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D4843" w:rsidRDefault="000D4843">
      <w:pPr>
        <w:widowControl w:val="0"/>
        <w:pBdr>
          <w:top w:val="nil"/>
          <w:left w:val="nil"/>
          <w:bottom w:val="nil"/>
          <w:right w:val="nil"/>
          <w:between w:val="nil"/>
        </w:pBdr>
        <w:ind w:left="129" w:right="-114" w:firstLine="741"/>
        <w:jc w:val="both"/>
        <w:rPr>
          <w:color w:val="000000"/>
        </w:rPr>
      </w:pPr>
    </w:p>
    <w:p w14:paraId="00000002" w14:textId="77777777" w:rsidR="000D4843" w:rsidRDefault="00000000">
      <w:pPr>
        <w:pBdr>
          <w:bottom w:val="single" w:sz="8" w:space="4" w:color="4F81BD"/>
        </w:pBdr>
        <w:jc w:val="center"/>
        <w:rPr>
          <w:color w:val="17365D"/>
          <w:sz w:val="36"/>
          <w:szCs w:val="36"/>
        </w:rPr>
      </w:pPr>
      <w:r>
        <w:rPr>
          <w:color w:val="17365D"/>
          <w:sz w:val="36"/>
          <w:szCs w:val="36"/>
        </w:rPr>
        <w:t>Title 10 Development and Subdivision</w:t>
      </w:r>
    </w:p>
    <w:p w14:paraId="360B5922" w14:textId="77777777" w:rsidR="00E67183" w:rsidRDefault="00000000">
      <w:pPr>
        <w:keepNext/>
        <w:keepLines/>
        <w:spacing w:line="276" w:lineRule="auto"/>
        <w:jc w:val="center"/>
        <w:rPr>
          <w:del w:id="0" w:author="HPG" w:date="2024-11-29T21:50:00Z" w16du:dateUtc="2024-11-30T04:50:00Z"/>
          <w:rFonts w:ascii="Bahnschrift Light" w:eastAsia="Bahnschrift Light" w:hAnsi="Bahnschrift Light" w:cs="Bahnschrift Light"/>
        </w:rPr>
      </w:pPr>
      <w:del w:id="1" w:author="HPG" w:date="2024-11-29T21:50:00Z" w16du:dateUtc="2024-11-30T04:50:00Z">
        <w:r>
          <w:rPr>
            <w:rFonts w:ascii="Bahnschrift Light" w:eastAsia="Bahnschrift Light" w:hAnsi="Bahnschrift Light" w:cs="Bahnschrift Light"/>
          </w:rPr>
          <w:delText>10.05 General Provisions and Administration</w:delText>
        </w:r>
      </w:del>
    </w:p>
    <w:p w14:paraId="6C67423E" w14:textId="77777777" w:rsidR="00E67183" w:rsidRDefault="00000000">
      <w:pPr>
        <w:spacing w:line="276" w:lineRule="auto"/>
        <w:rPr>
          <w:del w:id="2" w:author="HPG" w:date="2024-11-29T21:50:00Z" w16du:dateUtc="2024-11-30T04:50:00Z"/>
          <w:rFonts w:ascii="Bahnschrift" w:eastAsia="Bahnschrift" w:hAnsi="Bahnschrift" w:cs="Bahnschrift"/>
        </w:rPr>
      </w:pPr>
      <w:del w:id="3" w:author="HPG" w:date="2024-11-29T21:50:00Z" w16du:dateUtc="2024-11-30T04:50:00Z">
        <w:r>
          <w:rPr>
            <w:rFonts w:ascii="Bahnschrift" w:eastAsia="Bahnschrift" w:hAnsi="Bahnschrift" w:cs="Bahnschrift"/>
          </w:rPr>
          <w:delText>Sections:</w:delText>
        </w:r>
      </w:del>
    </w:p>
    <w:p w14:paraId="00000003" w14:textId="50653D02" w:rsidR="000D4843" w:rsidRDefault="00000000">
      <w:pPr>
        <w:pStyle w:val="Heading1"/>
        <w:rPr>
          <w:ins w:id="4" w:author="HPG" w:date="2024-11-29T21:50:00Z" w16du:dateUtc="2024-11-30T04:50:00Z"/>
          <w:rFonts w:ascii="Times New Roman" w:eastAsia="Times New Roman" w:hAnsi="Times New Roman" w:cs="Times New Roman"/>
          <w:b/>
          <w:sz w:val="28"/>
          <w:szCs w:val="28"/>
        </w:rPr>
      </w:pPr>
      <w:del w:id="5" w:author="HPG" w:date="2024-11-29T21:50:00Z" w16du:dateUtc="2024-11-30T04:50:00Z">
        <w:r>
          <w:rPr>
            <w:rFonts w:ascii="Bahnschrift" w:eastAsia="Bahnschrift" w:hAnsi="Bahnschrift" w:cs="Bahnschrift"/>
            <w:b/>
          </w:rPr>
          <w:delText>Short</w:delText>
        </w:r>
      </w:del>
      <w:ins w:id="6" w:author="HPG" w:date="2024-11-29T21:50:00Z" w16du:dateUtc="2024-11-30T04:50:00Z">
        <w:r>
          <w:rPr>
            <w:rFonts w:ascii="Times New Roman" w:eastAsia="Times New Roman" w:hAnsi="Times New Roman" w:cs="Times New Roman"/>
            <w:b/>
            <w:sz w:val="28"/>
            <w:szCs w:val="28"/>
          </w:rPr>
          <w:t>10-1 GENERAL PROVISIONS AND ADMINISTRATION</w:t>
        </w:r>
      </w:ins>
    </w:p>
    <w:p w14:paraId="0000001A" w14:textId="77777777" w:rsidR="000D4843" w:rsidRDefault="000D4843">
      <w:pPr>
        <w:spacing w:line="276" w:lineRule="auto"/>
        <w:rPr>
          <w:ins w:id="7" w:author="HPG" w:date="2024-11-29T21:50:00Z" w16du:dateUtc="2024-11-30T04:50:00Z"/>
        </w:rPr>
      </w:pPr>
    </w:p>
    <w:p w14:paraId="0000001B" w14:textId="77777777" w:rsidR="000D4843" w:rsidRDefault="00000000" w:rsidP="00AA0829">
      <w:pPr>
        <w:pStyle w:val="Heading2"/>
        <w:rPr>
          <w:ins w:id="8" w:author="HPG" w:date="2024-11-29T21:50:00Z" w16du:dateUtc="2024-11-30T04:50:00Z"/>
          <w:color w:val="000000"/>
        </w:rPr>
      </w:pPr>
      <w:ins w:id="9" w:author="HPG" w:date="2024-11-29T21:50:00Z" w16du:dateUtc="2024-11-30T04:50:00Z">
        <w:r>
          <w:t>10-1-1:</w:t>
        </w:r>
        <w:r>
          <w:tab/>
        </w:r>
        <w:r>
          <w:tab/>
          <w:t>SHORT TITLE</w:t>
        </w:r>
      </w:ins>
    </w:p>
    <w:p w14:paraId="56E25290" w14:textId="77777777" w:rsidR="00E67183" w:rsidRDefault="00000000">
      <w:pPr>
        <w:numPr>
          <w:ilvl w:val="0"/>
          <w:numId w:val="25"/>
        </w:numPr>
        <w:spacing w:line="276" w:lineRule="auto"/>
        <w:rPr>
          <w:del w:id="10" w:author="HPG" w:date="2024-11-29T21:50:00Z" w16du:dateUtc="2024-11-30T04:50:00Z"/>
          <w:rFonts w:ascii="Bahnschrift" w:eastAsia="Bahnschrift" w:hAnsi="Bahnschrift" w:cs="Bahnschrift"/>
        </w:rPr>
      </w:pPr>
      <w:ins w:id="11" w:author="HPG" w:date="2024-11-29T21:50:00Z" w16du:dateUtc="2024-11-30T04:50:00Z">
        <w:r>
          <w:t>This</w:t>
        </w:r>
      </w:ins>
      <w:r>
        <w:t xml:space="preserve"> Title</w:t>
      </w:r>
    </w:p>
    <w:p w14:paraId="43863A2D" w14:textId="77777777" w:rsidR="00E67183" w:rsidRDefault="00000000">
      <w:pPr>
        <w:numPr>
          <w:ilvl w:val="0"/>
          <w:numId w:val="25"/>
        </w:numPr>
        <w:spacing w:line="276" w:lineRule="auto"/>
        <w:rPr>
          <w:del w:id="12" w:author="HPG" w:date="2024-11-29T21:50:00Z" w16du:dateUtc="2024-11-30T04:50:00Z"/>
          <w:rFonts w:ascii="Bahnschrift" w:eastAsia="Bahnschrift" w:hAnsi="Bahnschrift" w:cs="Bahnschrift"/>
        </w:rPr>
      </w:pPr>
      <w:del w:id="13" w:author="HPG" w:date="2024-11-29T21:50:00Z" w16du:dateUtc="2024-11-30T04:50:00Z">
        <w:r>
          <w:rPr>
            <w:rFonts w:ascii="Bahnschrift" w:eastAsia="Bahnschrift" w:hAnsi="Bahnschrift" w:cs="Bahnschrift"/>
            <w:b/>
          </w:rPr>
          <w:delText>What this Chapter Does</w:delText>
        </w:r>
      </w:del>
    </w:p>
    <w:p w14:paraId="0F729E5A" w14:textId="77777777" w:rsidR="00E67183" w:rsidRDefault="00000000">
      <w:pPr>
        <w:numPr>
          <w:ilvl w:val="0"/>
          <w:numId w:val="25"/>
        </w:numPr>
        <w:spacing w:line="276" w:lineRule="auto"/>
        <w:rPr>
          <w:del w:id="14" w:author="HPG" w:date="2024-11-29T21:50:00Z" w16du:dateUtc="2024-11-30T04:50:00Z"/>
          <w:rFonts w:ascii="Bahnschrift" w:eastAsia="Bahnschrift" w:hAnsi="Bahnschrift" w:cs="Bahnschrift"/>
        </w:rPr>
      </w:pPr>
      <w:del w:id="15" w:author="HPG" w:date="2024-11-29T21:50:00Z" w16du:dateUtc="2024-11-30T04:50:00Z">
        <w:r>
          <w:rPr>
            <w:rFonts w:ascii="Bahnschrift" w:eastAsia="Bahnschrift" w:hAnsi="Bahnschrift" w:cs="Bahnschrift"/>
            <w:b/>
          </w:rPr>
          <w:delText xml:space="preserve">Purpose and Authority </w:delText>
        </w:r>
      </w:del>
    </w:p>
    <w:p w14:paraId="3B31998B" w14:textId="77777777" w:rsidR="00E67183" w:rsidRDefault="00000000">
      <w:pPr>
        <w:numPr>
          <w:ilvl w:val="0"/>
          <w:numId w:val="25"/>
        </w:numPr>
        <w:spacing w:line="276" w:lineRule="auto"/>
        <w:rPr>
          <w:del w:id="16" w:author="HPG" w:date="2024-11-29T21:50:00Z" w16du:dateUtc="2024-11-30T04:50:00Z"/>
          <w:rFonts w:ascii="Bahnschrift" w:eastAsia="Bahnschrift" w:hAnsi="Bahnschrift" w:cs="Bahnschrift"/>
        </w:rPr>
      </w:pPr>
      <w:del w:id="17" w:author="HPG" w:date="2024-11-29T21:50:00Z" w16du:dateUtc="2024-11-30T04:50:00Z">
        <w:r>
          <w:rPr>
            <w:rFonts w:ascii="Bahnschrift" w:eastAsia="Bahnschrift" w:hAnsi="Bahnschrift" w:cs="Bahnschrift"/>
            <w:b/>
          </w:rPr>
          <w:delText>Definitions and Applicability</w:delText>
        </w:r>
      </w:del>
    </w:p>
    <w:p w14:paraId="78DC41D5" w14:textId="77777777" w:rsidR="00E67183" w:rsidRDefault="00000000">
      <w:pPr>
        <w:numPr>
          <w:ilvl w:val="0"/>
          <w:numId w:val="25"/>
        </w:numPr>
        <w:spacing w:line="276" w:lineRule="auto"/>
        <w:rPr>
          <w:del w:id="18" w:author="HPG" w:date="2024-11-29T21:50:00Z" w16du:dateUtc="2024-11-30T04:50:00Z"/>
          <w:rFonts w:ascii="Bahnschrift" w:eastAsia="Bahnschrift" w:hAnsi="Bahnschrift" w:cs="Bahnschrift"/>
        </w:rPr>
      </w:pPr>
      <w:del w:id="19" w:author="HPG" w:date="2024-11-29T21:50:00Z" w16du:dateUtc="2024-11-30T04:50:00Z">
        <w:r>
          <w:rPr>
            <w:rFonts w:ascii="Bahnschrift" w:eastAsia="Bahnschrift" w:hAnsi="Bahnschrift" w:cs="Bahnschrift"/>
            <w:b/>
          </w:rPr>
          <w:delText>Interpretation</w:delText>
        </w:r>
      </w:del>
    </w:p>
    <w:p w14:paraId="34D68E80" w14:textId="77777777" w:rsidR="00E67183" w:rsidRDefault="00000000">
      <w:pPr>
        <w:numPr>
          <w:ilvl w:val="0"/>
          <w:numId w:val="25"/>
        </w:numPr>
        <w:spacing w:line="276" w:lineRule="auto"/>
        <w:rPr>
          <w:del w:id="20" w:author="HPG" w:date="2024-11-29T21:50:00Z" w16du:dateUtc="2024-11-30T04:50:00Z"/>
          <w:rFonts w:ascii="Bahnschrift" w:eastAsia="Bahnschrift" w:hAnsi="Bahnschrift" w:cs="Bahnschrift"/>
        </w:rPr>
      </w:pPr>
      <w:del w:id="21" w:author="HPG" w:date="2024-11-29T21:50:00Z" w16du:dateUtc="2024-11-30T04:50:00Z">
        <w:r>
          <w:rPr>
            <w:rFonts w:ascii="Bahnschrift" w:eastAsia="Bahnschrift" w:hAnsi="Bahnschrift" w:cs="Bahnschrift"/>
            <w:b/>
          </w:rPr>
          <w:delText>Scope</w:delText>
        </w:r>
      </w:del>
    </w:p>
    <w:p w14:paraId="2625A3BC" w14:textId="77777777" w:rsidR="00E67183" w:rsidRDefault="00000000">
      <w:pPr>
        <w:numPr>
          <w:ilvl w:val="0"/>
          <w:numId w:val="25"/>
        </w:numPr>
        <w:spacing w:line="276" w:lineRule="auto"/>
        <w:rPr>
          <w:del w:id="22" w:author="HPG" w:date="2024-11-29T21:50:00Z" w16du:dateUtc="2024-11-30T04:50:00Z"/>
          <w:rFonts w:ascii="Bahnschrift" w:eastAsia="Bahnschrift" w:hAnsi="Bahnschrift" w:cs="Bahnschrift"/>
        </w:rPr>
      </w:pPr>
      <w:del w:id="23" w:author="HPG" w:date="2024-11-29T21:50:00Z" w16du:dateUtc="2024-11-30T04:50:00Z">
        <w:r>
          <w:rPr>
            <w:rFonts w:ascii="Bahnschrift" w:eastAsia="Bahnschrift" w:hAnsi="Bahnschrift" w:cs="Bahnschrift"/>
            <w:b/>
          </w:rPr>
          <w:delText>General Considerations</w:delText>
        </w:r>
      </w:del>
    </w:p>
    <w:p w14:paraId="0D0737F8" w14:textId="77777777" w:rsidR="00E67183" w:rsidRDefault="00000000">
      <w:pPr>
        <w:numPr>
          <w:ilvl w:val="0"/>
          <w:numId w:val="25"/>
        </w:numPr>
        <w:spacing w:line="276" w:lineRule="auto"/>
        <w:rPr>
          <w:del w:id="24" w:author="HPG" w:date="2024-11-29T21:50:00Z" w16du:dateUtc="2024-11-30T04:50:00Z"/>
          <w:rFonts w:ascii="Bahnschrift" w:eastAsia="Bahnschrift" w:hAnsi="Bahnschrift" w:cs="Bahnschrift"/>
        </w:rPr>
      </w:pPr>
      <w:del w:id="25" w:author="HPG" w:date="2024-11-29T21:50:00Z" w16du:dateUtc="2024-11-30T04:50:00Z">
        <w:r>
          <w:rPr>
            <w:rFonts w:ascii="Bahnschrift" w:eastAsia="Bahnschrift" w:hAnsi="Bahnschrift" w:cs="Bahnschrift"/>
            <w:b/>
          </w:rPr>
          <w:delText>Jurisdiction and Penalty</w:delText>
        </w:r>
      </w:del>
    </w:p>
    <w:p w14:paraId="68FAE24F" w14:textId="77777777" w:rsidR="00E67183" w:rsidRDefault="00000000">
      <w:pPr>
        <w:numPr>
          <w:ilvl w:val="0"/>
          <w:numId w:val="25"/>
        </w:numPr>
        <w:spacing w:line="276" w:lineRule="auto"/>
        <w:rPr>
          <w:del w:id="26" w:author="HPG" w:date="2024-11-29T21:50:00Z" w16du:dateUtc="2024-11-30T04:50:00Z"/>
          <w:rFonts w:ascii="Bahnschrift" w:eastAsia="Bahnschrift" w:hAnsi="Bahnschrift" w:cs="Bahnschrift"/>
        </w:rPr>
      </w:pPr>
      <w:del w:id="27" w:author="HPG" w:date="2024-11-29T21:50:00Z" w16du:dateUtc="2024-11-30T04:50:00Z">
        <w:r>
          <w:rPr>
            <w:rFonts w:ascii="Bahnschrift" w:eastAsia="Bahnschrift" w:hAnsi="Bahnschrift" w:cs="Bahnschrift"/>
            <w:b/>
          </w:rPr>
          <w:delText>Severability (Effect)</w:delText>
        </w:r>
      </w:del>
    </w:p>
    <w:p w14:paraId="7BC8D9E5" w14:textId="77777777" w:rsidR="00E67183" w:rsidRDefault="00000000">
      <w:pPr>
        <w:numPr>
          <w:ilvl w:val="0"/>
          <w:numId w:val="25"/>
        </w:numPr>
        <w:spacing w:line="276" w:lineRule="auto"/>
        <w:rPr>
          <w:del w:id="28" w:author="HPG" w:date="2024-11-29T21:50:00Z" w16du:dateUtc="2024-11-30T04:50:00Z"/>
          <w:rFonts w:ascii="Bahnschrift" w:eastAsia="Bahnschrift" w:hAnsi="Bahnschrift" w:cs="Bahnschrift"/>
        </w:rPr>
      </w:pPr>
      <w:del w:id="29" w:author="HPG" w:date="2024-11-29T21:50:00Z" w16du:dateUtc="2024-11-30T04:50:00Z">
        <w:r>
          <w:rPr>
            <w:rFonts w:ascii="Bahnschrift" w:eastAsia="Bahnschrift" w:hAnsi="Bahnschrift" w:cs="Bahnschrift"/>
            <w:b/>
          </w:rPr>
          <w:delText>General Responsibilities</w:delText>
        </w:r>
      </w:del>
    </w:p>
    <w:p w14:paraId="635C274B" w14:textId="77777777" w:rsidR="00E67183" w:rsidRDefault="00000000">
      <w:pPr>
        <w:numPr>
          <w:ilvl w:val="0"/>
          <w:numId w:val="25"/>
        </w:numPr>
        <w:spacing w:line="276" w:lineRule="auto"/>
        <w:rPr>
          <w:del w:id="30" w:author="HPG" w:date="2024-11-29T21:50:00Z" w16du:dateUtc="2024-11-30T04:50:00Z"/>
          <w:rFonts w:ascii="Bahnschrift" w:eastAsia="Bahnschrift" w:hAnsi="Bahnschrift" w:cs="Bahnschrift"/>
        </w:rPr>
      </w:pPr>
      <w:del w:id="31" w:author="HPG" w:date="2024-11-29T21:50:00Z" w16du:dateUtc="2024-11-30T04:50:00Z">
        <w:r>
          <w:rPr>
            <w:rFonts w:ascii="Bahnschrift" w:eastAsia="Bahnschrift" w:hAnsi="Bahnschrift" w:cs="Bahnschrift"/>
            <w:b/>
          </w:rPr>
          <w:delText>Site Preparation Work Prohibited</w:delText>
        </w:r>
      </w:del>
    </w:p>
    <w:p w14:paraId="615C40E2" w14:textId="77777777" w:rsidR="00E67183" w:rsidRDefault="00000000">
      <w:pPr>
        <w:numPr>
          <w:ilvl w:val="0"/>
          <w:numId w:val="25"/>
        </w:numPr>
        <w:spacing w:line="276" w:lineRule="auto"/>
        <w:rPr>
          <w:del w:id="32" w:author="HPG" w:date="2024-11-29T21:50:00Z" w16du:dateUtc="2024-11-30T04:50:00Z"/>
          <w:rFonts w:ascii="Bahnschrift" w:eastAsia="Bahnschrift" w:hAnsi="Bahnschrift" w:cs="Bahnschrift"/>
        </w:rPr>
      </w:pPr>
      <w:del w:id="33" w:author="HPG" w:date="2024-11-29T21:50:00Z" w16du:dateUtc="2024-11-30T04:50:00Z">
        <w:r>
          <w:rPr>
            <w:rFonts w:ascii="Bahnschrift" w:eastAsia="Bahnschrift" w:hAnsi="Bahnschrift" w:cs="Bahnschrift"/>
            <w:b/>
          </w:rPr>
          <w:delText>Incomplete Application</w:delText>
        </w:r>
      </w:del>
    </w:p>
    <w:p w14:paraId="2B3219BC" w14:textId="77777777" w:rsidR="00E67183" w:rsidRDefault="00000000">
      <w:pPr>
        <w:numPr>
          <w:ilvl w:val="0"/>
          <w:numId w:val="25"/>
        </w:numPr>
        <w:spacing w:line="276" w:lineRule="auto"/>
        <w:rPr>
          <w:del w:id="34" w:author="HPG" w:date="2024-11-29T21:50:00Z" w16du:dateUtc="2024-11-30T04:50:00Z"/>
          <w:rFonts w:ascii="Bahnschrift" w:eastAsia="Bahnschrift" w:hAnsi="Bahnschrift" w:cs="Bahnschrift"/>
        </w:rPr>
      </w:pPr>
      <w:del w:id="35" w:author="HPG" w:date="2024-11-29T21:50:00Z" w16du:dateUtc="2024-11-30T04:50:00Z">
        <w:r>
          <w:rPr>
            <w:rFonts w:ascii="Bahnschrift" w:eastAsia="Bahnschrift" w:hAnsi="Bahnschrift" w:cs="Bahnschrift"/>
            <w:b/>
          </w:rPr>
          <w:delText>Compliance Required</w:delText>
        </w:r>
      </w:del>
    </w:p>
    <w:p w14:paraId="3C120FE6" w14:textId="77777777" w:rsidR="00E67183" w:rsidRDefault="00000000">
      <w:pPr>
        <w:numPr>
          <w:ilvl w:val="0"/>
          <w:numId w:val="25"/>
        </w:numPr>
        <w:spacing w:line="276" w:lineRule="auto"/>
        <w:rPr>
          <w:del w:id="36" w:author="HPG" w:date="2024-11-29T21:50:00Z" w16du:dateUtc="2024-11-30T04:50:00Z"/>
          <w:rFonts w:ascii="Bahnschrift" w:eastAsia="Bahnschrift" w:hAnsi="Bahnschrift" w:cs="Bahnschrift"/>
        </w:rPr>
      </w:pPr>
      <w:del w:id="37" w:author="HPG" w:date="2024-11-29T21:50:00Z" w16du:dateUtc="2024-11-30T04:50:00Z">
        <w:r>
          <w:rPr>
            <w:rFonts w:ascii="Bahnschrift" w:eastAsia="Bahnschrift" w:hAnsi="Bahnschrift" w:cs="Bahnschrift"/>
            <w:b/>
          </w:rPr>
          <w:delText>Vested Rights</w:delText>
        </w:r>
      </w:del>
    </w:p>
    <w:p w14:paraId="1BF8B2CA" w14:textId="77777777" w:rsidR="00E67183" w:rsidRDefault="00000000">
      <w:pPr>
        <w:numPr>
          <w:ilvl w:val="0"/>
          <w:numId w:val="25"/>
        </w:numPr>
        <w:spacing w:line="276" w:lineRule="auto"/>
        <w:rPr>
          <w:del w:id="38" w:author="HPG" w:date="2024-11-29T21:50:00Z" w16du:dateUtc="2024-11-30T04:50:00Z"/>
          <w:rFonts w:ascii="Bahnschrift" w:eastAsia="Bahnschrift" w:hAnsi="Bahnschrift" w:cs="Bahnschrift"/>
        </w:rPr>
      </w:pPr>
      <w:del w:id="39" w:author="HPG" w:date="2024-11-29T21:50:00Z" w16du:dateUtc="2024-11-30T04:50:00Z">
        <w:r>
          <w:rPr>
            <w:rFonts w:ascii="Bahnschrift" w:eastAsia="Bahnschrift" w:hAnsi="Bahnschrift" w:cs="Bahnschrift"/>
            <w:b/>
          </w:rPr>
          <w:delText>Most Restrictive Standards Apply</w:delText>
        </w:r>
      </w:del>
    </w:p>
    <w:p w14:paraId="2EEFA6C2" w14:textId="77777777" w:rsidR="00E67183" w:rsidRDefault="00000000">
      <w:pPr>
        <w:numPr>
          <w:ilvl w:val="0"/>
          <w:numId w:val="25"/>
        </w:numPr>
        <w:spacing w:line="276" w:lineRule="auto"/>
        <w:rPr>
          <w:del w:id="40" w:author="HPG" w:date="2024-11-29T21:50:00Z" w16du:dateUtc="2024-11-30T04:50:00Z"/>
          <w:rFonts w:ascii="Bahnschrift" w:eastAsia="Bahnschrift" w:hAnsi="Bahnschrift" w:cs="Bahnschrift"/>
        </w:rPr>
      </w:pPr>
      <w:del w:id="41" w:author="HPG" w:date="2024-11-29T21:50:00Z" w16du:dateUtc="2024-11-30T04:50:00Z">
        <w:r>
          <w:rPr>
            <w:rFonts w:ascii="Bahnschrift" w:eastAsia="Bahnschrift" w:hAnsi="Bahnschrift" w:cs="Bahnschrift"/>
            <w:b/>
          </w:rPr>
          <w:delText>Burden of Proof</w:delText>
        </w:r>
      </w:del>
    </w:p>
    <w:p w14:paraId="3ADD1CDF" w14:textId="77777777" w:rsidR="00E67183" w:rsidRDefault="00000000">
      <w:pPr>
        <w:numPr>
          <w:ilvl w:val="0"/>
          <w:numId w:val="25"/>
        </w:numPr>
        <w:spacing w:line="276" w:lineRule="auto"/>
        <w:rPr>
          <w:del w:id="42" w:author="HPG" w:date="2024-11-29T21:50:00Z" w16du:dateUtc="2024-11-30T04:50:00Z"/>
          <w:rFonts w:ascii="Bahnschrift" w:eastAsia="Bahnschrift" w:hAnsi="Bahnschrift" w:cs="Bahnschrift"/>
        </w:rPr>
      </w:pPr>
      <w:del w:id="43" w:author="HPG" w:date="2024-11-29T21:50:00Z" w16du:dateUtc="2024-11-30T04:50:00Z">
        <w:r>
          <w:rPr>
            <w:rFonts w:ascii="Bahnschrift" w:eastAsia="Bahnschrift" w:hAnsi="Bahnschrift" w:cs="Bahnschrift"/>
            <w:b/>
          </w:rPr>
          <w:delText>Public Meetings</w:delText>
        </w:r>
      </w:del>
    </w:p>
    <w:p w14:paraId="4FA959EC" w14:textId="77777777" w:rsidR="00E67183" w:rsidRDefault="00000000">
      <w:pPr>
        <w:numPr>
          <w:ilvl w:val="0"/>
          <w:numId w:val="25"/>
        </w:numPr>
        <w:spacing w:line="276" w:lineRule="auto"/>
        <w:rPr>
          <w:del w:id="44" w:author="HPG" w:date="2024-11-29T21:50:00Z" w16du:dateUtc="2024-11-30T04:50:00Z"/>
          <w:rFonts w:ascii="Bahnschrift" w:eastAsia="Bahnschrift" w:hAnsi="Bahnschrift" w:cs="Bahnschrift"/>
        </w:rPr>
      </w:pPr>
      <w:del w:id="45" w:author="HPG" w:date="2024-11-29T21:50:00Z" w16du:dateUtc="2024-11-30T04:50:00Z">
        <w:r>
          <w:rPr>
            <w:rFonts w:ascii="Bahnschrift" w:eastAsia="Bahnschrift" w:hAnsi="Bahnschrift" w:cs="Bahnschrift"/>
            <w:b/>
          </w:rPr>
          <w:delText>Public Hearings</w:delText>
        </w:r>
      </w:del>
    </w:p>
    <w:p w14:paraId="2EEB9471" w14:textId="77777777" w:rsidR="00E67183" w:rsidRPr="003D6E74" w:rsidRDefault="00000000" w:rsidP="003D6E74">
      <w:pPr>
        <w:numPr>
          <w:ilvl w:val="0"/>
          <w:numId w:val="25"/>
        </w:numPr>
        <w:spacing w:line="276" w:lineRule="auto"/>
        <w:rPr>
          <w:del w:id="46" w:author="HPG" w:date="2024-11-29T21:50:00Z" w16du:dateUtc="2024-11-30T04:50:00Z"/>
          <w:rFonts w:ascii="Bahnschrift" w:eastAsia="Bahnschrift" w:hAnsi="Bahnschrift" w:cs="Bahnschrift"/>
        </w:rPr>
      </w:pPr>
      <w:del w:id="47" w:author="HPG" w:date="2024-11-29T21:50:00Z" w16du:dateUtc="2024-11-30T04:50:00Z">
        <w:r>
          <w:rPr>
            <w:rFonts w:ascii="Bahnschrift" w:eastAsia="Bahnschrift" w:hAnsi="Bahnschrift" w:cs="Bahnschrift"/>
            <w:b/>
          </w:rPr>
          <w:delText>Land Use Auth</w:delText>
        </w:r>
        <w:r w:rsidR="003D6E74">
          <w:rPr>
            <w:rFonts w:ascii="Bahnschrift" w:eastAsia="Bahnschrift" w:hAnsi="Bahnschrift" w:cs="Bahnschrift"/>
            <w:b/>
          </w:rPr>
          <w:delText>ority</w:delText>
        </w:r>
      </w:del>
    </w:p>
    <w:p w14:paraId="1EAA877F" w14:textId="77777777" w:rsidR="00E67183" w:rsidRDefault="00000000">
      <w:pPr>
        <w:numPr>
          <w:ilvl w:val="0"/>
          <w:numId w:val="25"/>
        </w:numPr>
        <w:spacing w:line="276" w:lineRule="auto"/>
        <w:rPr>
          <w:del w:id="48" w:author="HPG" w:date="2024-11-29T21:50:00Z" w16du:dateUtc="2024-11-30T04:50:00Z"/>
          <w:rFonts w:ascii="Bahnschrift" w:eastAsia="Bahnschrift" w:hAnsi="Bahnschrift" w:cs="Bahnschrift"/>
        </w:rPr>
      </w:pPr>
      <w:del w:id="49" w:author="HPG" w:date="2024-11-29T21:50:00Z" w16du:dateUtc="2024-11-30T04:50:00Z">
        <w:r>
          <w:rPr>
            <w:rFonts w:ascii="Bahnschrift" w:eastAsia="Bahnschrift" w:hAnsi="Bahnschrift" w:cs="Bahnschrift"/>
            <w:b/>
          </w:rPr>
          <w:delText>Tables</w:delText>
        </w:r>
      </w:del>
    </w:p>
    <w:p w14:paraId="0F1CE1D1" w14:textId="77777777" w:rsidR="00E67183" w:rsidRDefault="00E67183">
      <w:pPr>
        <w:spacing w:line="276" w:lineRule="auto"/>
        <w:rPr>
          <w:del w:id="50" w:author="HPG" w:date="2024-11-29T21:50:00Z" w16du:dateUtc="2024-11-30T04:50:00Z"/>
          <w:rFonts w:ascii="Bahnschrift" w:eastAsia="Bahnschrift" w:hAnsi="Bahnschrift" w:cs="Bahnschrift"/>
        </w:rPr>
      </w:pPr>
    </w:p>
    <w:p w14:paraId="620FB7C3" w14:textId="77777777" w:rsidR="00E67183" w:rsidRDefault="00000000">
      <w:pPr>
        <w:numPr>
          <w:ilvl w:val="0"/>
          <w:numId w:val="26"/>
        </w:numPr>
        <w:spacing w:line="276" w:lineRule="auto"/>
        <w:rPr>
          <w:del w:id="51" w:author="HPG" w:date="2024-11-29T21:50:00Z" w16du:dateUtc="2024-11-30T04:50:00Z"/>
          <w:rFonts w:ascii="Bahnschrift" w:eastAsia="Bahnschrift" w:hAnsi="Bahnschrift" w:cs="Bahnschrift"/>
        </w:rPr>
      </w:pPr>
      <w:del w:id="52" w:author="HPG" w:date="2024-11-29T21:50:00Z" w16du:dateUtc="2024-11-30T04:50:00Z">
        <w:r>
          <w:rPr>
            <w:rFonts w:ascii="Bahnschrift" w:eastAsia="Bahnschrift" w:hAnsi="Bahnschrift" w:cs="Bahnschrift"/>
            <w:b/>
          </w:rPr>
          <w:delText>Short Title</w:delText>
        </w:r>
      </w:del>
    </w:p>
    <w:p w14:paraId="0000001C" w14:textId="5774E982" w:rsidR="000D4843" w:rsidRDefault="00000000">
      <w:pPr>
        <w:spacing w:line="276" w:lineRule="auto"/>
      </w:pPr>
      <w:del w:id="53" w:author="HPG" w:date="2024-11-29T21:50:00Z" w16du:dateUtc="2024-11-30T04:50:00Z">
        <w:r>
          <w:rPr>
            <w:rFonts w:ascii="Bahnschrift" w:eastAsia="Bahnschrift" w:hAnsi="Bahnschrift" w:cs="Bahnschrift"/>
          </w:rPr>
          <w:delText>This title</w:delText>
        </w:r>
      </w:del>
      <w:r>
        <w:t xml:space="preserve"> shall be known as the </w:t>
      </w:r>
      <w:r>
        <w:rPr>
          <w:i/>
        </w:rPr>
        <w:t>NEWTON SUBDIVISION ORDINANCE,</w:t>
      </w:r>
      <w:r>
        <w:t xml:space="preserve"> hereinafter, “this </w:t>
      </w:r>
      <w:del w:id="54" w:author="HPG" w:date="2024-11-29T21:50:00Z" w16du:dateUtc="2024-11-30T04:50:00Z">
        <w:r>
          <w:rPr>
            <w:rFonts w:ascii="Bahnschrift" w:eastAsia="Bahnschrift" w:hAnsi="Bahnschrift" w:cs="Bahnschrift"/>
          </w:rPr>
          <w:delText>title</w:delText>
        </w:r>
      </w:del>
      <w:ins w:id="55" w:author="HPG" w:date="2024-11-29T21:50:00Z" w16du:dateUtc="2024-11-30T04:50:00Z">
        <w:r>
          <w:t>Title</w:t>
        </w:r>
      </w:ins>
      <w:r>
        <w:t xml:space="preserve">” and may also be so cited and pleaded. The chapters and sections hereinafter referred to shall be chapters and sections of this </w:t>
      </w:r>
      <w:del w:id="56" w:author="HPG" w:date="2024-11-29T21:50:00Z" w16du:dateUtc="2024-11-30T04:50:00Z">
        <w:r>
          <w:rPr>
            <w:rFonts w:ascii="Bahnschrift" w:eastAsia="Bahnschrift" w:hAnsi="Bahnschrift" w:cs="Bahnschrift"/>
          </w:rPr>
          <w:delText>title</w:delText>
        </w:r>
      </w:del>
      <w:ins w:id="57" w:author="HPG" w:date="2024-11-29T21:50:00Z" w16du:dateUtc="2024-11-30T04:50:00Z">
        <w:r>
          <w:t>Title</w:t>
        </w:r>
      </w:ins>
      <w:r>
        <w:t>, unless the context clearly indicates otherwise.</w:t>
      </w:r>
    </w:p>
    <w:p w14:paraId="0000001D" w14:textId="77777777" w:rsidR="000D4843" w:rsidRDefault="000D4843">
      <w:pPr>
        <w:spacing w:line="276" w:lineRule="auto"/>
      </w:pPr>
    </w:p>
    <w:p w14:paraId="0000001E" w14:textId="3B2F048E" w:rsidR="000D4843" w:rsidRDefault="00000000" w:rsidP="00AA0829">
      <w:pPr>
        <w:pStyle w:val="Heading2"/>
        <w:rPr>
          <w:ins w:id="58" w:author="HPG" w:date="2024-11-29T21:50:00Z" w16du:dateUtc="2024-11-30T04:50:00Z"/>
          <w:color w:val="000000"/>
        </w:rPr>
      </w:pPr>
      <w:del w:id="59" w:author="HPG" w:date="2024-11-29T21:50:00Z" w16du:dateUtc="2024-11-30T04:50:00Z">
        <w:r>
          <w:rPr>
            <w:rFonts w:ascii="Bahnschrift" w:eastAsia="Bahnschrift" w:hAnsi="Bahnschrift" w:cs="Bahnschrift"/>
          </w:rPr>
          <w:delText>What this</w:delText>
        </w:r>
      </w:del>
      <w:ins w:id="60" w:author="HPG" w:date="2024-11-29T21:50:00Z" w16du:dateUtc="2024-11-30T04:50:00Z">
        <w:r>
          <w:t>10-1-2:</w:t>
        </w:r>
        <w:r>
          <w:tab/>
        </w:r>
        <w:r>
          <w:tab/>
          <w:t>WHAT THIS CHAPTER DOES:</w:t>
        </w:r>
      </w:ins>
    </w:p>
    <w:p w14:paraId="15CE9DBF" w14:textId="77777777" w:rsidR="00E67183" w:rsidRDefault="00000000">
      <w:pPr>
        <w:numPr>
          <w:ilvl w:val="0"/>
          <w:numId w:val="26"/>
        </w:numPr>
        <w:spacing w:line="276" w:lineRule="auto"/>
        <w:rPr>
          <w:del w:id="61" w:author="HPG" w:date="2024-11-29T21:50:00Z" w16du:dateUtc="2024-11-30T04:50:00Z"/>
          <w:rFonts w:ascii="Bahnschrift" w:eastAsia="Bahnschrift" w:hAnsi="Bahnschrift" w:cs="Bahnschrift"/>
        </w:rPr>
      </w:pPr>
      <w:ins w:id="62" w:author="HPG" w:date="2024-11-29T21:50:00Z" w16du:dateUtc="2024-11-30T04:50:00Z">
        <w:r>
          <w:lastRenderedPageBreak/>
          <w:t>This</w:t>
        </w:r>
      </w:ins>
      <w:r>
        <w:t xml:space="preserve"> Chapter </w:t>
      </w:r>
      <w:del w:id="63" w:author="HPG" w:date="2024-11-29T21:50:00Z" w16du:dateUtc="2024-11-30T04:50:00Z">
        <w:r>
          <w:rPr>
            <w:rFonts w:ascii="Bahnschrift" w:eastAsia="Bahnschrift" w:hAnsi="Bahnschrift" w:cs="Bahnschrift"/>
            <w:b/>
          </w:rPr>
          <w:delText>Does</w:delText>
        </w:r>
      </w:del>
    </w:p>
    <w:p w14:paraId="0000001F" w14:textId="00BDFCB4" w:rsidR="000D4843" w:rsidRDefault="00000000">
      <w:pPr>
        <w:spacing w:line="276" w:lineRule="auto"/>
      </w:pPr>
      <w:del w:id="64" w:author="HPG" w:date="2024-11-29T21:50:00Z" w16du:dateUtc="2024-11-30T04:50:00Z">
        <w:r>
          <w:rPr>
            <w:rFonts w:ascii="Bahnschrift" w:eastAsia="Bahnschrift" w:hAnsi="Bahnschrift" w:cs="Bahnschrift"/>
          </w:rPr>
          <w:delText>This chapter established</w:delText>
        </w:r>
      </w:del>
      <w:ins w:id="65" w:author="HPG" w:date="2024-11-29T21:50:00Z" w16du:dateUtc="2024-11-30T04:50:00Z">
        <w:r>
          <w:t>establishes</w:t>
        </w:r>
      </w:ins>
      <w:r>
        <w:t xml:space="preserve"> the purpose of this </w:t>
      </w:r>
      <w:del w:id="66" w:author="HPG" w:date="2024-11-29T21:50:00Z" w16du:dateUtc="2024-11-30T04:50:00Z">
        <w:r>
          <w:rPr>
            <w:rFonts w:ascii="Bahnschrift" w:eastAsia="Bahnschrift" w:hAnsi="Bahnschrift" w:cs="Bahnschrift"/>
          </w:rPr>
          <w:delText>title</w:delText>
        </w:r>
      </w:del>
      <w:ins w:id="67" w:author="HPG" w:date="2024-11-29T21:50:00Z" w16du:dateUtc="2024-11-30T04:50:00Z">
        <w:r>
          <w:t>Title</w:t>
        </w:r>
      </w:ins>
      <w:r>
        <w:t xml:space="preserve">, identifies the enabling statute pursuant to which it is adopted, requires approvals for all land divisions, land development, and construction activities except those that are specifically exempted. It establishes application and review procedures, an appeal procedure, and other processes needed for the review of applications and the administration of this </w:t>
      </w:r>
      <w:del w:id="68" w:author="HPG" w:date="2024-11-29T21:50:00Z" w16du:dateUtc="2024-11-30T04:50:00Z">
        <w:r>
          <w:rPr>
            <w:rFonts w:ascii="Bahnschrift" w:eastAsia="Bahnschrift" w:hAnsi="Bahnschrift" w:cs="Bahnschrift"/>
          </w:rPr>
          <w:delText>title</w:delText>
        </w:r>
      </w:del>
      <w:ins w:id="69" w:author="HPG" w:date="2024-11-29T21:50:00Z" w16du:dateUtc="2024-11-30T04:50:00Z">
        <w:r>
          <w:t>Title</w:t>
        </w:r>
      </w:ins>
      <w:r>
        <w:t xml:space="preserve">. </w:t>
      </w:r>
    </w:p>
    <w:p w14:paraId="00000020" w14:textId="77777777" w:rsidR="000D4843" w:rsidRDefault="00000000">
      <w:pPr>
        <w:spacing w:line="276" w:lineRule="auto"/>
      </w:pPr>
      <w:r>
        <w:t xml:space="preserve"> </w:t>
      </w:r>
    </w:p>
    <w:p w14:paraId="13943845" w14:textId="77777777" w:rsidR="00E67183" w:rsidRDefault="00000000">
      <w:pPr>
        <w:numPr>
          <w:ilvl w:val="0"/>
          <w:numId w:val="26"/>
        </w:numPr>
        <w:spacing w:line="276" w:lineRule="auto"/>
        <w:rPr>
          <w:del w:id="70" w:author="HPG" w:date="2024-11-29T21:50:00Z" w16du:dateUtc="2024-11-30T04:50:00Z"/>
          <w:rFonts w:ascii="Bahnschrift" w:eastAsia="Bahnschrift" w:hAnsi="Bahnschrift" w:cs="Bahnschrift"/>
        </w:rPr>
      </w:pPr>
      <w:del w:id="71" w:author="HPG" w:date="2024-11-29T21:50:00Z" w16du:dateUtc="2024-11-30T04:50:00Z">
        <w:r>
          <w:rPr>
            <w:rFonts w:ascii="Bahnschrift" w:eastAsia="Bahnschrift" w:hAnsi="Bahnschrift" w:cs="Bahnschrift"/>
            <w:b/>
          </w:rPr>
          <w:delText>Purpose and Authority</w:delText>
        </w:r>
      </w:del>
    </w:p>
    <w:p w14:paraId="00000021" w14:textId="77777777" w:rsidR="000D4843" w:rsidRDefault="00000000" w:rsidP="00AA0829">
      <w:pPr>
        <w:pStyle w:val="Heading2"/>
        <w:rPr>
          <w:ins w:id="72" w:author="HPG" w:date="2024-11-29T21:50:00Z" w16du:dateUtc="2024-11-30T04:50:00Z"/>
          <w:color w:val="000000"/>
        </w:rPr>
      </w:pPr>
      <w:ins w:id="73" w:author="HPG" w:date="2024-11-29T21:50:00Z" w16du:dateUtc="2024-11-30T04:50:00Z">
        <w:r>
          <w:t>10-1-3:</w:t>
        </w:r>
        <w:r>
          <w:tab/>
        </w:r>
        <w:r>
          <w:tab/>
          <w:t>PURPOSE AND AUTHORITY:</w:t>
        </w:r>
      </w:ins>
    </w:p>
    <w:p w14:paraId="00000022" w14:textId="022237A8" w:rsidR="000D4843" w:rsidRDefault="00000000">
      <w:pPr>
        <w:spacing w:line="276" w:lineRule="auto"/>
      </w:pPr>
      <w:r>
        <w:t xml:space="preserve">The Newton Town Council adopts this </w:t>
      </w:r>
      <w:del w:id="74" w:author="HPG" w:date="2024-11-29T21:50:00Z" w16du:dateUtc="2024-11-30T04:50:00Z">
        <w:r>
          <w:rPr>
            <w:rFonts w:ascii="Bahnschrift" w:eastAsia="Bahnschrift" w:hAnsi="Bahnschrift" w:cs="Bahnschrift"/>
          </w:rPr>
          <w:delText>title</w:delText>
        </w:r>
      </w:del>
      <w:ins w:id="75" w:author="HPG" w:date="2024-11-29T21:50:00Z" w16du:dateUtc="2024-11-30T04:50:00Z">
        <w:r>
          <w:t>Title</w:t>
        </w:r>
      </w:ins>
      <w:r>
        <w:t xml:space="preserve"> pursuant to the Municipal Land Use Development and Management Act (LUDMA) Title 10, Chapter 9a, Utah Code Annotated, for the purposes </w:t>
      </w:r>
      <w:del w:id="76" w:author="HPG" w:date="2024-11-29T21:50:00Z" w16du:dateUtc="2024-11-30T04:50:00Z">
        <w:r>
          <w:rPr>
            <w:rFonts w:ascii="Bahnschrift" w:eastAsia="Bahnschrift" w:hAnsi="Bahnschrift" w:cs="Bahnschrift"/>
          </w:rPr>
          <w:delText xml:space="preserve">and </w:delText>
        </w:r>
      </w:del>
      <w:r>
        <w:t>set forth therein. The purposes of this ordinance are:</w:t>
      </w:r>
    </w:p>
    <w:p w14:paraId="00000023" w14:textId="77777777" w:rsidR="000D4843" w:rsidRDefault="000D4843">
      <w:pPr>
        <w:spacing w:line="276" w:lineRule="auto"/>
      </w:pPr>
    </w:p>
    <w:p w14:paraId="00000024" w14:textId="77777777" w:rsidR="000D4843" w:rsidRDefault="00000000">
      <w:pPr>
        <w:numPr>
          <w:ilvl w:val="1"/>
          <w:numId w:val="8"/>
        </w:numPr>
        <w:spacing w:line="276" w:lineRule="auto"/>
        <w:ind w:left="720"/>
      </w:pPr>
      <w:r>
        <w:t>To promote the health, safety, and general welfare of present and future residents of Newton.</w:t>
      </w:r>
    </w:p>
    <w:p w14:paraId="00000025" w14:textId="77777777" w:rsidR="000D4843" w:rsidRDefault="000D4843">
      <w:pPr>
        <w:spacing w:line="276" w:lineRule="auto"/>
        <w:ind w:left="720"/>
      </w:pPr>
    </w:p>
    <w:p w14:paraId="00000026" w14:textId="77777777" w:rsidR="000D4843" w:rsidRDefault="00000000">
      <w:pPr>
        <w:numPr>
          <w:ilvl w:val="1"/>
          <w:numId w:val="8"/>
        </w:numPr>
        <w:spacing w:line="276" w:lineRule="auto"/>
        <w:ind w:left="720"/>
      </w:pPr>
      <w:r>
        <w:t>To provide for the efficient and orderly growth of Newton.</w:t>
      </w:r>
    </w:p>
    <w:p w14:paraId="00000027" w14:textId="77777777" w:rsidR="000D4843" w:rsidRDefault="000D4843">
      <w:pPr>
        <w:spacing w:line="276" w:lineRule="auto"/>
        <w:ind w:left="720"/>
      </w:pPr>
    </w:p>
    <w:p w14:paraId="00000028" w14:textId="77777777" w:rsidR="000D4843" w:rsidRDefault="00000000">
      <w:pPr>
        <w:numPr>
          <w:ilvl w:val="1"/>
          <w:numId w:val="8"/>
        </w:numPr>
        <w:spacing w:line="276" w:lineRule="auto"/>
        <w:ind w:left="720"/>
      </w:pPr>
      <w:r>
        <w:t>To provide standards for the physical development of subdivisions of land, construction of buildings, and improvements within Newton including but not limited to, the construction and installation of roads, streets, curbs, gutters, drainage systems, water and sewer systems; accesses to public rights-of-way and to establish fees and charges for the authorizing of a subdivision.</w:t>
      </w:r>
    </w:p>
    <w:p w14:paraId="00000029" w14:textId="77777777" w:rsidR="000D4843" w:rsidRDefault="000D4843">
      <w:pPr>
        <w:spacing w:line="276" w:lineRule="auto"/>
        <w:ind w:left="720"/>
      </w:pPr>
    </w:p>
    <w:p w14:paraId="0000002A" w14:textId="77777777" w:rsidR="000D4843" w:rsidRDefault="00000000">
      <w:pPr>
        <w:numPr>
          <w:ilvl w:val="1"/>
          <w:numId w:val="8"/>
        </w:numPr>
        <w:spacing w:line="276" w:lineRule="auto"/>
        <w:ind w:left="720"/>
      </w:pPr>
      <w:r>
        <w:t>To establish procedures for creating a subdivision and the approval thereof by the Town.</w:t>
      </w:r>
    </w:p>
    <w:p w14:paraId="0000002B" w14:textId="77777777" w:rsidR="000D4843" w:rsidRDefault="000D4843">
      <w:pPr>
        <w:spacing w:line="276" w:lineRule="auto"/>
        <w:ind w:left="1440"/>
      </w:pPr>
    </w:p>
    <w:p w14:paraId="0000002C" w14:textId="77777777" w:rsidR="000D4843" w:rsidRDefault="00000000">
      <w:pPr>
        <w:numPr>
          <w:ilvl w:val="1"/>
          <w:numId w:val="8"/>
        </w:numPr>
        <w:spacing w:line="276" w:lineRule="auto"/>
        <w:ind w:left="720"/>
      </w:pPr>
      <w:r>
        <w:t>To protect or minimize the impacts of development on sensitive land.</w:t>
      </w:r>
    </w:p>
    <w:p w14:paraId="0000002D" w14:textId="77777777" w:rsidR="000D4843" w:rsidRDefault="000D4843">
      <w:pPr>
        <w:spacing w:line="276" w:lineRule="auto"/>
        <w:ind w:left="720"/>
      </w:pPr>
    </w:p>
    <w:p w14:paraId="0000002E" w14:textId="75BDDE80" w:rsidR="000D4843" w:rsidRDefault="00000000">
      <w:pPr>
        <w:numPr>
          <w:ilvl w:val="1"/>
          <w:numId w:val="8"/>
        </w:numPr>
        <w:spacing w:line="276" w:lineRule="auto"/>
        <w:ind w:left="720"/>
      </w:pPr>
      <w:r>
        <w:t xml:space="preserve">To encourage the preservation of land through the dedication of open </w:t>
      </w:r>
      <w:del w:id="77" w:author="HPG" w:date="2024-11-29T21:50:00Z" w16du:dateUtc="2024-11-30T04:50:00Z">
        <w:r>
          <w:rPr>
            <w:rFonts w:ascii="Bahnschrift" w:eastAsia="Bahnschrift" w:hAnsi="Bahnschrift" w:cs="Bahnschrift"/>
          </w:rPr>
          <w:delText xml:space="preserve"> </w:delText>
        </w:r>
      </w:del>
      <w:ins w:id="78" w:author="HPG" w:date="2024-11-29T21:50:00Z" w16du:dateUtc="2024-11-30T04:50:00Z">
        <w:r>
          <w:t>spaces to enhance neighborhoods and the community.</w:t>
        </w:r>
      </w:ins>
      <w:r>
        <w:t xml:space="preserve"> </w:t>
      </w:r>
    </w:p>
    <w:p w14:paraId="100DD6BB" w14:textId="77777777" w:rsidR="00E67183" w:rsidRDefault="00000000">
      <w:pPr>
        <w:spacing w:line="276" w:lineRule="auto"/>
        <w:ind w:left="720" w:firstLine="720"/>
        <w:rPr>
          <w:del w:id="79" w:author="HPG" w:date="2024-11-29T21:50:00Z" w16du:dateUtc="2024-11-30T04:50:00Z"/>
          <w:rFonts w:ascii="Bahnschrift" w:eastAsia="Bahnschrift" w:hAnsi="Bahnschrift" w:cs="Bahnschrift"/>
        </w:rPr>
      </w:pPr>
      <w:del w:id="80" w:author="HPG" w:date="2024-11-29T21:50:00Z" w16du:dateUtc="2024-11-30T04:50:00Z">
        <w:r>
          <w:rPr>
            <w:rFonts w:ascii="Bahnschrift" w:eastAsia="Bahnschrift" w:hAnsi="Bahnschrift" w:cs="Bahnschrift"/>
          </w:rPr>
          <w:delText xml:space="preserve">Spaces to enhance neighborhoods and the community. </w:delText>
        </w:r>
      </w:del>
    </w:p>
    <w:p w14:paraId="7DF382A5" w14:textId="77777777" w:rsidR="00E67183" w:rsidRDefault="00E67183">
      <w:pPr>
        <w:spacing w:line="276" w:lineRule="auto"/>
        <w:rPr>
          <w:del w:id="81" w:author="HPG" w:date="2024-11-29T21:50:00Z" w16du:dateUtc="2024-11-30T04:50:00Z"/>
          <w:rFonts w:ascii="Bahnschrift" w:eastAsia="Bahnschrift" w:hAnsi="Bahnschrift" w:cs="Bahnschrift"/>
        </w:rPr>
      </w:pPr>
    </w:p>
    <w:p w14:paraId="01E7F56C" w14:textId="77777777" w:rsidR="00E67183" w:rsidRDefault="00000000">
      <w:pPr>
        <w:numPr>
          <w:ilvl w:val="0"/>
          <w:numId w:val="26"/>
        </w:numPr>
        <w:spacing w:line="276" w:lineRule="auto"/>
        <w:rPr>
          <w:del w:id="82" w:author="HPG" w:date="2024-11-29T21:50:00Z" w16du:dateUtc="2024-11-30T04:50:00Z"/>
          <w:rFonts w:ascii="Bahnschrift" w:eastAsia="Bahnschrift" w:hAnsi="Bahnschrift" w:cs="Bahnschrift"/>
        </w:rPr>
      </w:pPr>
      <w:del w:id="83" w:author="HPG" w:date="2024-11-29T21:50:00Z" w16du:dateUtc="2024-11-30T04:50:00Z">
        <w:r>
          <w:rPr>
            <w:rFonts w:ascii="Bahnschrift" w:eastAsia="Bahnschrift" w:hAnsi="Bahnschrift" w:cs="Bahnschrift"/>
            <w:b/>
          </w:rPr>
          <w:delText>Definitions and Applicability</w:delText>
        </w:r>
      </w:del>
    </w:p>
    <w:p w14:paraId="0000002F" w14:textId="77777777" w:rsidR="000D4843" w:rsidRDefault="000D4843">
      <w:pPr>
        <w:spacing w:line="276" w:lineRule="auto"/>
        <w:rPr>
          <w:ins w:id="84" w:author="HPG" w:date="2024-11-29T21:50:00Z" w16du:dateUtc="2024-11-30T04:50:00Z"/>
        </w:rPr>
      </w:pPr>
    </w:p>
    <w:p w14:paraId="00000030" w14:textId="77777777" w:rsidR="000D4843" w:rsidRDefault="00000000" w:rsidP="00AA0829">
      <w:pPr>
        <w:pStyle w:val="Heading2"/>
        <w:rPr>
          <w:ins w:id="85" w:author="HPG" w:date="2024-11-29T21:50:00Z" w16du:dateUtc="2024-11-30T04:50:00Z"/>
          <w:color w:val="000000"/>
        </w:rPr>
      </w:pPr>
      <w:ins w:id="86" w:author="HPG" w:date="2024-11-29T21:50:00Z" w16du:dateUtc="2024-11-30T04:50:00Z">
        <w:r>
          <w:t>10-1-4:</w:t>
        </w:r>
        <w:r>
          <w:tab/>
        </w:r>
        <w:r>
          <w:tab/>
          <w:t>DEFINITIONS AND APPLICABILITY:</w:t>
        </w:r>
      </w:ins>
    </w:p>
    <w:p w14:paraId="00000031" w14:textId="65EEB636" w:rsidR="000D4843" w:rsidRDefault="00000000">
      <w:pPr>
        <w:spacing w:line="276" w:lineRule="auto"/>
      </w:pPr>
      <w:r>
        <w:lastRenderedPageBreak/>
        <w:t xml:space="preserve">For the purposes of this </w:t>
      </w:r>
      <w:del w:id="87" w:author="HPG" w:date="2024-11-29T21:50:00Z" w16du:dateUtc="2024-11-30T04:50:00Z">
        <w:r>
          <w:rPr>
            <w:rFonts w:ascii="Bahnschrift" w:eastAsia="Bahnschrift" w:hAnsi="Bahnschrift" w:cs="Bahnschrift"/>
          </w:rPr>
          <w:delText>title</w:delText>
        </w:r>
      </w:del>
      <w:ins w:id="88" w:author="HPG" w:date="2024-11-29T21:50:00Z" w16du:dateUtc="2024-11-30T04:50:00Z">
        <w:r>
          <w:t>Title</w:t>
        </w:r>
      </w:ins>
      <w:r>
        <w:t xml:space="preserve">, all terms shall have the same definitions as provided by </w:t>
      </w:r>
      <w:del w:id="89" w:author="HPG" w:date="2024-11-29T21:50:00Z" w16du:dateUtc="2024-11-30T04:50:00Z">
        <w:r>
          <w:rPr>
            <w:rFonts w:ascii="Bahnschrift" w:eastAsia="Bahnschrift" w:hAnsi="Bahnschrift" w:cs="Bahnschrift"/>
          </w:rPr>
          <w:delText>section</w:delText>
        </w:r>
      </w:del>
      <w:ins w:id="90" w:author="HPG" w:date="2024-11-29T21:50:00Z" w16du:dateUtc="2024-11-30T04:50:00Z">
        <w:r>
          <w:t>Section</w:t>
        </w:r>
      </w:ins>
      <w:r>
        <w:t xml:space="preserve"> 10-9a-103, Utah Code annotated and as defined by Newton in Title 11 Chapter 2 of this Code.</w:t>
      </w:r>
    </w:p>
    <w:p w14:paraId="00000032" w14:textId="77777777" w:rsidR="000D4843" w:rsidRDefault="000D4843">
      <w:pPr>
        <w:spacing w:line="276" w:lineRule="auto"/>
      </w:pPr>
    </w:p>
    <w:p w14:paraId="11D13346" w14:textId="77777777" w:rsidR="00E67183" w:rsidRDefault="00000000">
      <w:pPr>
        <w:numPr>
          <w:ilvl w:val="0"/>
          <w:numId w:val="26"/>
        </w:numPr>
        <w:spacing w:line="276" w:lineRule="auto"/>
        <w:rPr>
          <w:del w:id="91" w:author="HPG" w:date="2024-11-29T21:50:00Z" w16du:dateUtc="2024-11-30T04:50:00Z"/>
          <w:rFonts w:ascii="Bahnschrift" w:eastAsia="Bahnschrift" w:hAnsi="Bahnschrift" w:cs="Bahnschrift"/>
          <w:b/>
        </w:rPr>
      </w:pPr>
      <w:del w:id="92" w:author="HPG" w:date="2024-11-29T21:50:00Z" w16du:dateUtc="2024-11-30T04:50:00Z">
        <w:r>
          <w:rPr>
            <w:rFonts w:ascii="Bahnschrift" w:eastAsia="Bahnschrift" w:hAnsi="Bahnschrift" w:cs="Bahnschrift"/>
            <w:b/>
          </w:rPr>
          <w:delText>Interpretation</w:delText>
        </w:r>
      </w:del>
    </w:p>
    <w:p w14:paraId="00000033" w14:textId="77777777" w:rsidR="000D4843" w:rsidRDefault="00000000" w:rsidP="00AA0829">
      <w:pPr>
        <w:pStyle w:val="Heading2"/>
        <w:rPr>
          <w:ins w:id="93" w:author="HPG" w:date="2024-11-29T21:50:00Z" w16du:dateUtc="2024-11-30T04:50:00Z"/>
          <w:color w:val="000000"/>
        </w:rPr>
      </w:pPr>
      <w:ins w:id="94" w:author="HPG" w:date="2024-11-29T21:50:00Z" w16du:dateUtc="2024-11-30T04:50:00Z">
        <w:r>
          <w:t>10-1-5:</w:t>
        </w:r>
        <w:r>
          <w:tab/>
        </w:r>
        <w:r>
          <w:tab/>
          <w:t xml:space="preserve">INTERPRETATION AND CONFLICT OF LAWS: </w:t>
        </w:r>
      </w:ins>
    </w:p>
    <w:p w14:paraId="00000034" w14:textId="1A95AD6B" w:rsidR="000D4843" w:rsidRDefault="00000000">
      <w:pPr>
        <w:numPr>
          <w:ilvl w:val="0"/>
          <w:numId w:val="21"/>
        </w:numPr>
        <w:spacing w:line="276" w:lineRule="auto"/>
      </w:pPr>
      <w:r>
        <w:t xml:space="preserve">When interpreting and implementing the provisions of this </w:t>
      </w:r>
      <w:del w:id="95" w:author="HPG" w:date="2024-11-29T21:50:00Z" w16du:dateUtc="2024-11-30T04:50:00Z">
        <w:r>
          <w:rPr>
            <w:rFonts w:ascii="Bahnschrift" w:eastAsia="Bahnschrift" w:hAnsi="Bahnschrift" w:cs="Bahnschrift"/>
          </w:rPr>
          <w:delText>title</w:delText>
        </w:r>
      </w:del>
      <w:ins w:id="96" w:author="HPG" w:date="2024-11-29T21:50:00Z" w16du:dateUtc="2024-11-30T04:50:00Z">
        <w:r>
          <w:t>Title</w:t>
        </w:r>
      </w:ins>
      <w:r>
        <w:t xml:space="preserve">, these provisions shall be considered as minimum requirements for the purposes set forth. Where the provisions of this </w:t>
      </w:r>
      <w:del w:id="97" w:author="HPG" w:date="2024-11-29T21:50:00Z" w16du:dateUtc="2024-11-30T04:50:00Z">
        <w:r>
          <w:rPr>
            <w:rFonts w:ascii="Bahnschrift" w:eastAsia="Bahnschrift" w:hAnsi="Bahnschrift" w:cs="Bahnschrift"/>
          </w:rPr>
          <w:delText>title</w:delText>
        </w:r>
      </w:del>
      <w:ins w:id="98" w:author="HPG" w:date="2024-11-29T21:50:00Z" w16du:dateUtc="2024-11-30T04:50:00Z">
        <w:r>
          <w:t>Title</w:t>
        </w:r>
      </w:ins>
      <w:r>
        <w:t xml:space="preserve"> impose greater restrictions than any statute, other regulation, ordinance, or covenant, the provisions of this </w:t>
      </w:r>
      <w:del w:id="99" w:author="HPG" w:date="2024-11-29T21:50:00Z" w16du:dateUtc="2024-11-30T04:50:00Z">
        <w:r>
          <w:rPr>
            <w:rFonts w:ascii="Bahnschrift" w:eastAsia="Bahnschrift" w:hAnsi="Bahnschrift" w:cs="Bahnschrift"/>
          </w:rPr>
          <w:delText>title</w:delText>
        </w:r>
      </w:del>
      <w:ins w:id="100" w:author="HPG" w:date="2024-11-29T21:50:00Z" w16du:dateUtc="2024-11-30T04:50:00Z">
        <w:r>
          <w:t>Title</w:t>
        </w:r>
      </w:ins>
      <w:r>
        <w:t xml:space="preserve"> shall prevail. Where the provisions of any statute, other regulation, ordinance, or covenant impose greater restrictions than the provisions of this </w:t>
      </w:r>
      <w:del w:id="101" w:author="HPG" w:date="2024-11-29T21:50:00Z" w16du:dateUtc="2024-11-30T04:50:00Z">
        <w:r>
          <w:rPr>
            <w:rFonts w:ascii="Bahnschrift" w:eastAsia="Bahnschrift" w:hAnsi="Bahnschrift" w:cs="Bahnschrift"/>
          </w:rPr>
          <w:delText>title</w:delText>
        </w:r>
      </w:del>
      <w:ins w:id="102" w:author="HPG" w:date="2024-11-29T21:50:00Z" w16du:dateUtc="2024-11-30T04:50:00Z">
        <w:r>
          <w:t>Title</w:t>
        </w:r>
      </w:ins>
      <w:r>
        <w:t>, the provisions of such statute, other regulation, ordinance</w:t>
      </w:r>
      <w:ins w:id="103" w:author="HPG" w:date="2024-11-29T21:50:00Z" w16du:dateUtc="2024-11-30T04:50:00Z">
        <w:r>
          <w:t>,</w:t>
        </w:r>
      </w:ins>
      <w:r>
        <w:t xml:space="preserve"> or covenant shall prevail</w:t>
      </w:r>
      <w:del w:id="104" w:author="HPG" w:date="2024-11-29T21:50:00Z" w16du:dateUtc="2024-11-30T04:50:00Z">
        <w:r>
          <w:rPr>
            <w:rFonts w:ascii="Bahnschrift" w:eastAsia="Bahnschrift" w:hAnsi="Bahnschrift" w:cs="Bahnschrift"/>
          </w:rPr>
          <w:delText>. In the case of Covenants, Conditions and Restrictions (CC&amp;Rs) that may have been recorded within subdivisions and that contain greater restrictions than those imposed by the provisions of this title, those restrictions shall be enforced by the homeowners’ association or other enforcement body as established and set forth in the CC&amp;Rs</w:delText>
        </w:r>
      </w:del>
      <w:r>
        <w:t>.</w:t>
      </w:r>
    </w:p>
    <w:p w14:paraId="00000035" w14:textId="77777777" w:rsidR="000D4843" w:rsidRDefault="000D4843">
      <w:pPr>
        <w:spacing w:line="276" w:lineRule="auto"/>
      </w:pPr>
    </w:p>
    <w:p w14:paraId="7B2A920C" w14:textId="77777777" w:rsidR="00E67183" w:rsidRDefault="00000000">
      <w:pPr>
        <w:numPr>
          <w:ilvl w:val="0"/>
          <w:numId w:val="26"/>
        </w:numPr>
        <w:spacing w:line="276" w:lineRule="auto"/>
        <w:rPr>
          <w:del w:id="105" w:author="HPG" w:date="2024-11-29T21:50:00Z" w16du:dateUtc="2024-11-30T04:50:00Z"/>
          <w:rFonts w:ascii="Bahnschrift" w:eastAsia="Bahnschrift" w:hAnsi="Bahnschrift" w:cs="Bahnschrift"/>
        </w:rPr>
      </w:pPr>
      <w:del w:id="106" w:author="HPG" w:date="2024-11-29T21:50:00Z" w16du:dateUtc="2024-11-30T04:50:00Z">
        <w:r>
          <w:rPr>
            <w:rFonts w:ascii="Bahnschrift" w:eastAsia="Bahnschrift" w:hAnsi="Bahnschrift" w:cs="Bahnschrift"/>
            <w:b/>
          </w:rPr>
          <w:delText>Scope</w:delText>
        </w:r>
      </w:del>
    </w:p>
    <w:p w14:paraId="00000036" w14:textId="77777777" w:rsidR="000D4843" w:rsidRDefault="00000000">
      <w:pPr>
        <w:numPr>
          <w:ilvl w:val="0"/>
          <w:numId w:val="21"/>
        </w:numPr>
        <w:spacing w:line="276" w:lineRule="auto"/>
        <w:rPr>
          <w:ins w:id="107" w:author="HPG" w:date="2024-11-29T21:50:00Z" w16du:dateUtc="2024-11-30T04:50:00Z"/>
        </w:rPr>
      </w:pPr>
      <w:ins w:id="108" w:author="HPG" w:date="2024-11-29T21:50:00Z" w16du:dateUtc="2024-11-30T04:50:00Z">
        <w:r>
          <w:t xml:space="preserve">Where any provision in this Title conflicts with State law, State law shall prevail. Where any provision in this Title conflicts with other ordinances enacted by the Town, the provisions in this Title shall prevail unless the Town intended such conflicting ordinances not in this Title to amend </w:t>
        </w:r>
        <w:proofErr w:type="gramStart"/>
        <w:r>
          <w:t>this</w:t>
        </w:r>
        <w:proofErr w:type="gramEnd"/>
        <w:r>
          <w:t xml:space="preserve"> Title. </w:t>
        </w:r>
      </w:ins>
    </w:p>
    <w:p w14:paraId="00000037" w14:textId="77777777" w:rsidR="000D4843" w:rsidRDefault="000D4843">
      <w:pPr>
        <w:spacing w:line="276" w:lineRule="auto"/>
        <w:rPr>
          <w:ins w:id="109" w:author="HPG" w:date="2024-11-29T21:50:00Z" w16du:dateUtc="2024-11-30T04:50:00Z"/>
        </w:rPr>
      </w:pPr>
    </w:p>
    <w:p w14:paraId="00000038" w14:textId="77777777" w:rsidR="000D4843" w:rsidRDefault="00000000" w:rsidP="00AA0829">
      <w:pPr>
        <w:pStyle w:val="Heading2"/>
        <w:rPr>
          <w:ins w:id="110" w:author="HPG" w:date="2024-11-29T21:50:00Z" w16du:dateUtc="2024-11-30T04:50:00Z"/>
          <w:color w:val="000000"/>
        </w:rPr>
      </w:pPr>
      <w:ins w:id="111" w:author="HPG" w:date="2024-11-29T21:50:00Z" w16du:dateUtc="2024-11-30T04:50:00Z">
        <w:r>
          <w:t>10-1-6:</w:t>
        </w:r>
        <w:r>
          <w:tab/>
        </w:r>
        <w:r>
          <w:tab/>
          <w:t>SCOPE:</w:t>
        </w:r>
      </w:ins>
    </w:p>
    <w:p w14:paraId="00000039" w14:textId="77777777" w:rsidR="000D4843" w:rsidRDefault="00000000">
      <w:pPr>
        <w:spacing w:line="276" w:lineRule="auto"/>
      </w:pPr>
      <w:r>
        <w:t>All lots, plots, tracts of land, or parcels located within a subdivision shall be subject to this ordinance whether the subdivider or a subsequent purchaser, transferee, or holder of the land owns the tract.</w:t>
      </w:r>
    </w:p>
    <w:p w14:paraId="0000003A" w14:textId="77777777" w:rsidR="000D4843" w:rsidRDefault="000D4843">
      <w:pPr>
        <w:spacing w:line="276" w:lineRule="auto"/>
      </w:pPr>
    </w:p>
    <w:p w14:paraId="7E901FFB" w14:textId="77777777" w:rsidR="00E67183" w:rsidRDefault="00000000">
      <w:pPr>
        <w:numPr>
          <w:ilvl w:val="0"/>
          <w:numId w:val="26"/>
        </w:numPr>
        <w:spacing w:line="276" w:lineRule="auto"/>
        <w:rPr>
          <w:del w:id="112" w:author="HPG" w:date="2024-11-29T21:50:00Z" w16du:dateUtc="2024-11-30T04:50:00Z"/>
          <w:rFonts w:ascii="Bahnschrift" w:eastAsia="Bahnschrift" w:hAnsi="Bahnschrift" w:cs="Bahnschrift"/>
        </w:rPr>
      </w:pPr>
      <w:del w:id="113" w:author="HPG" w:date="2024-11-29T21:50:00Z" w16du:dateUtc="2024-11-30T04:50:00Z">
        <w:r>
          <w:rPr>
            <w:rFonts w:ascii="Bahnschrift" w:eastAsia="Bahnschrift" w:hAnsi="Bahnschrift" w:cs="Bahnschrift"/>
            <w:b/>
          </w:rPr>
          <w:delText>General Considerations</w:delText>
        </w:r>
      </w:del>
    </w:p>
    <w:p w14:paraId="0000003B" w14:textId="77777777" w:rsidR="000D4843" w:rsidRDefault="00000000" w:rsidP="00AA0829">
      <w:pPr>
        <w:pStyle w:val="Heading2"/>
        <w:rPr>
          <w:ins w:id="114" w:author="HPG" w:date="2024-11-29T21:50:00Z" w16du:dateUtc="2024-11-30T04:50:00Z"/>
          <w:color w:val="000000"/>
        </w:rPr>
      </w:pPr>
      <w:ins w:id="115" w:author="HPG" w:date="2024-11-29T21:50:00Z" w16du:dateUtc="2024-11-30T04:50:00Z">
        <w:r>
          <w:t>10-1-7:</w:t>
        </w:r>
        <w:r>
          <w:tab/>
        </w:r>
        <w:r>
          <w:tab/>
          <w:t>GENERAL CONSIDERATIONS:</w:t>
        </w:r>
      </w:ins>
    </w:p>
    <w:p w14:paraId="0000003C" w14:textId="7E809F5F" w:rsidR="000D4843" w:rsidRDefault="00000000">
      <w:pPr>
        <w:spacing w:line="276" w:lineRule="auto"/>
      </w:pPr>
      <w:r>
        <w:t xml:space="preserve">When subdividing or developing land, applicants and the </w:t>
      </w:r>
      <w:del w:id="116" w:author="HPG" w:date="2024-11-29T21:50:00Z" w16du:dateUtc="2024-11-30T04:50:00Z">
        <w:r>
          <w:rPr>
            <w:rFonts w:ascii="Bahnschrift" w:eastAsia="Bahnschrift" w:hAnsi="Bahnschrift" w:cs="Bahnschrift"/>
          </w:rPr>
          <w:delText>town</w:delText>
        </w:r>
      </w:del>
      <w:ins w:id="117" w:author="HPG" w:date="2024-11-29T21:50:00Z" w16du:dateUtc="2024-11-30T04:50:00Z">
        <w:r>
          <w:t>Town</w:t>
        </w:r>
      </w:ins>
      <w:r>
        <w:t xml:space="preserve"> of Newton shall consider the following general criteria:</w:t>
      </w:r>
    </w:p>
    <w:p w14:paraId="0000003D" w14:textId="77777777" w:rsidR="000D4843" w:rsidRDefault="000D4843">
      <w:pPr>
        <w:spacing w:line="276" w:lineRule="auto"/>
      </w:pPr>
    </w:p>
    <w:p w14:paraId="0000003E" w14:textId="1783864E" w:rsidR="000D4843" w:rsidRDefault="00000000">
      <w:pPr>
        <w:numPr>
          <w:ilvl w:val="0"/>
          <w:numId w:val="10"/>
        </w:numPr>
        <w:spacing w:line="276" w:lineRule="auto"/>
      </w:pPr>
      <w:r>
        <w:rPr>
          <w:u w:val="single"/>
        </w:rPr>
        <w:lastRenderedPageBreak/>
        <w:t>General Plan.</w:t>
      </w:r>
      <w:r>
        <w:t xml:space="preserve"> The General Plan shall guide the use and future development of all land within the corporate boundaries of the </w:t>
      </w:r>
      <w:del w:id="118" w:author="HPG" w:date="2024-11-29T21:50:00Z" w16du:dateUtc="2024-11-30T04:50:00Z">
        <w:r>
          <w:rPr>
            <w:rFonts w:ascii="Bahnschrift" w:eastAsia="Bahnschrift" w:hAnsi="Bahnschrift" w:cs="Bahnschrift"/>
          </w:rPr>
          <w:delText>town</w:delText>
        </w:r>
      </w:del>
      <w:ins w:id="119" w:author="HPG" w:date="2024-11-29T21:50:00Z" w16du:dateUtc="2024-11-30T04:50:00Z">
        <w:r>
          <w:t>Town</w:t>
        </w:r>
      </w:ins>
      <w:r>
        <w:t>. The size and design of lots, the location and sizes of utilities, the design and construction of streets and other public facilities, the type and intensity of land uses</w:t>
      </w:r>
      <w:ins w:id="120" w:author="HPG" w:date="2024-11-29T21:50:00Z" w16du:dateUtc="2024-11-30T04:50:00Z">
        <w:r>
          <w:t>,</w:t>
        </w:r>
      </w:ins>
      <w:r>
        <w:t xml:space="preserve"> and the provisions for any other facilities within a subdivision shall be considered against the projections of the </w:t>
      </w:r>
      <w:del w:id="121" w:author="HPG" w:date="2024-11-29T21:50:00Z" w16du:dateUtc="2024-11-30T04:50:00Z">
        <w:r>
          <w:rPr>
            <w:rFonts w:ascii="Bahnschrift" w:eastAsia="Bahnschrift" w:hAnsi="Bahnschrift" w:cs="Bahnschrift"/>
          </w:rPr>
          <w:delText>general plan</w:delText>
        </w:r>
      </w:del>
      <w:ins w:id="122" w:author="HPG" w:date="2024-11-29T21:50:00Z" w16du:dateUtc="2024-11-30T04:50:00Z">
        <w:r>
          <w:t>General Plan</w:t>
        </w:r>
      </w:ins>
      <w:r>
        <w:t xml:space="preserve">, the provisions of this </w:t>
      </w:r>
      <w:del w:id="123" w:author="HPG" w:date="2024-11-29T21:50:00Z" w16du:dateUtc="2024-11-30T04:50:00Z">
        <w:r>
          <w:rPr>
            <w:rFonts w:ascii="Bahnschrift" w:eastAsia="Bahnschrift" w:hAnsi="Bahnschrift" w:cs="Bahnschrift"/>
          </w:rPr>
          <w:delText>title</w:delText>
        </w:r>
      </w:del>
      <w:ins w:id="124" w:author="HPG" w:date="2024-11-29T21:50:00Z" w16du:dateUtc="2024-11-30T04:50:00Z">
        <w:r>
          <w:t>Title</w:t>
        </w:r>
      </w:ins>
      <w:r>
        <w:t>, and any other applicable title relating to the development, land use or public utilities.</w:t>
      </w:r>
    </w:p>
    <w:p w14:paraId="0000003F" w14:textId="77777777" w:rsidR="000D4843" w:rsidRDefault="000D4843">
      <w:pPr>
        <w:spacing w:line="276" w:lineRule="auto"/>
        <w:ind w:left="720"/>
      </w:pPr>
    </w:p>
    <w:p w14:paraId="00000040" w14:textId="2BC40D78" w:rsidR="000D4843" w:rsidRDefault="00000000">
      <w:pPr>
        <w:numPr>
          <w:ilvl w:val="0"/>
          <w:numId w:val="10"/>
        </w:numPr>
        <w:spacing w:line="276" w:lineRule="auto"/>
      </w:pPr>
      <w:r>
        <w:rPr>
          <w:u w:val="single"/>
        </w:rPr>
        <w:t>Natural Conditions.</w:t>
      </w:r>
      <w:r>
        <w:t xml:space="preserve"> Trees, native land cover, natural watercourses, and topography shall be preserved wherever possible. Master development plans and subdivisions shall be designed to prevent excessive grading and scarring of the landscape in conformance with the </w:t>
      </w:r>
      <w:del w:id="125" w:author="HPG" w:date="2024-11-29T21:50:00Z" w16du:dateUtc="2024-11-30T04:50:00Z">
        <w:r>
          <w:rPr>
            <w:rFonts w:ascii="Bahnschrift" w:eastAsia="Bahnschrift" w:hAnsi="Bahnschrift" w:cs="Bahnschrift"/>
          </w:rPr>
          <w:delText>town’s</w:delText>
        </w:r>
      </w:del>
      <w:ins w:id="126" w:author="HPG" w:date="2024-11-29T21:50:00Z" w16du:dateUtc="2024-11-30T04:50:00Z">
        <w:r>
          <w:t>Town’s</w:t>
        </w:r>
      </w:ins>
      <w:r>
        <w:t xml:space="preserve"> ordinances.</w:t>
      </w:r>
    </w:p>
    <w:p w14:paraId="00000041" w14:textId="77777777" w:rsidR="000D4843" w:rsidRDefault="000D4843">
      <w:pPr>
        <w:spacing w:line="276" w:lineRule="auto"/>
        <w:ind w:left="720"/>
      </w:pPr>
    </w:p>
    <w:p w14:paraId="00000042" w14:textId="1B4571BD" w:rsidR="000D4843" w:rsidRDefault="00000000">
      <w:pPr>
        <w:numPr>
          <w:ilvl w:val="0"/>
          <w:numId w:val="10"/>
        </w:numPr>
        <w:spacing w:line="276" w:lineRule="auto"/>
      </w:pPr>
      <w:r>
        <w:rPr>
          <w:u w:val="single"/>
        </w:rPr>
        <w:t>Community Facilities.</w:t>
      </w:r>
      <w:r>
        <w:t xml:space="preserve"> Community facilities, such as parks, recreation areas, public utilities, open space, trails, and transportation facilities shall be provided in all developments in accordance with the general plan, the </w:t>
      </w:r>
      <w:del w:id="127" w:author="HPG" w:date="2024-11-29T21:50:00Z" w16du:dateUtc="2024-11-30T04:50:00Z">
        <w:r>
          <w:rPr>
            <w:rFonts w:ascii="Bahnschrift" w:eastAsia="Bahnschrift" w:hAnsi="Bahnschrift" w:cs="Bahnschrift"/>
          </w:rPr>
          <w:delText>town’s</w:delText>
        </w:r>
      </w:del>
      <w:ins w:id="128" w:author="HPG" w:date="2024-11-29T21:50:00Z" w16du:dateUtc="2024-11-30T04:50:00Z">
        <w:r>
          <w:t>Town’s</w:t>
        </w:r>
      </w:ins>
      <w:r>
        <w:t xml:space="preserve"> ordinances, and adopted construction policies and standards. </w:t>
      </w:r>
    </w:p>
    <w:p w14:paraId="00000043" w14:textId="77777777" w:rsidR="000D4843" w:rsidRDefault="000D4843">
      <w:pPr>
        <w:spacing w:line="276" w:lineRule="auto"/>
      </w:pPr>
    </w:p>
    <w:p w14:paraId="52291B87" w14:textId="77777777" w:rsidR="00E67183" w:rsidRDefault="00000000">
      <w:pPr>
        <w:numPr>
          <w:ilvl w:val="0"/>
          <w:numId w:val="26"/>
        </w:numPr>
        <w:spacing w:line="276" w:lineRule="auto"/>
        <w:rPr>
          <w:del w:id="129" w:author="HPG" w:date="2024-11-29T21:50:00Z" w16du:dateUtc="2024-11-30T04:50:00Z"/>
          <w:rFonts w:ascii="Bahnschrift" w:eastAsia="Bahnschrift" w:hAnsi="Bahnschrift" w:cs="Bahnschrift"/>
        </w:rPr>
      </w:pPr>
      <w:del w:id="130" w:author="HPG" w:date="2024-11-29T21:50:00Z" w16du:dateUtc="2024-11-30T04:50:00Z">
        <w:r>
          <w:rPr>
            <w:rFonts w:ascii="Bahnschrift" w:eastAsia="Bahnschrift" w:hAnsi="Bahnschrift" w:cs="Bahnschrift"/>
            <w:b/>
          </w:rPr>
          <w:delText>Jurisdiction and Penalty</w:delText>
        </w:r>
      </w:del>
    </w:p>
    <w:p w14:paraId="00000044" w14:textId="77777777" w:rsidR="000D4843" w:rsidRDefault="00000000" w:rsidP="00AA0829">
      <w:pPr>
        <w:pStyle w:val="Heading2"/>
        <w:rPr>
          <w:ins w:id="131" w:author="HPG" w:date="2024-11-29T21:50:00Z" w16du:dateUtc="2024-11-30T04:50:00Z"/>
          <w:color w:val="000000"/>
        </w:rPr>
      </w:pPr>
      <w:ins w:id="132" w:author="HPG" w:date="2024-11-29T21:50:00Z" w16du:dateUtc="2024-11-30T04:50:00Z">
        <w:r>
          <w:t>10-1-8:</w:t>
        </w:r>
        <w:r>
          <w:tab/>
        </w:r>
        <w:r>
          <w:tab/>
          <w:t>JURISDICTION AND PENALTY:</w:t>
        </w:r>
      </w:ins>
    </w:p>
    <w:p w14:paraId="00000045" w14:textId="450B1070" w:rsidR="000D4843" w:rsidRDefault="00000000">
      <w:pPr>
        <w:spacing w:line="276" w:lineRule="auto"/>
      </w:pPr>
      <w:r>
        <w:t xml:space="preserve">This </w:t>
      </w:r>
      <w:del w:id="133" w:author="HPG" w:date="2024-11-29T21:50:00Z" w16du:dateUtc="2024-11-30T04:50:00Z">
        <w:r>
          <w:rPr>
            <w:rFonts w:ascii="Bahnschrift" w:eastAsia="Bahnschrift" w:hAnsi="Bahnschrift" w:cs="Bahnschrift"/>
          </w:rPr>
          <w:delText>title</w:delText>
        </w:r>
      </w:del>
      <w:ins w:id="134" w:author="HPG" w:date="2024-11-29T21:50:00Z" w16du:dateUtc="2024-11-30T04:50:00Z">
        <w:r>
          <w:t>Title</w:t>
        </w:r>
      </w:ins>
      <w:r>
        <w:t xml:space="preserve"> shall govern and apply to the subdivision, platting, and recording of all lands lying within Newton:</w:t>
      </w:r>
    </w:p>
    <w:p w14:paraId="54827992" w14:textId="77777777" w:rsidR="00E67183" w:rsidRDefault="00E67183">
      <w:pPr>
        <w:spacing w:line="276" w:lineRule="auto"/>
        <w:rPr>
          <w:del w:id="135" w:author="HPG" w:date="2024-11-29T21:50:00Z" w16du:dateUtc="2024-11-30T04:50:00Z"/>
          <w:rFonts w:ascii="Bahnschrift" w:eastAsia="Bahnschrift" w:hAnsi="Bahnschrift" w:cs="Bahnschrift"/>
        </w:rPr>
      </w:pPr>
    </w:p>
    <w:p w14:paraId="00000046" w14:textId="12620598" w:rsidR="000D4843" w:rsidRDefault="00000000">
      <w:pPr>
        <w:numPr>
          <w:ilvl w:val="0"/>
          <w:numId w:val="23"/>
        </w:numPr>
        <w:spacing w:before="200" w:line="276" w:lineRule="auto"/>
      </w:pPr>
      <w:r>
        <w:t xml:space="preserve">No person shall subdivide any land, nor shall any building permit, other required development approval, or any other license or permit be issued for any lot or parcel of land which is wholly, or partly within Newton except in compliance with this </w:t>
      </w:r>
      <w:del w:id="136" w:author="HPG" w:date="2024-11-29T21:50:00Z" w16du:dateUtc="2024-11-30T04:50:00Z">
        <w:r>
          <w:rPr>
            <w:rFonts w:ascii="Bahnschrift" w:eastAsia="Bahnschrift" w:hAnsi="Bahnschrift" w:cs="Bahnschrift"/>
          </w:rPr>
          <w:delText>title</w:delText>
        </w:r>
      </w:del>
      <w:ins w:id="137" w:author="HPG" w:date="2024-11-29T21:50:00Z" w16du:dateUtc="2024-11-30T04:50:00Z">
        <w:r>
          <w:t>Title</w:t>
        </w:r>
      </w:ins>
      <w:r>
        <w:t xml:space="preserve">, the Newton </w:t>
      </w:r>
      <w:del w:id="138" w:author="HPG" w:date="2024-11-29T21:50:00Z" w16du:dateUtc="2024-11-30T04:50:00Z">
        <w:r>
          <w:rPr>
            <w:rFonts w:ascii="Bahnschrift" w:eastAsia="Bahnschrift" w:hAnsi="Bahnschrift" w:cs="Bahnschrift"/>
          </w:rPr>
          <w:delText>zoning ordinance</w:delText>
        </w:r>
      </w:del>
      <w:ins w:id="139" w:author="HPG" w:date="2024-11-29T21:50:00Z" w16du:dateUtc="2024-11-30T04:50:00Z">
        <w:r>
          <w:t>Zoning Ordinance</w:t>
        </w:r>
      </w:ins>
      <w:r>
        <w:t>, and all applicable State and Federal laws.</w:t>
      </w:r>
    </w:p>
    <w:p w14:paraId="557D634C" w14:textId="77777777" w:rsidR="00E67183" w:rsidRDefault="00E67183">
      <w:pPr>
        <w:spacing w:line="276" w:lineRule="auto"/>
        <w:ind w:left="1440"/>
        <w:rPr>
          <w:del w:id="140" w:author="HPG" w:date="2024-11-29T21:50:00Z" w16du:dateUtc="2024-11-30T04:50:00Z"/>
          <w:rFonts w:ascii="Bahnschrift" w:eastAsia="Bahnschrift" w:hAnsi="Bahnschrift" w:cs="Bahnschrift"/>
        </w:rPr>
      </w:pPr>
    </w:p>
    <w:p w14:paraId="00000047" w14:textId="46573499" w:rsidR="000D4843" w:rsidRDefault="00000000">
      <w:pPr>
        <w:numPr>
          <w:ilvl w:val="0"/>
          <w:numId w:val="23"/>
        </w:numPr>
        <w:spacing w:before="200" w:line="276" w:lineRule="auto"/>
      </w:pPr>
      <w:r>
        <w:t xml:space="preserve">Any plat of a subdivision, or parcel created by deed, filed or recorded without the approvals required by this </w:t>
      </w:r>
      <w:del w:id="141" w:author="HPG" w:date="2024-11-29T21:50:00Z" w16du:dateUtc="2024-11-30T04:50:00Z">
        <w:r>
          <w:rPr>
            <w:rFonts w:ascii="Bahnschrift" w:eastAsia="Bahnschrift" w:hAnsi="Bahnschrift" w:cs="Bahnschrift"/>
          </w:rPr>
          <w:delText>title</w:delText>
        </w:r>
      </w:del>
      <w:ins w:id="142" w:author="HPG" w:date="2024-11-29T21:50:00Z" w16du:dateUtc="2024-11-30T04:50:00Z">
        <w:r>
          <w:t>Title</w:t>
        </w:r>
      </w:ins>
      <w:r>
        <w:t xml:space="preserve"> is deemed to be void, for the purposes of development or issuance of a building permit.</w:t>
      </w:r>
    </w:p>
    <w:p w14:paraId="1A89B131" w14:textId="77777777" w:rsidR="00E67183" w:rsidRDefault="00E67183">
      <w:pPr>
        <w:spacing w:line="276" w:lineRule="auto"/>
        <w:ind w:left="1440"/>
        <w:rPr>
          <w:del w:id="143" w:author="HPG" w:date="2024-11-29T21:50:00Z" w16du:dateUtc="2024-11-30T04:50:00Z"/>
          <w:rFonts w:ascii="Bahnschrift" w:eastAsia="Bahnschrift" w:hAnsi="Bahnschrift" w:cs="Bahnschrift"/>
        </w:rPr>
      </w:pPr>
    </w:p>
    <w:p w14:paraId="00000048" w14:textId="7C3CBA40" w:rsidR="000D4843" w:rsidRDefault="00000000">
      <w:pPr>
        <w:numPr>
          <w:ilvl w:val="0"/>
          <w:numId w:val="23"/>
        </w:numPr>
        <w:spacing w:before="200" w:line="276" w:lineRule="auto"/>
      </w:pPr>
      <w:r>
        <w:t xml:space="preserve">Any owner or agent of the owner of any land located in a “subdivision”, as defined herein, who transfers or sells any land located within the subdivision before the subdivision has been approved and recorded consistent with the requirements of this </w:t>
      </w:r>
      <w:del w:id="144" w:author="HPG" w:date="2024-11-29T21:50:00Z" w16du:dateUtc="2024-11-30T04:50:00Z">
        <w:r>
          <w:rPr>
            <w:rFonts w:ascii="Bahnschrift" w:eastAsia="Bahnschrift" w:hAnsi="Bahnschrift" w:cs="Bahnschrift"/>
          </w:rPr>
          <w:lastRenderedPageBreak/>
          <w:delText>title</w:delText>
        </w:r>
      </w:del>
      <w:ins w:id="145" w:author="HPG" w:date="2024-11-29T21:50:00Z" w16du:dateUtc="2024-11-30T04:50:00Z">
        <w:r>
          <w:t>Title</w:t>
        </w:r>
      </w:ins>
      <w:r>
        <w:t xml:space="preserve">, and applicable State and Federal requirements is guilty of a violation of this </w:t>
      </w:r>
      <w:del w:id="146" w:author="HPG" w:date="2024-11-29T21:50:00Z" w16du:dateUtc="2024-11-30T04:50:00Z">
        <w:r>
          <w:rPr>
            <w:rFonts w:ascii="Bahnschrift" w:eastAsia="Bahnschrift" w:hAnsi="Bahnschrift" w:cs="Bahnschrift"/>
          </w:rPr>
          <w:delText>title</w:delText>
        </w:r>
      </w:del>
      <w:ins w:id="147" w:author="HPG" w:date="2024-11-29T21:50:00Z" w16du:dateUtc="2024-11-30T04:50:00Z">
        <w:r>
          <w:t>Title</w:t>
        </w:r>
      </w:ins>
      <w:r>
        <w:t xml:space="preserve"> for each lot or parcel transferred or sold.</w:t>
      </w:r>
    </w:p>
    <w:p w14:paraId="40C21453" w14:textId="77777777" w:rsidR="00E67183" w:rsidRDefault="00E67183">
      <w:pPr>
        <w:spacing w:line="276" w:lineRule="auto"/>
        <w:ind w:left="1440"/>
        <w:rPr>
          <w:del w:id="148" w:author="HPG" w:date="2024-11-29T21:50:00Z" w16du:dateUtc="2024-11-30T04:50:00Z"/>
          <w:rFonts w:ascii="Bahnschrift" w:eastAsia="Bahnschrift" w:hAnsi="Bahnschrift" w:cs="Bahnschrift"/>
        </w:rPr>
      </w:pPr>
    </w:p>
    <w:p w14:paraId="00000049" w14:textId="1C24E48D" w:rsidR="000D4843" w:rsidRDefault="00000000">
      <w:pPr>
        <w:numPr>
          <w:ilvl w:val="0"/>
          <w:numId w:val="23"/>
        </w:numPr>
        <w:spacing w:before="200" w:line="276" w:lineRule="auto"/>
      </w:pPr>
      <w:r>
        <w:t xml:space="preserve">The description by metes and bounds in the instrument of transfer or other documents used in the process of selling or transferring lots, plots, parcels, sites, units, or other divisions of land for the purpose, whether immediate or future, for the offer, sale, lease, or development either on the installment plan or upon any and all other plans, terms, and conditions does not exempt the transaction from the requirements of this </w:t>
      </w:r>
      <w:del w:id="149" w:author="HPG" w:date="2024-11-29T21:50:00Z" w16du:dateUtc="2024-11-30T04:50:00Z">
        <w:r>
          <w:rPr>
            <w:rFonts w:ascii="Bahnschrift" w:eastAsia="Bahnschrift" w:hAnsi="Bahnschrift" w:cs="Bahnschrift"/>
          </w:rPr>
          <w:delText>title</w:delText>
        </w:r>
      </w:del>
      <w:ins w:id="150" w:author="HPG" w:date="2024-11-29T21:50:00Z" w16du:dateUtc="2024-11-30T04:50:00Z">
        <w:r>
          <w:t>Title</w:t>
        </w:r>
      </w:ins>
      <w:r>
        <w:t xml:space="preserve"> and such action from the penalties or remedies provided by this </w:t>
      </w:r>
      <w:del w:id="151" w:author="HPG" w:date="2024-11-29T21:50:00Z" w16du:dateUtc="2024-11-30T04:50:00Z">
        <w:r>
          <w:rPr>
            <w:rFonts w:ascii="Bahnschrift" w:eastAsia="Bahnschrift" w:hAnsi="Bahnschrift" w:cs="Bahnschrift"/>
          </w:rPr>
          <w:delText>title</w:delText>
        </w:r>
      </w:del>
      <w:ins w:id="152" w:author="HPG" w:date="2024-11-29T21:50:00Z" w16du:dateUtc="2024-11-30T04:50:00Z">
        <w:r>
          <w:t>Title</w:t>
        </w:r>
      </w:ins>
      <w:r>
        <w:t xml:space="preserve">, the Newton </w:t>
      </w:r>
      <w:del w:id="153" w:author="HPG" w:date="2024-11-29T21:50:00Z" w16du:dateUtc="2024-11-30T04:50:00Z">
        <w:r>
          <w:rPr>
            <w:rFonts w:ascii="Bahnschrift" w:eastAsia="Bahnschrift" w:hAnsi="Bahnschrift" w:cs="Bahnschrift"/>
          </w:rPr>
          <w:delText>zoning ordinance</w:delText>
        </w:r>
      </w:del>
      <w:ins w:id="154" w:author="HPG" w:date="2024-11-29T21:50:00Z" w16du:dateUtc="2024-11-30T04:50:00Z">
        <w:r>
          <w:t>Zoning Ordinance</w:t>
        </w:r>
      </w:ins>
      <w:r>
        <w:t xml:space="preserve">, or the laws of the </w:t>
      </w:r>
      <w:del w:id="155" w:author="HPG" w:date="2024-11-29T21:50:00Z" w16du:dateUtc="2024-11-30T04:50:00Z">
        <w:r>
          <w:rPr>
            <w:rFonts w:ascii="Bahnschrift" w:eastAsia="Bahnschrift" w:hAnsi="Bahnschrift" w:cs="Bahnschrift"/>
          </w:rPr>
          <w:delText>state</w:delText>
        </w:r>
      </w:del>
      <w:ins w:id="156" w:author="HPG" w:date="2024-11-29T21:50:00Z" w16du:dateUtc="2024-11-30T04:50:00Z">
        <w:r>
          <w:t>State</w:t>
        </w:r>
      </w:ins>
      <w:r>
        <w:t xml:space="preserve"> of Utah.</w:t>
      </w:r>
    </w:p>
    <w:p w14:paraId="4E60A926" w14:textId="77777777" w:rsidR="00E67183" w:rsidRDefault="00E67183">
      <w:pPr>
        <w:spacing w:line="276" w:lineRule="auto"/>
        <w:ind w:left="720"/>
        <w:rPr>
          <w:del w:id="157" w:author="HPG" w:date="2024-11-29T21:50:00Z" w16du:dateUtc="2024-11-30T04:50:00Z"/>
          <w:rFonts w:ascii="Bahnschrift" w:eastAsia="Bahnschrift" w:hAnsi="Bahnschrift" w:cs="Bahnschrift"/>
        </w:rPr>
      </w:pPr>
    </w:p>
    <w:p w14:paraId="6D45EBEC" w14:textId="77777777" w:rsidR="00E67183" w:rsidRDefault="00E67183">
      <w:pPr>
        <w:spacing w:line="276" w:lineRule="auto"/>
        <w:ind w:left="1440"/>
        <w:rPr>
          <w:del w:id="158" w:author="HPG" w:date="2024-11-29T21:50:00Z" w16du:dateUtc="2024-11-30T04:50:00Z"/>
          <w:rFonts w:ascii="Bahnschrift" w:eastAsia="Bahnschrift" w:hAnsi="Bahnschrift" w:cs="Bahnschrift"/>
        </w:rPr>
      </w:pPr>
    </w:p>
    <w:p w14:paraId="0000004A" w14:textId="652F4063" w:rsidR="000D4843" w:rsidRDefault="00000000">
      <w:pPr>
        <w:numPr>
          <w:ilvl w:val="0"/>
          <w:numId w:val="23"/>
        </w:numPr>
        <w:spacing w:before="200" w:line="276" w:lineRule="auto"/>
        <w:rPr>
          <w:rFonts w:ascii="Arial" w:eastAsia="Arial" w:hAnsi="Arial" w:cs="Arial"/>
          <w:color w:val="000000"/>
          <w:sz w:val="22"/>
          <w:szCs w:val="22"/>
        </w:rPr>
      </w:pPr>
      <w:r>
        <w:t xml:space="preserve">It shall be a Class C misdemeanor for any person to fail to comply with the provisions of this </w:t>
      </w:r>
      <w:del w:id="159" w:author="HPG" w:date="2024-11-29T21:50:00Z" w16du:dateUtc="2024-11-30T04:50:00Z">
        <w:r>
          <w:rPr>
            <w:rFonts w:ascii="Bahnschrift" w:eastAsia="Bahnschrift" w:hAnsi="Bahnschrift" w:cs="Bahnschrift"/>
          </w:rPr>
          <w:delText>title</w:delText>
        </w:r>
      </w:del>
      <w:ins w:id="160" w:author="HPG" w:date="2024-11-29T21:50:00Z" w16du:dateUtc="2024-11-30T04:50:00Z">
        <w:r>
          <w:t>Title</w:t>
        </w:r>
      </w:ins>
      <w:r>
        <w:t xml:space="preserve">. In addition to any criminal prosecution, the town may pursue any other legal remedy to ensure compliance with this </w:t>
      </w:r>
      <w:del w:id="161" w:author="HPG" w:date="2024-11-29T21:50:00Z" w16du:dateUtc="2024-11-30T04:50:00Z">
        <w:r>
          <w:rPr>
            <w:rFonts w:ascii="Bahnschrift" w:eastAsia="Bahnschrift" w:hAnsi="Bahnschrift" w:cs="Bahnschrift"/>
          </w:rPr>
          <w:delText>title</w:delText>
        </w:r>
      </w:del>
      <w:ins w:id="162" w:author="HPG" w:date="2024-11-29T21:50:00Z" w16du:dateUtc="2024-11-30T04:50:00Z">
        <w:r>
          <w:t>Title</w:t>
        </w:r>
      </w:ins>
      <w:r>
        <w:t>, including but not limited to injunctive relief.</w:t>
      </w:r>
    </w:p>
    <w:p w14:paraId="0000004B" w14:textId="77777777" w:rsidR="000D4843" w:rsidRDefault="000D4843">
      <w:pPr>
        <w:numPr>
          <w:ilvl w:val="1"/>
          <w:numId w:val="8"/>
        </w:numPr>
        <w:spacing w:line="276" w:lineRule="auto"/>
        <w:ind w:left="1440" w:hanging="720"/>
      </w:pPr>
    </w:p>
    <w:p w14:paraId="0000004C" w14:textId="77777777" w:rsidR="000D4843" w:rsidRDefault="000D4843">
      <w:pPr>
        <w:spacing w:line="276" w:lineRule="auto"/>
        <w:ind w:left="1440"/>
      </w:pPr>
    </w:p>
    <w:p w14:paraId="0000004D" w14:textId="77777777" w:rsidR="000D4843" w:rsidRDefault="000D4843">
      <w:pPr>
        <w:spacing w:line="276" w:lineRule="auto"/>
        <w:ind w:left="1440"/>
      </w:pPr>
    </w:p>
    <w:p w14:paraId="60C5F9EB" w14:textId="77777777" w:rsidR="00E67183" w:rsidRDefault="00000000">
      <w:pPr>
        <w:numPr>
          <w:ilvl w:val="0"/>
          <w:numId w:val="26"/>
        </w:numPr>
        <w:spacing w:line="276" w:lineRule="auto"/>
        <w:rPr>
          <w:del w:id="163" w:author="HPG" w:date="2024-11-29T21:50:00Z" w16du:dateUtc="2024-11-30T04:50:00Z"/>
          <w:rFonts w:ascii="Bahnschrift" w:eastAsia="Bahnschrift" w:hAnsi="Bahnschrift" w:cs="Bahnschrift"/>
        </w:rPr>
      </w:pPr>
      <w:del w:id="164" w:author="HPG" w:date="2024-11-29T21:50:00Z" w16du:dateUtc="2024-11-30T04:50:00Z">
        <w:r>
          <w:rPr>
            <w:rFonts w:ascii="Bahnschrift" w:eastAsia="Bahnschrift" w:hAnsi="Bahnschrift" w:cs="Bahnschrift"/>
            <w:b/>
          </w:rPr>
          <w:delText>Severability (Effect)</w:delText>
        </w:r>
      </w:del>
    </w:p>
    <w:p w14:paraId="2611920D" w14:textId="77777777" w:rsidR="00E67183" w:rsidRDefault="00E67183">
      <w:pPr>
        <w:spacing w:line="276" w:lineRule="auto"/>
        <w:rPr>
          <w:del w:id="165" w:author="HPG" w:date="2024-11-29T21:50:00Z" w16du:dateUtc="2024-11-30T04:50:00Z"/>
          <w:rFonts w:ascii="Bahnschrift" w:eastAsia="Bahnschrift" w:hAnsi="Bahnschrift" w:cs="Bahnschrift"/>
        </w:rPr>
      </w:pPr>
    </w:p>
    <w:p w14:paraId="0000004E" w14:textId="77777777" w:rsidR="000D4843" w:rsidRDefault="00000000" w:rsidP="00AA0829">
      <w:pPr>
        <w:pStyle w:val="Heading2"/>
        <w:rPr>
          <w:ins w:id="166" w:author="HPG" w:date="2024-11-29T21:50:00Z" w16du:dateUtc="2024-11-30T04:50:00Z"/>
        </w:rPr>
      </w:pPr>
      <w:ins w:id="167" w:author="HPG" w:date="2024-11-29T21:50:00Z" w16du:dateUtc="2024-11-30T04:50:00Z">
        <w:r>
          <w:rPr>
            <w:sz w:val="26"/>
            <w:szCs w:val="26"/>
          </w:rPr>
          <w:t>10-1-9:</w:t>
        </w:r>
        <w:r>
          <w:rPr>
            <w:sz w:val="26"/>
            <w:szCs w:val="26"/>
          </w:rPr>
          <w:tab/>
        </w:r>
        <w:r>
          <w:t>SEVERABILITY (EFFECT):</w:t>
        </w:r>
      </w:ins>
    </w:p>
    <w:p w14:paraId="0000004F" w14:textId="0CB724EA" w:rsidR="000D4843" w:rsidRDefault="00000000">
      <w:pPr>
        <w:spacing w:line="276" w:lineRule="auto"/>
      </w:pPr>
      <w:r>
        <w:t xml:space="preserve">If any provision of this </w:t>
      </w:r>
      <w:del w:id="168" w:author="HPG" w:date="2024-11-29T21:50:00Z" w16du:dateUtc="2024-11-30T04:50:00Z">
        <w:r>
          <w:rPr>
            <w:rFonts w:ascii="Bahnschrift" w:eastAsia="Bahnschrift" w:hAnsi="Bahnschrift" w:cs="Bahnschrift"/>
          </w:rPr>
          <w:delText>title</w:delText>
        </w:r>
      </w:del>
      <w:ins w:id="169" w:author="HPG" w:date="2024-11-29T21:50:00Z" w16du:dateUtc="2024-11-30T04:50:00Z">
        <w:r>
          <w:t>Title</w:t>
        </w:r>
      </w:ins>
      <w:r>
        <w:t xml:space="preserve"> is held to be invalid by a court, the remainder shall continue to be in effect.</w:t>
      </w:r>
    </w:p>
    <w:p w14:paraId="00000050" w14:textId="77777777" w:rsidR="000D4843" w:rsidRDefault="000D4843">
      <w:pPr>
        <w:spacing w:line="276" w:lineRule="auto"/>
      </w:pPr>
    </w:p>
    <w:p w14:paraId="690FD5A2" w14:textId="77777777" w:rsidR="00E67183" w:rsidRDefault="00000000">
      <w:pPr>
        <w:numPr>
          <w:ilvl w:val="0"/>
          <w:numId w:val="26"/>
        </w:numPr>
        <w:spacing w:line="276" w:lineRule="auto"/>
        <w:rPr>
          <w:del w:id="170" w:author="HPG" w:date="2024-11-29T21:50:00Z" w16du:dateUtc="2024-11-30T04:50:00Z"/>
          <w:rFonts w:ascii="Bahnschrift" w:eastAsia="Bahnschrift" w:hAnsi="Bahnschrift" w:cs="Bahnschrift"/>
        </w:rPr>
      </w:pPr>
      <w:del w:id="171" w:author="HPG" w:date="2024-11-29T21:50:00Z" w16du:dateUtc="2024-11-30T04:50:00Z">
        <w:r>
          <w:rPr>
            <w:rFonts w:ascii="Bahnschrift" w:eastAsia="Bahnschrift" w:hAnsi="Bahnschrift" w:cs="Bahnschrift"/>
            <w:b/>
          </w:rPr>
          <w:delText>General Responsibilities</w:delText>
        </w:r>
        <w:r>
          <w:rPr>
            <w:rFonts w:ascii="Bahnschrift" w:eastAsia="Bahnschrift" w:hAnsi="Bahnschrift" w:cs="Bahnschrift"/>
          </w:rPr>
          <w:delText xml:space="preserve"> </w:delText>
        </w:r>
      </w:del>
    </w:p>
    <w:p w14:paraId="1F83A3A3" w14:textId="77777777" w:rsidR="00E67183" w:rsidRDefault="00E67183">
      <w:pPr>
        <w:spacing w:line="276" w:lineRule="auto"/>
        <w:rPr>
          <w:del w:id="172" w:author="HPG" w:date="2024-11-29T21:50:00Z" w16du:dateUtc="2024-11-30T04:50:00Z"/>
          <w:rFonts w:ascii="Bahnschrift" w:eastAsia="Bahnschrift" w:hAnsi="Bahnschrift" w:cs="Bahnschrift"/>
        </w:rPr>
      </w:pPr>
    </w:p>
    <w:p w14:paraId="00000051" w14:textId="77777777" w:rsidR="000D4843" w:rsidRDefault="00000000" w:rsidP="00AA0829">
      <w:pPr>
        <w:pStyle w:val="Heading2"/>
        <w:rPr>
          <w:ins w:id="173" w:author="HPG" w:date="2024-11-29T21:50:00Z" w16du:dateUtc="2024-11-30T04:50:00Z"/>
        </w:rPr>
      </w:pPr>
      <w:ins w:id="174" w:author="HPG" w:date="2024-11-29T21:50:00Z" w16du:dateUtc="2024-11-30T04:50:00Z">
        <w:r>
          <w:t>10-1-10:</w:t>
        </w:r>
        <w:r>
          <w:tab/>
          <w:t>GENERAL RESPONSIBILITIES</w:t>
        </w:r>
      </w:ins>
    </w:p>
    <w:p w14:paraId="00000052" w14:textId="33AFE72D" w:rsidR="000D4843" w:rsidRDefault="00000000">
      <w:pPr>
        <w:numPr>
          <w:ilvl w:val="0"/>
          <w:numId w:val="4"/>
        </w:numPr>
        <w:spacing w:line="276" w:lineRule="auto"/>
      </w:pPr>
      <w:r>
        <w:rPr>
          <w:b/>
        </w:rPr>
        <w:t>Applicant’s Responsibilities</w:t>
      </w:r>
      <w:r>
        <w:t xml:space="preserve">: The applicant shall prepare all concept plans, subdivision plats, site plans, conditional uses materials, or any other applications as indicated in this </w:t>
      </w:r>
      <w:del w:id="175" w:author="HPG" w:date="2024-11-29T21:50:00Z" w16du:dateUtc="2024-11-30T04:50:00Z">
        <w:r>
          <w:rPr>
            <w:rFonts w:ascii="Bahnschrift" w:eastAsia="Bahnschrift" w:hAnsi="Bahnschrift" w:cs="Bahnschrift"/>
          </w:rPr>
          <w:delText>title</w:delText>
        </w:r>
      </w:del>
      <w:ins w:id="176" w:author="HPG" w:date="2024-11-29T21:50:00Z" w16du:dateUtc="2024-11-30T04:50:00Z">
        <w:r>
          <w:t>Title</w:t>
        </w:r>
      </w:ins>
      <w:r>
        <w:t xml:space="preserve">. Applicants shall pay for the design and inspection of the public improvements required.  The Town shall process all development applications in accordance with the regulations set forth herein. No developer, subdivider, or property owner shall alter the terrain, remove any vegetation, excavate, or otherwise engage in any site development until they obtain the necessary permits and approvals as outlined in this </w:t>
      </w:r>
      <w:del w:id="177" w:author="HPG" w:date="2024-11-29T21:50:00Z" w16du:dateUtc="2024-11-30T04:50:00Z">
        <w:r>
          <w:rPr>
            <w:rFonts w:ascii="Bahnschrift" w:eastAsia="Bahnschrift" w:hAnsi="Bahnschrift" w:cs="Bahnschrift"/>
          </w:rPr>
          <w:delText>title</w:delText>
        </w:r>
      </w:del>
      <w:ins w:id="178" w:author="HPG" w:date="2024-11-29T21:50:00Z" w16du:dateUtc="2024-11-30T04:50:00Z">
        <w:r>
          <w:t>Title</w:t>
        </w:r>
      </w:ins>
      <w:r>
        <w:t>.</w:t>
      </w:r>
    </w:p>
    <w:p w14:paraId="7E447DDD" w14:textId="77777777" w:rsidR="00E67183" w:rsidRDefault="00E67183">
      <w:pPr>
        <w:spacing w:line="276" w:lineRule="auto"/>
        <w:ind w:left="1440"/>
        <w:rPr>
          <w:del w:id="179" w:author="HPG" w:date="2024-11-29T21:50:00Z" w16du:dateUtc="2024-11-30T04:50:00Z"/>
          <w:rFonts w:ascii="Bahnschrift" w:eastAsia="Bahnschrift" w:hAnsi="Bahnschrift" w:cs="Bahnschrift"/>
        </w:rPr>
      </w:pPr>
    </w:p>
    <w:p w14:paraId="00000053" w14:textId="249D834B" w:rsidR="000D4843" w:rsidRDefault="00000000">
      <w:pPr>
        <w:numPr>
          <w:ilvl w:val="0"/>
          <w:numId w:val="4"/>
        </w:numPr>
        <w:spacing w:before="200" w:line="276" w:lineRule="auto"/>
      </w:pPr>
      <w:r>
        <w:rPr>
          <w:b/>
        </w:rPr>
        <w:t>Town Staff</w:t>
      </w:r>
      <w:r>
        <w:t xml:space="preserve">: Town shall prepare application forms for development processes outlined herein. Upon receipt of a completed development application, shall refer the application to Town departments, consultants, public or private agencies, governmental boards, and committees, or any other group or individual having responsibility for the review of such applications. The </w:t>
      </w:r>
      <w:del w:id="180" w:author="HPG" w:date="2024-11-29T21:50:00Z" w16du:dateUtc="2024-11-30T04:50:00Z">
        <w:r>
          <w:rPr>
            <w:rFonts w:ascii="Bahnschrift" w:eastAsia="Bahnschrift" w:hAnsi="Bahnschrift" w:cs="Bahnschrift"/>
          </w:rPr>
          <w:delText>town staff</w:delText>
        </w:r>
      </w:del>
      <w:ins w:id="181" w:author="HPG" w:date="2024-11-29T21:50:00Z" w16du:dateUtc="2024-11-30T04:50:00Z">
        <w:r>
          <w:t>Town Staff</w:t>
        </w:r>
      </w:ins>
      <w:r>
        <w:t xml:space="preserve"> is responsible for coordinating and receiving comments or recommendations regarding development applications and the proper distribution or sharing of such comments and recommendations.</w:t>
      </w:r>
      <w:ins w:id="182" w:author="HPG" w:date="2024-11-29T21:50:00Z" w16du:dateUtc="2024-11-30T04:50:00Z">
        <w:r>
          <w:t xml:space="preserve"> The Town Staff shall also be responsible for any additional duties delegated to it by the Land Use Authority, as assigned by this Chapter.</w:t>
        </w:r>
      </w:ins>
    </w:p>
    <w:p w14:paraId="49C29F66" w14:textId="77777777" w:rsidR="00E67183" w:rsidRDefault="00E67183">
      <w:pPr>
        <w:spacing w:line="276" w:lineRule="auto"/>
        <w:ind w:left="1440"/>
        <w:rPr>
          <w:del w:id="183" w:author="HPG" w:date="2024-11-29T21:50:00Z" w16du:dateUtc="2024-11-30T04:50:00Z"/>
          <w:rFonts w:ascii="Bahnschrift" w:eastAsia="Bahnschrift" w:hAnsi="Bahnschrift" w:cs="Bahnschrift"/>
        </w:rPr>
      </w:pPr>
    </w:p>
    <w:p w14:paraId="00000054" w14:textId="4A69ED03" w:rsidR="000D4843" w:rsidRDefault="00000000">
      <w:pPr>
        <w:numPr>
          <w:ilvl w:val="0"/>
          <w:numId w:val="4"/>
        </w:numPr>
        <w:spacing w:before="200" w:line="276" w:lineRule="auto"/>
        <w:rPr>
          <w:ins w:id="184" w:author="HPG" w:date="2024-11-29T21:50:00Z" w16du:dateUtc="2024-11-30T04:50:00Z"/>
        </w:rPr>
      </w:pPr>
      <w:ins w:id="185" w:author="HPG" w:date="2024-11-29T21:50:00Z" w16du:dateUtc="2024-11-30T04:50:00Z">
        <w:r>
          <w:rPr>
            <w:b/>
          </w:rPr>
          <w:t xml:space="preserve">The </w:t>
        </w:r>
      </w:ins>
      <w:r>
        <w:rPr>
          <w:b/>
        </w:rPr>
        <w:t>Planning Commission</w:t>
      </w:r>
      <w:del w:id="186" w:author="HPG" w:date="2024-11-29T21:50:00Z" w16du:dateUtc="2024-11-30T04:50:00Z">
        <w:r>
          <w:rPr>
            <w:rFonts w:ascii="Bahnschrift" w:eastAsia="Bahnschrift" w:hAnsi="Bahnschrift" w:cs="Bahnschrift"/>
            <w:b/>
          </w:rPr>
          <w:delText>:</w:delText>
        </w:r>
        <w:r>
          <w:rPr>
            <w:rFonts w:ascii="Bahnschrift" w:eastAsia="Bahnschrift" w:hAnsi="Bahnschrift" w:cs="Bahnschrift"/>
          </w:rPr>
          <w:delText xml:space="preserve"> </w:delText>
        </w:r>
      </w:del>
      <w:ins w:id="187" w:author="HPG" w:date="2024-11-29T21:50:00Z" w16du:dateUtc="2024-11-30T04:50:00Z">
        <w:r>
          <w:t xml:space="preserve"> is the Preliminary Application Land Use Authority.</w:t>
        </w:r>
      </w:ins>
    </w:p>
    <w:p w14:paraId="00000055" w14:textId="5CB06A49" w:rsidR="000D4843" w:rsidRDefault="00000000">
      <w:pPr>
        <w:numPr>
          <w:ilvl w:val="1"/>
          <w:numId w:val="4"/>
        </w:numPr>
        <w:spacing w:before="200" w:line="276" w:lineRule="auto"/>
        <w:rPr>
          <w:ins w:id="188" w:author="HPG" w:date="2024-11-29T21:50:00Z" w16du:dateUtc="2024-11-30T04:50:00Z"/>
        </w:rPr>
      </w:pPr>
      <w:r>
        <w:t xml:space="preserve">The Planning Commission shall have the powers and duties defined by </w:t>
      </w:r>
      <w:del w:id="189" w:author="HPG" w:date="2024-11-29T21:50:00Z" w16du:dateUtc="2024-11-30T04:50:00Z">
        <w:r>
          <w:rPr>
            <w:rFonts w:ascii="Bahnschrift" w:eastAsia="Bahnschrift" w:hAnsi="Bahnschrift" w:cs="Bahnschrift"/>
          </w:rPr>
          <w:delText>state</w:delText>
        </w:r>
      </w:del>
      <w:ins w:id="190" w:author="HPG" w:date="2024-11-29T21:50:00Z" w16du:dateUtc="2024-11-30T04:50:00Z">
        <w:r>
          <w:t>State</w:t>
        </w:r>
      </w:ins>
      <w:r>
        <w:t xml:space="preserve"> law and Newton ordinances. </w:t>
      </w:r>
      <w:del w:id="191" w:author="HPG" w:date="2024-11-29T21:50:00Z" w16du:dateUtc="2024-11-30T04:50:00Z">
        <w:r>
          <w:rPr>
            <w:rFonts w:ascii="Bahnschrift" w:eastAsia="Bahnschrift" w:hAnsi="Bahnschrift" w:cs="Bahnschrift"/>
          </w:rPr>
          <w:delText>The Planning Commission is generally charged with making investigations, reports, and recommendations on development applications for conformance to the general plan, this title and Title 11, or other related requirements that fall under the Planning Commissions responsibilities. After reviewing development</w:delText>
        </w:r>
      </w:del>
    </w:p>
    <w:p w14:paraId="00000056" w14:textId="19180DB6" w:rsidR="000D4843" w:rsidRDefault="00000000">
      <w:pPr>
        <w:numPr>
          <w:ilvl w:val="1"/>
          <w:numId w:val="4"/>
        </w:numPr>
        <w:spacing w:before="200" w:line="276" w:lineRule="auto"/>
        <w:rPr>
          <w:ins w:id="192" w:author="HPG" w:date="2024-11-29T21:50:00Z" w16du:dateUtc="2024-11-30T04:50:00Z"/>
        </w:rPr>
      </w:pPr>
      <w:ins w:id="193" w:author="HPG" w:date="2024-11-29T21:50:00Z" w16du:dateUtc="2024-11-30T04:50:00Z">
        <w:r>
          <w:t>For purposes of subdivision</w:t>
        </w:r>
      </w:ins>
      <w:r>
        <w:t xml:space="preserve"> applications, the Planning Commission shall </w:t>
      </w:r>
      <w:del w:id="194" w:author="HPG" w:date="2024-11-29T21:50:00Z" w16du:dateUtc="2024-11-30T04:50:00Z">
        <w:r>
          <w:rPr>
            <w:rFonts w:ascii="Bahnschrift" w:eastAsia="Bahnschrift" w:hAnsi="Bahnschrift" w:cs="Bahnschrift"/>
          </w:rPr>
          <w:delText>generally make a recommendation to the Town Council for approval, approval with conditions, disapproval based upon findings of facts and conclusions of law, or the Planning Commission</w:delText>
        </w:r>
      </w:del>
      <w:ins w:id="195" w:author="HPG" w:date="2024-11-29T21:50:00Z" w16du:dateUtc="2024-11-30T04:50:00Z">
        <w:r>
          <w:t>be responsible for the following, but</w:t>
        </w:r>
      </w:ins>
      <w:r>
        <w:t xml:space="preserve"> may </w:t>
      </w:r>
      <w:del w:id="196" w:author="HPG" w:date="2024-11-29T21:50:00Z" w16du:dateUtc="2024-11-30T04:50:00Z">
        <w:r>
          <w:rPr>
            <w:rFonts w:ascii="Bahnschrift" w:eastAsia="Bahnschrift" w:hAnsi="Bahnschrift" w:cs="Bahnschrift"/>
          </w:rPr>
          <w:delText>table</w:delText>
        </w:r>
      </w:del>
      <w:ins w:id="197" w:author="HPG" w:date="2024-11-29T21:50:00Z" w16du:dateUtc="2024-11-30T04:50:00Z">
        <w:r>
          <w:t>delegate any responsibility to Town Staff:</w:t>
        </w:r>
      </w:ins>
    </w:p>
    <w:p w14:paraId="00000057" w14:textId="77777777" w:rsidR="000D4843" w:rsidRDefault="00000000">
      <w:pPr>
        <w:widowControl w:val="0"/>
        <w:numPr>
          <w:ilvl w:val="2"/>
          <w:numId w:val="4"/>
        </w:numPr>
        <w:tabs>
          <w:tab w:val="left" w:pos="769"/>
        </w:tabs>
        <w:spacing w:before="240" w:after="240" w:line="276" w:lineRule="auto"/>
        <w:rPr>
          <w:ins w:id="198" w:author="HPG" w:date="2024-11-29T21:50:00Z" w16du:dateUtc="2024-11-30T04:50:00Z"/>
        </w:rPr>
      </w:pPr>
      <w:ins w:id="199" w:author="HPG" w:date="2024-11-29T21:50:00Z" w16du:dateUtc="2024-11-30T04:50:00Z">
        <w:r>
          <w:t>Rendering land use decisions related to preliminary applications.</w:t>
        </w:r>
      </w:ins>
    </w:p>
    <w:p w14:paraId="00000058" w14:textId="4AD2CA45" w:rsidR="000D4843" w:rsidRDefault="00000000">
      <w:pPr>
        <w:widowControl w:val="0"/>
        <w:numPr>
          <w:ilvl w:val="2"/>
          <w:numId w:val="4"/>
        </w:numPr>
        <w:tabs>
          <w:tab w:val="left" w:pos="769"/>
        </w:tabs>
        <w:spacing w:before="240" w:after="240" w:line="276" w:lineRule="auto"/>
        <w:rPr>
          <w:ins w:id="200" w:author="HPG" w:date="2024-11-29T21:50:00Z" w16du:dateUtc="2024-11-30T04:50:00Z"/>
        </w:rPr>
      </w:pPr>
      <w:ins w:id="201" w:author="HPG" w:date="2024-11-29T21:50:00Z" w16du:dateUtc="2024-11-30T04:50:00Z">
        <w:r>
          <w:t>Reviewing preliminary</w:t>
        </w:r>
      </w:ins>
      <w:r>
        <w:t xml:space="preserve"> applications </w:t>
      </w:r>
      <w:del w:id="202" w:author="HPG" w:date="2024-11-29T21:50:00Z" w16du:dateUtc="2024-11-30T04:50:00Z">
        <w:r>
          <w:rPr>
            <w:rFonts w:ascii="Bahnschrift" w:eastAsia="Bahnschrift" w:hAnsi="Bahnschrift" w:cs="Bahnschrift"/>
          </w:rPr>
          <w:delText>for reasonable periods of time to complete further investigations, conduct work meetings, or otherwise more completely consider all aspects of</w:delText>
        </w:r>
      </w:del>
      <w:ins w:id="203" w:author="HPG" w:date="2024-11-29T21:50:00Z" w16du:dateUtc="2024-11-30T04:50:00Z">
        <w:r>
          <w:t>in an impartial manner and according to the standards and deadlines described in this Chapter.</w:t>
        </w:r>
      </w:ins>
    </w:p>
    <w:p w14:paraId="00000059" w14:textId="77777777" w:rsidR="000D4843" w:rsidRDefault="00000000">
      <w:pPr>
        <w:widowControl w:val="0"/>
        <w:numPr>
          <w:ilvl w:val="2"/>
          <w:numId w:val="4"/>
        </w:numPr>
        <w:tabs>
          <w:tab w:val="left" w:pos="769"/>
        </w:tabs>
        <w:spacing w:before="240" w:after="240" w:line="276" w:lineRule="auto"/>
        <w:rPr>
          <w:ins w:id="204" w:author="HPG" w:date="2024-11-29T21:50:00Z" w16du:dateUtc="2024-11-30T04:50:00Z"/>
        </w:rPr>
      </w:pPr>
      <w:ins w:id="205" w:author="HPG" w:date="2024-11-29T21:50:00Z" w16du:dateUtc="2024-11-30T04:50:00Z">
        <w:r>
          <w:t>Holding a public hearing for preliminary applications (when needed).</w:t>
        </w:r>
      </w:ins>
    </w:p>
    <w:p w14:paraId="0000005A" w14:textId="77777777" w:rsidR="000D4843" w:rsidRDefault="00000000">
      <w:pPr>
        <w:widowControl w:val="0"/>
        <w:numPr>
          <w:ilvl w:val="2"/>
          <w:numId w:val="4"/>
        </w:numPr>
        <w:tabs>
          <w:tab w:val="left" w:pos="769"/>
        </w:tabs>
        <w:spacing w:before="240" w:after="240" w:line="276" w:lineRule="auto"/>
        <w:rPr>
          <w:ins w:id="206" w:author="HPG" w:date="2024-11-29T21:50:00Z" w16du:dateUtc="2024-11-30T04:50:00Z"/>
        </w:rPr>
      </w:pPr>
      <w:ins w:id="207" w:author="HPG" w:date="2024-11-29T21:50:00Z" w16du:dateUtc="2024-11-30T04:50:00Z">
        <w:r>
          <w:t>Providing feedback to applicants on their preliminary applications.</w:t>
        </w:r>
      </w:ins>
    </w:p>
    <w:p w14:paraId="0000005B" w14:textId="796FB3AA" w:rsidR="000D4843" w:rsidRDefault="00000000">
      <w:pPr>
        <w:widowControl w:val="0"/>
        <w:numPr>
          <w:ilvl w:val="2"/>
          <w:numId w:val="4"/>
        </w:numPr>
        <w:tabs>
          <w:tab w:val="left" w:pos="769"/>
        </w:tabs>
        <w:spacing w:before="240" w:after="240" w:line="276" w:lineRule="auto"/>
      </w:pPr>
      <w:ins w:id="208" w:author="HPG" w:date="2024-11-29T21:50:00Z" w16du:dateUtc="2024-11-30T04:50:00Z">
        <w:r>
          <w:t>Scheduling and holding</w:t>
        </w:r>
      </w:ins>
      <w:r>
        <w:t xml:space="preserve"> a </w:t>
      </w:r>
      <w:del w:id="209" w:author="HPG" w:date="2024-11-29T21:50:00Z" w16du:dateUtc="2024-11-30T04:50:00Z">
        <w:r>
          <w:rPr>
            <w:rFonts w:ascii="Bahnschrift" w:eastAsia="Bahnschrift" w:hAnsi="Bahnschrift" w:cs="Bahnschrift"/>
          </w:rPr>
          <w:delText xml:space="preserve">development </w:delText>
        </w:r>
      </w:del>
      <w:ins w:id="210" w:author="HPG" w:date="2024-11-29T21:50:00Z" w16du:dateUtc="2024-11-30T04:50:00Z">
        <w:r>
          <w:t>pre-</w:t>
        </w:r>
      </w:ins>
      <w:r>
        <w:t>application</w:t>
      </w:r>
      <w:del w:id="211" w:author="HPG" w:date="2024-11-29T21:50:00Z" w16du:dateUtc="2024-11-30T04:50:00Z">
        <w:r>
          <w:rPr>
            <w:rFonts w:ascii="Bahnschrift" w:eastAsia="Bahnschrift" w:hAnsi="Bahnschrift" w:cs="Bahnschrift"/>
          </w:rPr>
          <w:delText>.</w:delText>
        </w:r>
      </w:del>
      <w:ins w:id="212" w:author="HPG" w:date="2024-11-29T21:50:00Z" w16du:dateUtc="2024-11-30T04:50:00Z">
        <w:r>
          <w:t xml:space="preserve"> meeting with potential applicants (when requested). </w:t>
        </w:r>
      </w:ins>
    </w:p>
    <w:p w14:paraId="4D4C78A5" w14:textId="77777777" w:rsidR="00E67183" w:rsidRDefault="00E67183">
      <w:pPr>
        <w:spacing w:line="276" w:lineRule="auto"/>
        <w:ind w:left="1440"/>
        <w:rPr>
          <w:del w:id="213" w:author="HPG" w:date="2024-11-29T21:50:00Z" w16du:dateUtc="2024-11-30T04:50:00Z"/>
          <w:rFonts w:ascii="Bahnschrift" w:eastAsia="Bahnschrift" w:hAnsi="Bahnschrift" w:cs="Bahnschrift"/>
        </w:rPr>
      </w:pPr>
    </w:p>
    <w:p w14:paraId="0000005C" w14:textId="77777777" w:rsidR="000D4843" w:rsidRDefault="00000000">
      <w:pPr>
        <w:widowControl w:val="0"/>
        <w:numPr>
          <w:ilvl w:val="2"/>
          <w:numId w:val="4"/>
        </w:numPr>
        <w:tabs>
          <w:tab w:val="left" w:pos="769"/>
        </w:tabs>
        <w:spacing w:before="240" w:after="240" w:line="276" w:lineRule="auto"/>
        <w:rPr>
          <w:ins w:id="214" w:author="HPG" w:date="2024-11-29T21:50:00Z" w16du:dateUtc="2024-11-30T04:50:00Z"/>
        </w:rPr>
      </w:pPr>
      <w:ins w:id="215" w:author="HPG" w:date="2024-11-29T21:50:00Z" w16du:dateUtc="2024-11-30T04:50:00Z">
        <w:r>
          <w:t xml:space="preserve">Keeping application forms (both preliminary and final) and related informational material up to date and publicly accessible and distributing such forms and materials to potential applicants. This task is delegated to Town Staff by default. </w:t>
        </w:r>
      </w:ins>
    </w:p>
    <w:p w14:paraId="0000005D" w14:textId="77777777" w:rsidR="000D4843" w:rsidRDefault="00000000">
      <w:pPr>
        <w:widowControl w:val="0"/>
        <w:numPr>
          <w:ilvl w:val="2"/>
          <w:numId w:val="4"/>
        </w:numPr>
        <w:tabs>
          <w:tab w:val="left" w:pos="769"/>
        </w:tabs>
        <w:spacing w:before="240" w:after="240" w:line="276" w:lineRule="auto"/>
        <w:rPr>
          <w:ins w:id="216" w:author="HPG" w:date="2024-11-29T21:50:00Z" w16du:dateUtc="2024-11-30T04:50:00Z"/>
        </w:rPr>
      </w:pPr>
      <w:ins w:id="217" w:author="HPG" w:date="2024-11-29T21:50:00Z" w16du:dateUtc="2024-11-30T04:50:00Z">
        <w:r>
          <w:t xml:space="preserve">Providing notice to entities and parties as required by this Chapter. This task is delegated to Town Staff by default. </w:t>
        </w:r>
      </w:ins>
    </w:p>
    <w:p w14:paraId="0000005E" w14:textId="77777777" w:rsidR="000D4843" w:rsidRDefault="00000000">
      <w:pPr>
        <w:widowControl w:val="0"/>
        <w:numPr>
          <w:ilvl w:val="2"/>
          <w:numId w:val="4"/>
        </w:numPr>
        <w:spacing w:before="240" w:after="240" w:line="276" w:lineRule="auto"/>
        <w:rPr>
          <w:ins w:id="218" w:author="HPG" w:date="2024-11-29T21:50:00Z" w16du:dateUtc="2024-11-30T04:50:00Z"/>
        </w:rPr>
      </w:pPr>
      <w:ins w:id="219" w:author="HPG" w:date="2024-11-29T21:50:00Z" w16du:dateUtc="2024-11-30T04:50:00Z">
        <w:r>
          <w:t xml:space="preserve">Ensuring that documents are properly recorded with the County after final approval as required by this Chapter. This task is delegated to Town Staff by default. </w:t>
        </w:r>
      </w:ins>
    </w:p>
    <w:p w14:paraId="0000005F" w14:textId="77777777" w:rsidR="000D4843" w:rsidRDefault="00000000">
      <w:pPr>
        <w:numPr>
          <w:ilvl w:val="0"/>
          <w:numId w:val="4"/>
        </w:numPr>
        <w:spacing w:line="276" w:lineRule="auto"/>
        <w:rPr>
          <w:ins w:id="220" w:author="HPG" w:date="2024-11-29T21:50:00Z" w16du:dateUtc="2024-11-30T04:50:00Z"/>
        </w:rPr>
      </w:pPr>
      <w:ins w:id="221" w:author="HPG" w:date="2024-11-29T21:50:00Z" w16du:dateUtc="2024-11-30T04:50:00Z">
        <w:r>
          <w:rPr>
            <w:b/>
          </w:rPr>
          <w:t>The Planning Commission Chair</w:t>
        </w:r>
        <w:r>
          <w:t xml:space="preserve"> is the Land Use Authority for Final Applications. For purposes of subdivision applications, the Planning Commission Chair shall be responsible for the following:</w:t>
        </w:r>
      </w:ins>
    </w:p>
    <w:p w14:paraId="00000060" w14:textId="77777777" w:rsidR="000D4843" w:rsidRDefault="00000000">
      <w:pPr>
        <w:widowControl w:val="0"/>
        <w:numPr>
          <w:ilvl w:val="1"/>
          <w:numId w:val="4"/>
        </w:numPr>
        <w:tabs>
          <w:tab w:val="left" w:pos="769"/>
        </w:tabs>
        <w:spacing w:before="240" w:after="240" w:line="276" w:lineRule="auto"/>
        <w:rPr>
          <w:ins w:id="222" w:author="HPG" w:date="2024-11-29T21:50:00Z" w16du:dateUtc="2024-11-30T04:50:00Z"/>
        </w:rPr>
      </w:pPr>
      <w:ins w:id="223" w:author="HPG" w:date="2024-11-29T21:50:00Z" w16du:dateUtc="2024-11-30T04:50:00Z">
        <w:r>
          <w:t>Rendering land use decisions related to final applications.</w:t>
        </w:r>
      </w:ins>
    </w:p>
    <w:p w14:paraId="00000061" w14:textId="77777777" w:rsidR="000D4843" w:rsidRDefault="00000000">
      <w:pPr>
        <w:widowControl w:val="0"/>
        <w:numPr>
          <w:ilvl w:val="1"/>
          <w:numId w:val="4"/>
        </w:numPr>
        <w:tabs>
          <w:tab w:val="left" w:pos="769"/>
        </w:tabs>
        <w:spacing w:before="240" w:after="240" w:line="276" w:lineRule="auto"/>
        <w:rPr>
          <w:ins w:id="224" w:author="HPG" w:date="2024-11-29T21:50:00Z" w16du:dateUtc="2024-11-30T04:50:00Z"/>
        </w:rPr>
      </w:pPr>
      <w:ins w:id="225" w:author="HPG" w:date="2024-11-29T21:50:00Z" w16du:dateUtc="2024-11-30T04:50:00Z">
        <w:r>
          <w:t>Reviewing final applications in an impartial manner and according to the standards and deadlines described in this Chapter.</w:t>
        </w:r>
      </w:ins>
    </w:p>
    <w:p w14:paraId="00000062" w14:textId="77777777" w:rsidR="000D4843" w:rsidRDefault="00000000">
      <w:pPr>
        <w:widowControl w:val="0"/>
        <w:numPr>
          <w:ilvl w:val="1"/>
          <w:numId w:val="4"/>
        </w:numPr>
        <w:spacing w:before="240" w:after="240" w:line="276" w:lineRule="auto"/>
        <w:rPr>
          <w:ins w:id="226" w:author="HPG" w:date="2024-11-29T21:50:00Z" w16du:dateUtc="2024-11-30T04:50:00Z"/>
        </w:rPr>
      </w:pPr>
      <w:ins w:id="227" w:author="HPG" w:date="2024-11-29T21:50:00Z" w16du:dateUtc="2024-11-30T04:50:00Z">
        <w:r>
          <w:t>Signing final application approvals as required by this Chapter.</w:t>
        </w:r>
      </w:ins>
    </w:p>
    <w:p w14:paraId="00000063" w14:textId="09BD1D66" w:rsidR="000D4843" w:rsidRDefault="00000000">
      <w:pPr>
        <w:widowControl w:val="0"/>
        <w:numPr>
          <w:ilvl w:val="0"/>
          <w:numId w:val="4"/>
        </w:numPr>
        <w:spacing w:before="139" w:line="276" w:lineRule="auto"/>
        <w:rPr>
          <w:ins w:id="228" w:author="HPG" w:date="2024-11-29T21:50:00Z" w16du:dateUtc="2024-11-30T04:50:00Z"/>
        </w:rPr>
      </w:pPr>
      <w:ins w:id="229" w:author="HPG" w:date="2024-11-29T21:50:00Z" w16du:dateUtc="2024-11-30T04:50:00Z">
        <w:r>
          <w:t xml:space="preserve">As subdivision application decisions are administrative, not legislative, the Land Use Authority is authorized to make any land use decision described by this Chapter without </w:t>
        </w:r>
      </w:ins>
      <w:r>
        <w:t>Town Council</w:t>
      </w:r>
      <w:del w:id="230" w:author="HPG" w:date="2024-11-29T21:50:00Z" w16du:dateUtc="2024-11-30T04:50:00Z">
        <w:r>
          <w:rPr>
            <w:rFonts w:ascii="Bahnschrift" w:eastAsia="Bahnschrift" w:hAnsi="Bahnschrift" w:cs="Bahnschrift"/>
            <w:b/>
          </w:rPr>
          <w:delText>:</w:delText>
        </w:r>
        <w:r>
          <w:rPr>
            <w:rFonts w:ascii="Bahnschrift" w:eastAsia="Bahnschrift" w:hAnsi="Bahnschrift" w:cs="Bahnschrift"/>
          </w:rPr>
          <w:delText xml:space="preserve"> The </w:delText>
        </w:r>
      </w:del>
      <w:ins w:id="231" w:author="HPG" w:date="2024-11-29T21:50:00Z" w16du:dateUtc="2024-11-30T04:50:00Z">
        <w:r>
          <w:t xml:space="preserve"> approval.</w:t>
        </w:r>
      </w:ins>
    </w:p>
    <w:p w14:paraId="00000064" w14:textId="77777777" w:rsidR="000D4843" w:rsidRPr="00AA0829" w:rsidRDefault="00000000">
      <w:pPr>
        <w:widowControl w:val="0"/>
        <w:numPr>
          <w:ilvl w:val="0"/>
          <w:numId w:val="4"/>
        </w:numPr>
        <w:spacing w:before="240" w:after="240" w:line="276" w:lineRule="auto"/>
        <w:rPr>
          <w:ins w:id="232" w:author="HPG" w:date="2024-11-29T21:50:00Z" w16du:dateUtc="2024-11-30T04:50:00Z"/>
          <w:color w:val="000000"/>
        </w:rPr>
      </w:pPr>
      <w:ins w:id="233" w:author="HPG" w:date="2024-11-29T21:50:00Z" w16du:dateUtc="2024-11-30T04:50:00Z">
        <w:r>
          <w:t xml:space="preserve">Except when operating as the Appeal Authority, the </w:t>
        </w:r>
      </w:ins>
      <w:r>
        <w:t xml:space="preserve">Town Council </w:t>
      </w:r>
      <w:ins w:id="234" w:author="HPG" w:date="2024-11-29T21:50:00Z" w16du:dateUtc="2024-11-30T04:50:00Z">
        <w:r>
          <w:t>shall not require the Land Use Authority to approve or deny an application under this Chapter.</w:t>
        </w:r>
      </w:ins>
    </w:p>
    <w:p w14:paraId="7DCB3DC7" w14:textId="77777777" w:rsidR="00AA0829" w:rsidRDefault="00AA0829" w:rsidP="00AA0829">
      <w:pPr>
        <w:widowControl w:val="0"/>
        <w:spacing w:before="240" w:after="240" w:line="276" w:lineRule="auto"/>
        <w:ind w:left="720"/>
        <w:rPr>
          <w:moveTo w:id="235" w:author="HPG" w:date="2024-11-29T21:50:00Z" w16du:dateUtc="2024-11-30T04:50:00Z"/>
          <w:color w:val="000000"/>
        </w:rPr>
      </w:pPr>
      <w:moveToRangeStart w:id="236" w:author="HPG" w:date="2024-11-29T21:50:00Z" w:name="move183809419"/>
    </w:p>
    <w:p w14:paraId="00000065" w14:textId="46EE6D34" w:rsidR="000D4843" w:rsidRPr="00AA0829" w:rsidRDefault="00000000" w:rsidP="00AA0829">
      <w:pPr>
        <w:pStyle w:val="Heading3"/>
        <w:rPr>
          <w:ins w:id="237" w:author="HPG" w:date="2024-11-29T21:50:00Z" w16du:dateUtc="2024-11-30T04:50:00Z"/>
        </w:rPr>
      </w:pPr>
      <w:bookmarkStart w:id="238" w:name="_heading=h.h6u7opd15elv" w:colFirst="0" w:colLast="0"/>
      <w:bookmarkEnd w:id="238"/>
      <w:moveTo w:id="239" w:author="HPG" w:date="2024-11-29T21:50:00Z" w16du:dateUtc="2024-11-30T04:50:00Z">
        <w:r w:rsidRPr="00AA0829">
          <w:t>Table 10</w:t>
        </w:r>
      </w:moveTo>
      <w:moveToRangeEnd w:id="236"/>
      <w:ins w:id="240" w:author="HPG" w:date="2024-11-29T21:50:00Z" w16du:dateUtc="2024-11-30T04:50:00Z">
        <w:r w:rsidRPr="00AA0829">
          <w:t>-1-10</w:t>
        </w:r>
        <w:r w:rsidR="00AA0829" w:rsidRPr="00AA0829">
          <w:t xml:space="preserve"> Land Use and Appeal Authorities</w:t>
        </w:r>
      </w:ins>
    </w:p>
    <w:tbl>
      <w:tblPr>
        <w:tblStyle w:val="a3"/>
        <w:tblW w:w="9350" w:type="dxa"/>
        <w:tblBorders>
          <w:top w:val="single" w:sz="8" w:space="0" w:color="BBBBBB"/>
          <w:left w:val="single" w:sz="8" w:space="0" w:color="BBBBBB"/>
          <w:bottom w:val="single" w:sz="8" w:space="0" w:color="BBBBBB"/>
          <w:right w:val="single" w:sz="8" w:space="0" w:color="BBBBBB"/>
          <w:insideH w:val="single" w:sz="8" w:space="0" w:color="BBBBBB"/>
          <w:insideV w:val="single" w:sz="4" w:space="0" w:color="000000"/>
        </w:tblBorders>
        <w:tblLayout w:type="fixed"/>
        <w:tblLook w:val="0400" w:firstRow="0" w:lastRow="0" w:firstColumn="0" w:lastColumn="0" w:noHBand="0" w:noVBand="1"/>
      </w:tblPr>
      <w:tblGrid>
        <w:gridCol w:w="2692"/>
        <w:gridCol w:w="1984"/>
        <w:gridCol w:w="2337"/>
        <w:gridCol w:w="2337"/>
      </w:tblGrid>
      <w:tr w:rsidR="000D4843" w14:paraId="6EE8B49F" w14:textId="77777777" w:rsidTr="00AA0829">
        <w:trPr>
          <w:ins w:id="241" w:author="HPG" w:date="2024-11-29T21:50:00Z"/>
        </w:trPr>
        <w:tc>
          <w:tcPr>
            <w:tcW w:w="2692" w:type="dxa"/>
            <w:tcBorders>
              <w:top w:val="nil"/>
              <w:left w:val="nil"/>
              <w:bottom w:val="single" w:sz="12" w:space="0" w:color="000000"/>
              <w:right w:val="nil"/>
            </w:tcBorders>
            <w:vAlign w:val="center"/>
          </w:tcPr>
          <w:p w14:paraId="0000006A" w14:textId="77777777" w:rsidR="000D4843" w:rsidRPr="00AA0829" w:rsidRDefault="00000000">
            <w:pPr>
              <w:spacing w:line="276" w:lineRule="auto"/>
              <w:jc w:val="center"/>
              <w:rPr>
                <w:ins w:id="242" w:author="HPG" w:date="2024-11-29T21:50:00Z" w16du:dateUtc="2024-11-30T04:50:00Z"/>
                <w:rFonts w:ascii="Times New Roman" w:eastAsia="Times New Roman" w:hAnsi="Times New Roman" w:cs="Times New Roman"/>
                <w:b/>
                <w:bCs/>
                <w:i/>
                <w:iCs/>
              </w:rPr>
            </w:pPr>
            <w:ins w:id="243" w:author="HPG" w:date="2024-11-29T21:50:00Z" w16du:dateUtc="2024-11-30T04:50:00Z">
              <w:r w:rsidRPr="00AA0829">
                <w:rPr>
                  <w:rFonts w:ascii="Times New Roman" w:eastAsia="Times New Roman" w:hAnsi="Times New Roman" w:cs="Times New Roman"/>
                  <w:b/>
                  <w:bCs/>
                  <w:i/>
                  <w:iCs/>
                </w:rPr>
                <w:t>Action/Application</w:t>
              </w:r>
            </w:ins>
          </w:p>
        </w:tc>
        <w:tc>
          <w:tcPr>
            <w:tcW w:w="1984" w:type="dxa"/>
            <w:tcBorders>
              <w:top w:val="nil"/>
              <w:left w:val="nil"/>
              <w:bottom w:val="single" w:sz="12" w:space="0" w:color="000000"/>
              <w:right w:val="nil"/>
            </w:tcBorders>
            <w:vAlign w:val="center"/>
          </w:tcPr>
          <w:p w14:paraId="0000006B" w14:textId="77777777" w:rsidR="000D4843" w:rsidRPr="00AA0829" w:rsidRDefault="00000000">
            <w:pPr>
              <w:spacing w:line="276" w:lineRule="auto"/>
              <w:jc w:val="center"/>
              <w:rPr>
                <w:ins w:id="244" w:author="HPG" w:date="2024-11-29T21:50:00Z" w16du:dateUtc="2024-11-30T04:50:00Z"/>
                <w:rFonts w:ascii="Times New Roman" w:eastAsia="Times New Roman" w:hAnsi="Times New Roman" w:cs="Times New Roman"/>
                <w:b/>
                <w:bCs/>
                <w:i/>
                <w:iCs/>
              </w:rPr>
            </w:pPr>
            <w:ins w:id="245" w:author="HPG" w:date="2024-11-29T21:50:00Z" w16du:dateUtc="2024-11-30T04:50:00Z">
              <w:r w:rsidRPr="00AA0829">
                <w:rPr>
                  <w:rFonts w:ascii="Times New Roman" w:eastAsia="Times New Roman" w:hAnsi="Times New Roman" w:cs="Times New Roman"/>
                  <w:b/>
                  <w:bCs/>
                  <w:i/>
                  <w:iCs/>
                </w:rPr>
                <w:t>Advisory Body</w:t>
              </w:r>
            </w:ins>
          </w:p>
        </w:tc>
        <w:tc>
          <w:tcPr>
            <w:tcW w:w="2337" w:type="dxa"/>
            <w:tcBorders>
              <w:top w:val="nil"/>
              <w:left w:val="nil"/>
              <w:bottom w:val="single" w:sz="12" w:space="0" w:color="000000"/>
              <w:right w:val="nil"/>
            </w:tcBorders>
            <w:vAlign w:val="center"/>
          </w:tcPr>
          <w:p w14:paraId="0000006C" w14:textId="77777777" w:rsidR="000D4843" w:rsidRPr="00AA0829" w:rsidRDefault="00000000">
            <w:pPr>
              <w:spacing w:line="276" w:lineRule="auto"/>
              <w:jc w:val="center"/>
              <w:rPr>
                <w:ins w:id="246" w:author="HPG" w:date="2024-11-29T21:50:00Z" w16du:dateUtc="2024-11-30T04:50:00Z"/>
                <w:rFonts w:ascii="Times New Roman" w:eastAsia="Times New Roman" w:hAnsi="Times New Roman" w:cs="Times New Roman"/>
                <w:b/>
                <w:bCs/>
                <w:i/>
                <w:iCs/>
              </w:rPr>
            </w:pPr>
            <w:ins w:id="247" w:author="HPG" w:date="2024-11-29T21:50:00Z" w16du:dateUtc="2024-11-30T04:50:00Z">
              <w:r w:rsidRPr="00AA0829">
                <w:rPr>
                  <w:rFonts w:ascii="Times New Roman" w:eastAsia="Times New Roman" w:hAnsi="Times New Roman" w:cs="Times New Roman"/>
                  <w:b/>
                  <w:bCs/>
                  <w:i/>
                  <w:iCs/>
                </w:rPr>
                <w:t>Land Use Authority</w:t>
              </w:r>
            </w:ins>
          </w:p>
        </w:tc>
        <w:tc>
          <w:tcPr>
            <w:tcW w:w="2337" w:type="dxa"/>
            <w:tcBorders>
              <w:top w:val="nil"/>
              <w:left w:val="nil"/>
              <w:bottom w:val="single" w:sz="12" w:space="0" w:color="000000"/>
              <w:right w:val="nil"/>
            </w:tcBorders>
            <w:vAlign w:val="center"/>
          </w:tcPr>
          <w:p w14:paraId="0000006D" w14:textId="77777777" w:rsidR="000D4843" w:rsidRPr="00AA0829" w:rsidRDefault="00000000">
            <w:pPr>
              <w:spacing w:line="276" w:lineRule="auto"/>
              <w:jc w:val="center"/>
              <w:rPr>
                <w:ins w:id="248" w:author="HPG" w:date="2024-11-29T21:50:00Z" w16du:dateUtc="2024-11-30T04:50:00Z"/>
                <w:rFonts w:ascii="Times New Roman" w:eastAsia="Times New Roman" w:hAnsi="Times New Roman" w:cs="Times New Roman"/>
                <w:b/>
                <w:bCs/>
                <w:i/>
                <w:iCs/>
              </w:rPr>
            </w:pPr>
            <w:ins w:id="249" w:author="HPG" w:date="2024-11-29T21:50:00Z" w16du:dateUtc="2024-11-30T04:50:00Z">
              <w:r w:rsidRPr="00AA0829">
                <w:rPr>
                  <w:rFonts w:ascii="Times New Roman" w:eastAsia="Times New Roman" w:hAnsi="Times New Roman" w:cs="Times New Roman"/>
                  <w:b/>
                  <w:bCs/>
                  <w:i/>
                  <w:iCs/>
                </w:rPr>
                <w:t>Appeal Authority</w:t>
              </w:r>
            </w:ins>
          </w:p>
        </w:tc>
      </w:tr>
      <w:tr w:rsidR="000D4843" w14:paraId="706636EA" w14:textId="77777777">
        <w:trPr>
          <w:ins w:id="250" w:author="HPG" w:date="2024-11-29T21:50:00Z"/>
        </w:trPr>
        <w:tc>
          <w:tcPr>
            <w:tcW w:w="2692" w:type="dxa"/>
            <w:tcBorders>
              <w:top w:val="single" w:sz="12" w:space="0" w:color="000000"/>
            </w:tcBorders>
            <w:vAlign w:val="center"/>
          </w:tcPr>
          <w:p w14:paraId="0000006E" w14:textId="77777777" w:rsidR="000D4843" w:rsidRDefault="00000000">
            <w:pPr>
              <w:spacing w:line="276" w:lineRule="auto"/>
              <w:jc w:val="center"/>
              <w:rPr>
                <w:ins w:id="251" w:author="HPG" w:date="2024-11-29T21:50:00Z" w16du:dateUtc="2024-11-30T04:50:00Z"/>
                <w:rFonts w:ascii="Times New Roman" w:eastAsia="Times New Roman" w:hAnsi="Times New Roman" w:cs="Times New Roman"/>
              </w:rPr>
            </w:pPr>
            <w:ins w:id="252" w:author="HPG" w:date="2024-11-29T21:50:00Z" w16du:dateUtc="2024-11-30T04:50:00Z">
              <w:r>
                <w:rPr>
                  <w:rFonts w:ascii="Times New Roman" w:eastAsia="Times New Roman" w:hAnsi="Times New Roman" w:cs="Times New Roman"/>
                </w:rPr>
                <w:t>Pre-Application Meeting</w:t>
              </w:r>
            </w:ins>
          </w:p>
        </w:tc>
        <w:tc>
          <w:tcPr>
            <w:tcW w:w="1984" w:type="dxa"/>
            <w:tcBorders>
              <w:top w:val="single" w:sz="12" w:space="0" w:color="000000"/>
            </w:tcBorders>
            <w:vAlign w:val="center"/>
          </w:tcPr>
          <w:p w14:paraId="0000006F" w14:textId="77777777" w:rsidR="000D4843" w:rsidRDefault="00000000">
            <w:pPr>
              <w:spacing w:line="276" w:lineRule="auto"/>
              <w:jc w:val="center"/>
              <w:rPr>
                <w:ins w:id="253" w:author="HPG" w:date="2024-11-29T21:50:00Z" w16du:dateUtc="2024-11-30T04:50:00Z"/>
                <w:rFonts w:ascii="Times New Roman" w:eastAsia="Times New Roman" w:hAnsi="Times New Roman" w:cs="Times New Roman"/>
              </w:rPr>
            </w:pPr>
            <w:ins w:id="254" w:author="HPG" w:date="2024-11-29T21:50:00Z" w16du:dateUtc="2024-11-30T04:50:00Z">
              <w:r>
                <w:rPr>
                  <w:rFonts w:ascii="Times New Roman" w:eastAsia="Times New Roman" w:hAnsi="Times New Roman" w:cs="Times New Roman"/>
                </w:rPr>
                <w:t>N/A</w:t>
              </w:r>
            </w:ins>
          </w:p>
        </w:tc>
        <w:tc>
          <w:tcPr>
            <w:tcW w:w="2337" w:type="dxa"/>
            <w:tcBorders>
              <w:top w:val="single" w:sz="12" w:space="0" w:color="000000"/>
            </w:tcBorders>
            <w:vAlign w:val="center"/>
          </w:tcPr>
          <w:p w14:paraId="00000070" w14:textId="77777777" w:rsidR="000D4843" w:rsidRDefault="00000000">
            <w:pPr>
              <w:spacing w:line="276" w:lineRule="auto"/>
              <w:jc w:val="center"/>
              <w:rPr>
                <w:ins w:id="255" w:author="HPG" w:date="2024-11-29T21:50:00Z" w16du:dateUtc="2024-11-30T04:50:00Z"/>
                <w:rFonts w:ascii="Times New Roman" w:eastAsia="Times New Roman" w:hAnsi="Times New Roman" w:cs="Times New Roman"/>
              </w:rPr>
            </w:pPr>
            <w:ins w:id="256" w:author="HPG" w:date="2024-11-29T21:50:00Z" w16du:dateUtc="2024-11-30T04:50:00Z">
              <w:r>
                <w:rPr>
                  <w:rFonts w:ascii="Times New Roman" w:eastAsia="Times New Roman" w:hAnsi="Times New Roman" w:cs="Times New Roman"/>
                </w:rPr>
                <w:t>Town Staff</w:t>
              </w:r>
            </w:ins>
          </w:p>
        </w:tc>
        <w:tc>
          <w:tcPr>
            <w:tcW w:w="2337" w:type="dxa"/>
            <w:tcBorders>
              <w:top w:val="single" w:sz="12" w:space="0" w:color="000000"/>
            </w:tcBorders>
            <w:vAlign w:val="center"/>
          </w:tcPr>
          <w:p w14:paraId="00000071" w14:textId="77777777" w:rsidR="000D4843" w:rsidRDefault="00000000">
            <w:pPr>
              <w:spacing w:line="276" w:lineRule="auto"/>
              <w:jc w:val="center"/>
              <w:rPr>
                <w:ins w:id="257" w:author="HPG" w:date="2024-11-29T21:50:00Z" w16du:dateUtc="2024-11-30T04:50:00Z"/>
                <w:rFonts w:ascii="Times New Roman" w:eastAsia="Times New Roman" w:hAnsi="Times New Roman" w:cs="Times New Roman"/>
              </w:rPr>
            </w:pPr>
            <w:ins w:id="258" w:author="HPG" w:date="2024-11-29T21:50:00Z" w16du:dateUtc="2024-11-30T04:50:00Z">
              <w:r>
                <w:rPr>
                  <w:rFonts w:ascii="Times New Roman" w:eastAsia="Times New Roman" w:hAnsi="Times New Roman" w:cs="Times New Roman"/>
                </w:rPr>
                <w:t>N/A</w:t>
              </w:r>
            </w:ins>
          </w:p>
        </w:tc>
      </w:tr>
      <w:tr w:rsidR="000D4843" w14:paraId="1C55924A" w14:textId="77777777">
        <w:trPr>
          <w:ins w:id="259" w:author="HPG" w:date="2024-11-29T21:50:00Z"/>
        </w:trPr>
        <w:tc>
          <w:tcPr>
            <w:tcW w:w="2692" w:type="dxa"/>
            <w:tcBorders>
              <w:top w:val="single" w:sz="12" w:space="0" w:color="000000"/>
            </w:tcBorders>
            <w:vAlign w:val="center"/>
          </w:tcPr>
          <w:p w14:paraId="00000072" w14:textId="77777777" w:rsidR="000D4843" w:rsidRDefault="00000000">
            <w:pPr>
              <w:spacing w:line="276" w:lineRule="auto"/>
              <w:jc w:val="center"/>
              <w:rPr>
                <w:ins w:id="260" w:author="HPG" w:date="2024-11-29T21:50:00Z" w16du:dateUtc="2024-11-30T04:50:00Z"/>
                <w:rFonts w:ascii="Times New Roman" w:eastAsia="Times New Roman" w:hAnsi="Times New Roman" w:cs="Times New Roman"/>
              </w:rPr>
            </w:pPr>
            <w:ins w:id="261" w:author="HPG" w:date="2024-11-29T21:50:00Z" w16du:dateUtc="2024-11-30T04:50:00Z">
              <w:r>
                <w:rPr>
                  <w:rFonts w:ascii="Times New Roman" w:eastAsia="Times New Roman" w:hAnsi="Times New Roman" w:cs="Times New Roman"/>
                </w:rPr>
                <w:t>Preliminary Application for a New Subdivision</w:t>
              </w:r>
            </w:ins>
          </w:p>
        </w:tc>
        <w:tc>
          <w:tcPr>
            <w:tcW w:w="1984" w:type="dxa"/>
            <w:tcBorders>
              <w:top w:val="single" w:sz="12" w:space="0" w:color="000000"/>
            </w:tcBorders>
            <w:vAlign w:val="center"/>
          </w:tcPr>
          <w:p w14:paraId="00000073" w14:textId="77777777" w:rsidR="000D4843" w:rsidRDefault="00000000">
            <w:pPr>
              <w:spacing w:line="276" w:lineRule="auto"/>
              <w:jc w:val="center"/>
              <w:rPr>
                <w:ins w:id="262" w:author="HPG" w:date="2024-11-29T21:50:00Z" w16du:dateUtc="2024-11-30T04:50:00Z"/>
                <w:rFonts w:ascii="Times New Roman" w:eastAsia="Times New Roman" w:hAnsi="Times New Roman" w:cs="Times New Roman"/>
              </w:rPr>
            </w:pPr>
            <w:ins w:id="263" w:author="HPG" w:date="2024-11-29T21:50:00Z" w16du:dateUtc="2024-11-30T04:50:00Z">
              <w:r>
                <w:rPr>
                  <w:rFonts w:ascii="Times New Roman" w:eastAsia="Times New Roman" w:hAnsi="Times New Roman" w:cs="Times New Roman"/>
                </w:rPr>
                <w:t>Town Staff</w:t>
              </w:r>
            </w:ins>
          </w:p>
        </w:tc>
        <w:tc>
          <w:tcPr>
            <w:tcW w:w="2337" w:type="dxa"/>
            <w:tcBorders>
              <w:top w:val="single" w:sz="12" w:space="0" w:color="000000"/>
            </w:tcBorders>
            <w:vAlign w:val="center"/>
          </w:tcPr>
          <w:p w14:paraId="00000074" w14:textId="77777777" w:rsidR="000D4843" w:rsidRDefault="00000000">
            <w:pPr>
              <w:spacing w:line="276" w:lineRule="auto"/>
              <w:jc w:val="center"/>
              <w:rPr>
                <w:ins w:id="264" w:author="HPG" w:date="2024-11-29T21:50:00Z" w16du:dateUtc="2024-11-30T04:50:00Z"/>
                <w:rFonts w:ascii="Times New Roman" w:eastAsia="Times New Roman" w:hAnsi="Times New Roman" w:cs="Times New Roman"/>
              </w:rPr>
            </w:pPr>
            <w:ins w:id="265" w:author="HPG" w:date="2024-11-29T21:50:00Z" w16du:dateUtc="2024-11-30T04:50:00Z">
              <w:r>
                <w:rPr>
                  <w:rFonts w:ascii="Times New Roman" w:eastAsia="Times New Roman" w:hAnsi="Times New Roman" w:cs="Times New Roman"/>
                </w:rPr>
                <w:t>Planning Commission</w:t>
              </w:r>
            </w:ins>
          </w:p>
        </w:tc>
        <w:tc>
          <w:tcPr>
            <w:tcW w:w="2337" w:type="dxa"/>
            <w:tcBorders>
              <w:top w:val="single" w:sz="12" w:space="0" w:color="000000"/>
            </w:tcBorders>
            <w:vAlign w:val="center"/>
          </w:tcPr>
          <w:p w14:paraId="00000075" w14:textId="77777777" w:rsidR="000D4843" w:rsidRDefault="00000000">
            <w:pPr>
              <w:spacing w:line="276" w:lineRule="auto"/>
              <w:jc w:val="center"/>
              <w:rPr>
                <w:ins w:id="266" w:author="HPG" w:date="2024-11-29T21:50:00Z" w16du:dateUtc="2024-11-30T04:50:00Z"/>
                <w:rFonts w:ascii="Times New Roman" w:eastAsia="Times New Roman" w:hAnsi="Times New Roman" w:cs="Times New Roman"/>
              </w:rPr>
            </w:pPr>
            <w:ins w:id="267" w:author="HPG" w:date="2024-11-29T21:50:00Z" w16du:dateUtc="2024-11-30T04:50:00Z">
              <w:r>
                <w:rPr>
                  <w:rFonts w:ascii="Times New Roman" w:eastAsia="Times New Roman" w:hAnsi="Times New Roman" w:cs="Times New Roman"/>
                </w:rPr>
                <w:t>Town Council</w:t>
              </w:r>
            </w:ins>
          </w:p>
        </w:tc>
      </w:tr>
      <w:tr w:rsidR="000D4843" w14:paraId="19D9EE49" w14:textId="77777777">
        <w:trPr>
          <w:ins w:id="268" w:author="HPG" w:date="2024-11-29T21:50:00Z"/>
        </w:trPr>
        <w:tc>
          <w:tcPr>
            <w:tcW w:w="2692" w:type="dxa"/>
            <w:vAlign w:val="center"/>
          </w:tcPr>
          <w:p w14:paraId="00000076" w14:textId="77777777" w:rsidR="000D4843" w:rsidRDefault="00000000">
            <w:pPr>
              <w:spacing w:line="276" w:lineRule="auto"/>
              <w:jc w:val="center"/>
              <w:rPr>
                <w:ins w:id="269" w:author="HPG" w:date="2024-11-29T21:50:00Z" w16du:dateUtc="2024-11-30T04:50:00Z"/>
                <w:rFonts w:ascii="Times New Roman" w:eastAsia="Times New Roman" w:hAnsi="Times New Roman" w:cs="Times New Roman"/>
              </w:rPr>
            </w:pPr>
            <w:ins w:id="270" w:author="HPG" w:date="2024-11-29T21:50:00Z" w16du:dateUtc="2024-11-30T04:50:00Z">
              <w:r>
                <w:rPr>
                  <w:rFonts w:ascii="Times New Roman" w:eastAsia="Times New Roman" w:hAnsi="Times New Roman" w:cs="Times New Roman"/>
                </w:rPr>
                <w:t>Final Application for a New Subdivision</w:t>
              </w:r>
            </w:ins>
          </w:p>
        </w:tc>
        <w:tc>
          <w:tcPr>
            <w:tcW w:w="1984" w:type="dxa"/>
            <w:vAlign w:val="center"/>
          </w:tcPr>
          <w:p w14:paraId="00000077" w14:textId="77777777" w:rsidR="000D4843" w:rsidRDefault="00000000">
            <w:pPr>
              <w:spacing w:line="276" w:lineRule="auto"/>
              <w:jc w:val="center"/>
              <w:rPr>
                <w:ins w:id="271" w:author="HPG" w:date="2024-11-29T21:50:00Z" w16du:dateUtc="2024-11-30T04:50:00Z"/>
                <w:rFonts w:ascii="Times New Roman" w:eastAsia="Times New Roman" w:hAnsi="Times New Roman" w:cs="Times New Roman"/>
              </w:rPr>
            </w:pPr>
            <w:ins w:id="272" w:author="HPG" w:date="2024-11-29T21:50:00Z" w16du:dateUtc="2024-11-30T04:50:00Z">
              <w:r>
                <w:rPr>
                  <w:rFonts w:ascii="Times New Roman" w:eastAsia="Times New Roman" w:hAnsi="Times New Roman" w:cs="Times New Roman"/>
                </w:rPr>
                <w:t>N/A</w:t>
              </w:r>
            </w:ins>
          </w:p>
        </w:tc>
        <w:tc>
          <w:tcPr>
            <w:tcW w:w="2337" w:type="dxa"/>
            <w:vAlign w:val="center"/>
          </w:tcPr>
          <w:p w14:paraId="00000078" w14:textId="77777777" w:rsidR="000D4843" w:rsidRDefault="00000000">
            <w:pPr>
              <w:spacing w:line="276" w:lineRule="auto"/>
              <w:jc w:val="center"/>
              <w:rPr>
                <w:ins w:id="273" w:author="HPG" w:date="2024-11-29T21:50:00Z" w16du:dateUtc="2024-11-30T04:50:00Z"/>
                <w:rFonts w:ascii="Times New Roman" w:eastAsia="Times New Roman" w:hAnsi="Times New Roman" w:cs="Times New Roman"/>
              </w:rPr>
            </w:pPr>
            <w:ins w:id="274" w:author="HPG" w:date="2024-11-29T21:50:00Z" w16du:dateUtc="2024-11-30T04:50:00Z">
              <w:r>
                <w:rPr>
                  <w:rFonts w:ascii="Times New Roman" w:eastAsia="Times New Roman" w:hAnsi="Times New Roman" w:cs="Times New Roman"/>
                </w:rPr>
                <w:t xml:space="preserve">Planning Commission Chair </w:t>
              </w:r>
            </w:ins>
          </w:p>
        </w:tc>
        <w:tc>
          <w:tcPr>
            <w:tcW w:w="2337" w:type="dxa"/>
            <w:vAlign w:val="center"/>
          </w:tcPr>
          <w:p w14:paraId="00000079" w14:textId="77777777" w:rsidR="000D4843" w:rsidRDefault="00000000">
            <w:pPr>
              <w:spacing w:line="276" w:lineRule="auto"/>
              <w:jc w:val="center"/>
              <w:rPr>
                <w:ins w:id="275" w:author="HPG" w:date="2024-11-29T21:50:00Z" w16du:dateUtc="2024-11-30T04:50:00Z"/>
                <w:rFonts w:ascii="Times New Roman" w:eastAsia="Times New Roman" w:hAnsi="Times New Roman" w:cs="Times New Roman"/>
              </w:rPr>
            </w:pPr>
            <w:ins w:id="276" w:author="HPG" w:date="2024-11-29T21:50:00Z" w16du:dateUtc="2024-11-30T04:50:00Z">
              <w:r>
                <w:rPr>
                  <w:rFonts w:ascii="Times New Roman" w:eastAsia="Times New Roman" w:hAnsi="Times New Roman" w:cs="Times New Roman"/>
                </w:rPr>
                <w:t>Town Council</w:t>
              </w:r>
            </w:ins>
          </w:p>
        </w:tc>
      </w:tr>
      <w:tr w:rsidR="000D4843" w14:paraId="58973259" w14:textId="77777777">
        <w:trPr>
          <w:ins w:id="277" w:author="HPG" w:date="2024-11-29T21:50:00Z"/>
        </w:trPr>
        <w:tc>
          <w:tcPr>
            <w:tcW w:w="2692" w:type="dxa"/>
            <w:vAlign w:val="center"/>
          </w:tcPr>
          <w:p w14:paraId="0000007A" w14:textId="77777777" w:rsidR="000D4843" w:rsidRDefault="00000000">
            <w:pPr>
              <w:spacing w:line="276" w:lineRule="auto"/>
              <w:jc w:val="center"/>
              <w:rPr>
                <w:ins w:id="278" w:author="HPG" w:date="2024-11-29T21:50:00Z" w16du:dateUtc="2024-11-30T04:50:00Z"/>
                <w:rFonts w:ascii="Times New Roman" w:eastAsia="Times New Roman" w:hAnsi="Times New Roman" w:cs="Times New Roman"/>
              </w:rPr>
            </w:pPr>
            <w:ins w:id="279" w:author="HPG" w:date="2024-11-29T21:50:00Z" w16du:dateUtc="2024-11-30T04:50:00Z">
              <w:r>
                <w:rPr>
                  <w:rFonts w:ascii="Times New Roman" w:eastAsia="Times New Roman" w:hAnsi="Times New Roman" w:cs="Times New Roman"/>
                </w:rPr>
                <w:t>Petition to Amend Existing Subdivision</w:t>
              </w:r>
            </w:ins>
          </w:p>
        </w:tc>
        <w:tc>
          <w:tcPr>
            <w:tcW w:w="1984" w:type="dxa"/>
            <w:vAlign w:val="center"/>
          </w:tcPr>
          <w:p w14:paraId="0000007B" w14:textId="77777777" w:rsidR="000D4843" w:rsidRDefault="00000000">
            <w:pPr>
              <w:spacing w:line="276" w:lineRule="auto"/>
              <w:jc w:val="center"/>
              <w:rPr>
                <w:ins w:id="280" w:author="HPG" w:date="2024-11-29T21:50:00Z" w16du:dateUtc="2024-11-30T04:50:00Z"/>
                <w:rFonts w:ascii="Times New Roman" w:eastAsia="Times New Roman" w:hAnsi="Times New Roman" w:cs="Times New Roman"/>
              </w:rPr>
            </w:pPr>
            <w:ins w:id="281" w:author="HPG" w:date="2024-11-29T21:50:00Z" w16du:dateUtc="2024-11-30T04:50:00Z">
              <w:r>
                <w:rPr>
                  <w:rFonts w:ascii="Times New Roman" w:eastAsia="Times New Roman" w:hAnsi="Times New Roman" w:cs="Times New Roman"/>
                </w:rPr>
                <w:t>Planning Commission</w:t>
              </w:r>
            </w:ins>
          </w:p>
        </w:tc>
        <w:tc>
          <w:tcPr>
            <w:tcW w:w="2337" w:type="dxa"/>
            <w:vAlign w:val="center"/>
          </w:tcPr>
          <w:p w14:paraId="0000007C" w14:textId="77777777" w:rsidR="000D4843" w:rsidRDefault="00000000">
            <w:pPr>
              <w:spacing w:line="276" w:lineRule="auto"/>
              <w:jc w:val="center"/>
              <w:rPr>
                <w:ins w:id="282" w:author="HPG" w:date="2024-11-29T21:50:00Z" w16du:dateUtc="2024-11-30T04:50:00Z"/>
                <w:rFonts w:ascii="Times New Roman" w:eastAsia="Times New Roman" w:hAnsi="Times New Roman" w:cs="Times New Roman"/>
              </w:rPr>
            </w:pPr>
            <w:ins w:id="283" w:author="HPG" w:date="2024-11-29T21:50:00Z" w16du:dateUtc="2024-11-30T04:50:00Z">
              <w:r>
                <w:rPr>
                  <w:rFonts w:ascii="Times New Roman" w:eastAsia="Times New Roman" w:hAnsi="Times New Roman" w:cs="Times New Roman"/>
                </w:rPr>
                <w:t>Town Council</w:t>
              </w:r>
            </w:ins>
          </w:p>
        </w:tc>
        <w:tc>
          <w:tcPr>
            <w:tcW w:w="2337" w:type="dxa"/>
            <w:vAlign w:val="center"/>
          </w:tcPr>
          <w:p w14:paraId="0000007D" w14:textId="77777777" w:rsidR="000D4843" w:rsidRDefault="00000000">
            <w:pPr>
              <w:spacing w:line="276" w:lineRule="auto"/>
              <w:jc w:val="center"/>
              <w:rPr>
                <w:ins w:id="284" w:author="HPG" w:date="2024-11-29T21:50:00Z" w16du:dateUtc="2024-11-30T04:50:00Z"/>
                <w:rFonts w:ascii="Times New Roman" w:eastAsia="Times New Roman" w:hAnsi="Times New Roman" w:cs="Times New Roman"/>
              </w:rPr>
            </w:pPr>
            <w:ins w:id="285" w:author="HPG" w:date="2024-11-29T21:50:00Z" w16du:dateUtc="2024-11-30T04:50:00Z">
              <w:r>
                <w:rPr>
                  <w:rFonts w:ascii="Times New Roman" w:eastAsia="Times New Roman" w:hAnsi="Times New Roman" w:cs="Times New Roman"/>
                </w:rPr>
                <w:t>Board of Adjustment</w:t>
              </w:r>
            </w:ins>
          </w:p>
        </w:tc>
      </w:tr>
      <w:tr w:rsidR="000D4843" w14:paraId="3B735347" w14:textId="77777777">
        <w:trPr>
          <w:trHeight w:val="596"/>
        </w:trPr>
        <w:tc>
          <w:tcPr>
            <w:tcW w:w="2692" w:type="dxa"/>
            <w:vAlign w:val="center"/>
          </w:tcPr>
          <w:p w14:paraId="0000007E" w14:textId="77777777" w:rsidR="000D4843" w:rsidRDefault="00000000">
            <w:pPr>
              <w:spacing w:line="276" w:lineRule="auto"/>
              <w:jc w:val="center"/>
              <w:rPr>
                <w:moveTo w:id="286" w:author="HPG" w:date="2024-11-29T21:50:00Z" w16du:dateUtc="2024-11-30T04:50:00Z"/>
                <w:rFonts w:ascii="Times New Roman" w:eastAsia="Times New Roman" w:hAnsi="Times New Roman" w:cs="Times New Roman"/>
              </w:rPr>
            </w:pPr>
            <w:moveToRangeStart w:id="287" w:author="HPG" w:date="2024-11-29T21:50:00Z" w:name="move183809420"/>
            <w:moveTo w:id="288" w:author="HPG" w:date="2024-11-29T21:50:00Z" w16du:dateUtc="2024-11-30T04:50:00Z">
              <w:r>
                <w:rPr>
                  <w:rFonts w:ascii="Times New Roman" w:eastAsia="Times New Roman" w:hAnsi="Times New Roman" w:cs="Times New Roman"/>
                </w:rPr>
                <w:lastRenderedPageBreak/>
                <w:t>Application for Lot Line Adjustment</w:t>
              </w:r>
            </w:moveTo>
          </w:p>
        </w:tc>
        <w:tc>
          <w:tcPr>
            <w:tcW w:w="1984" w:type="dxa"/>
            <w:vAlign w:val="center"/>
          </w:tcPr>
          <w:p w14:paraId="0000007F" w14:textId="77777777" w:rsidR="000D4843" w:rsidRDefault="00000000">
            <w:pPr>
              <w:spacing w:line="276" w:lineRule="auto"/>
              <w:jc w:val="center"/>
              <w:rPr>
                <w:moveTo w:id="289" w:author="HPG" w:date="2024-11-29T21:50:00Z" w16du:dateUtc="2024-11-30T04:50:00Z"/>
                <w:rFonts w:ascii="Times New Roman" w:eastAsia="Times New Roman" w:hAnsi="Times New Roman" w:cs="Times New Roman"/>
              </w:rPr>
            </w:pPr>
            <w:moveTo w:id="290" w:author="HPG" w:date="2024-11-29T21:50:00Z" w16du:dateUtc="2024-11-30T04:50:00Z">
              <w:r>
                <w:rPr>
                  <w:rFonts w:ascii="Times New Roman" w:eastAsia="Times New Roman" w:hAnsi="Times New Roman" w:cs="Times New Roman"/>
                </w:rPr>
                <w:t>N/A</w:t>
              </w:r>
            </w:moveTo>
          </w:p>
        </w:tc>
        <w:tc>
          <w:tcPr>
            <w:tcW w:w="2337" w:type="dxa"/>
            <w:vAlign w:val="center"/>
          </w:tcPr>
          <w:p w14:paraId="00000080" w14:textId="77777777" w:rsidR="000D4843" w:rsidRDefault="00000000">
            <w:pPr>
              <w:spacing w:line="276" w:lineRule="auto"/>
              <w:jc w:val="center"/>
              <w:rPr>
                <w:moveTo w:id="291" w:author="HPG" w:date="2024-11-29T21:50:00Z" w16du:dateUtc="2024-11-30T04:50:00Z"/>
                <w:rFonts w:ascii="Times New Roman" w:eastAsia="Times New Roman" w:hAnsi="Times New Roman" w:cs="Times New Roman"/>
              </w:rPr>
            </w:pPr>
            <w:moveTo w:id="292" w:author="HPG" w:date="2024-11-29T21:50:00Z" w16du:dateUtc="2024-11-30T04:50:00Z">
              <w:r>
                <w:rPr>
                  <w:rFonts w:ascii="Times New Roman" w:eastAsia="Times New Roman" w:hAnsi="Times New Roman" w:cs="Times New Roman"/>
                </w:rPr>
                <w:t>Planning Commission</w:t>
              </w:r>
            </w:moveTo>
          </w:p>
        </w:tc>
        <w:tc>
          <w:tcPr>
            <w:tcW w:w="2337" w:type="dxa"/>
            <w:vAlign w:val="center"/>
          </w:tcPr>
          <w:p w14:paraId="00000081" w14:textId="77777777" w:rsidR="000D4843" w:rsidRDefault="00000000">
            <w:pPr>
              <w:spacing w:line="276" w:lineRule="auto"/>
              <w:jc w:val="center"/>
              <w:rPr>
                <w:moveTo w:id="293" w:author="HPG" w:date="2024-11-29T21:50:00Z" w16du:dateUtc="2024-11-30T04:50:00Z"/>
                <w:rFonts w:ascii="Times New Roman" w:eastAsia="Times New Roman" w:hAnsi="Times New Roman" w:cs="Times New Roman"/>
              </w:rPr>
            </w:pPr>
            <w:moveTo w:id="294" w:author="HPG" w:date="2024-11-29T21:50:00Z" w16du:dateUtc="2024-11-30T04:50:00Z">
              <w:r>
                <w:rPr>
                  <w:rFonts w:ascii="Times New Roman" w:eastAsia="Times New Roman" w:hAnsi="Times New Roman" w:cs="Times New Roman"/>
                </w:rPr>
                <w:t>Town Council</w:t>
              </w:r>
            </w:moveTo>
          </w:p>
        </w:tc>
      </w:tr>
      <w:tr w:rsidR="000D4843" w14:paraId="524EA78E" w14:textId="77777777">
        <w:tc>
          <w:tcPr>
            <w:tcW w:w="2692" w:type="dxa"/>
            <w:vAlign w:val="center"/>
          </w:tcPr>
          <w:p w14:paraId="00000082" w14:textId="77777777" w:rsidR="000D4843" w:rsidRDefault="00000000">
            <w:pPr>
              <w:spacing w:line="276" w:lineRule="auto"/>
              <w:jc w:val="center"/>
              <w:rPr>
                <w:moveTo w:id="295" w:author="HPG" w:date="2024-11-29T21:50:00Z" w16du:dateUtc="2024-11-30T04:50:00Z"/>
                <w:rFonts w:ascii="Times New Roman" w:eastAsia="Times New Roman" w:hAnsi="Times New Roman" w:cs="Times New Roman"/>
              </w:rPr>
            </w:pPr>
            <w:moveTo w:id="296" w:author="HPG" w:date="2024-11-29T21:50:00Z" w16du:dateUtc="2024-11-30T04:50:00Z">
              <w:r>
                <w:rPr>
                  <w:rFonts w:ascii="Times New Roman" w:eastAsia="Times New Roman" w:hAnsi="Times New Roman" w:cs="Times New Roman"/>
                </w:rPr>
                <w:t>Accepting Completed Improvements and Releasing Guarantee</w:t>
              </w:r>
            </w:moveTo>
          </w:p>
        </w:tc>
        <w:tc>
          <w:tcPr>
            <w:tcW w:w="1984" w:type="dxa"/>
            <w:vAlign w:val="center"/>
          </w:tcPr>
          <w:p w14:paraId="00000083" w14:textId="77777777" w:rsidR="000D4843" w:rsidRDefault="00000000">
            <w:pPr>
              <w:spacing w:line="276" w:lineRule="auto"/>
              <w:jc w:val="center"/>
              <w:rPr>
                <w:moveTo w:id="297" w:author="HPG" w:date="2024-11-29T21:50:00Z" w16du:dateUtc="2024-11-30T04:50:00Z"/>
                <w:rFonts w:ascii="Times New Roman" w:eastAsia="Times New Roman" w:hAnsi="Times New Roman" w:cs="Times New Roman"/>
              </w:rPr>
            </w:pPr>
            <w:moveTo w:id="298" w:author="HPG" w:date="2024-11-29T21:50:00Z" w16du:dateUtc="2024-11-30T04:50:00Z">
              <w:r>
                <w:rPr>
                  <w:rFonts w:ascii="Times New Roman" w:eastAsia="Times New Roman" w:hAnsi="Times New Roman" w:cs="Times New Roman"/>
                </w:rPr>
                <w:t>Town Engineer</w:t>
              </w:r>
            </w:moveTo>
          </w:p>
        </w:tc>
        <w:tc>
          <w:tcPr>
            <w:tcW w:w="2337" w:type="dxa"/>
            <w:vAlign w:val="center"/>
          </w:tcPr>
          <w:p w14:paraId="00000084" w14:textId="77777777" w:rsidR="000D4843" w:rsidRDefault="00000000">
            <w:pPr>
              <w:spacing w:line="276" w:lineRule="auto"/>
              <w:jc w:val="center"/>
              <w:rPr>
                <w:moveTo w:id="299" w:author="HPG" w:date="2024-11-29T21:50:00Z" w16du:dateUtc="2024-11-30T04:50:00Z"/>
                <w:rFonts w:ascii="Times New Roman" w:eastAsia="Times New Roman" w:hAnsi="Times New Roman" w:cs="Times New Roman"/>
              </w:rPr>
            </w:pPr>
            <w:moveTo w:id="300" w:author="HPG" w:date="2024-11-29T21:50:00Z" w16du:dateUtc="2024-11-30T04:50:00Z">
              <w:r>
                <w:rPr>
                  <w:rFonts w:ascii="Times New Roman" w:eastAsia="Times New Roman" w:hAnsi="Times New Roman" w:cs="Times New Roman"/>
                </w:rPr>
                <w:t>Town Council</w:t>
              </w:r>
            </w:moveTo>
          </w:p>
        </w:tc>
        <w:tc>
          <w:tcPr>
            <w:tcW w:w="2337" w:type="dxa"/>
            <w:vAlign w:val="center"/>
          </w:tcPr>
          <w:p w14:paraId="00000085" w14:textId="77777777" w:rsidR="000D4843" w:rsidRDefault="00000000">
            <w:pPr>
              <w:spacing w:line="276" w:lineRule="auto"/>
              <w:jc w:val="center"/>
              <w:rPr>
                <w:moveTo w:id="301" w:author="HPG" w:date="2024-11-29T21:50:00Z" w16du:dateUtc="2024-11-30T04:50:00Z"/>
                <w:rFonts w:ascii="Times New Roman" w:eastAsia="Times New Roman" w:hAnsi="Times New Roman" w:cs="Times New Roman"/>
              </w:rPr>
            </w:pPr>
            <w:moveTo w:id="302" w:author="HPG" w:date="2024-11-29T21:50:00Z" w16du:dateUtc="2024-11-30T04:50:00Z">
              <w:r>
                <w:rPr>
                  <w:rFonts w:ascii="Times New Roman" w:eastAsia="Times New Roman" w:hAnsi="Times New Roman" w:cs="Times New Roman"/>
                </w:rPr>
                <w:t>Board of Adjustment</w:t>
              </w:r>
            </w:moveTo>
          </w:p>
        </w:tc>
      </w:tr>
    </w:tbl>
    <w:p w14:paraId="00000086" w14:textId="77777777" w:rsidR="000D4843" w:rsidRDefault="000D4843">
      <w:pPr>
        <w:spacing w:after="200" w:line="276" w:lineRule="auto"/>
        <w:rPr>
          <w:moveTo w:id="303" w:author="HPG" w:date="2024-11-29T21:50:00Z" w16du:dateUtc="2024-11-30T04:50:00Z"/>
        </w:rPr>
      </w:pPr>
    </w:p>
    <w:moveToRangeEnd w:id="287"/>
    <w:p w14:paraId="00000087" w14:textId="77777777" w:rsidR="000D4843" w:rsidRDefault="00000000">
      <w:pPr>
        <w:widowControl w:val="0"/>
        <w:spacing w:before="240" w:after="240" w:line="276" w:lineRule="auto"/>
        <w:rPr>
          <w:ins w:id="304" w:author="HPG" w:date="2024-11-29T21:50:00Z" w16du:dateUtc="2024-11-30T04:50:00Z"/>
          <w:b/>
        </w:rPr>
      </w:pPr>
      <w:ins w:id="305" w:author="HPG" w:date="2024-11-29T21:50:00Z" w16du:dateUtc="2024-11-30T04:50:00Z">
        <w:r>
          <w:rPr>
            <w:b/>
          </w:rPr>
          <w:t>10-1-11:</w:t>
        </w:r>
        <w:r>
          <w:rPr>
            <w:b/>
          </w:rPr>
          <w:tab/>
          <w:t>APPEAL AUTHORITY</w:t>
        </w:r>
      </w:ins>
    </w:p>
    <w:p w14:paraId="00000088" w14:textId="77777777" w:rsidR="000D4843" w:rsidRDefault="00000000">
      <w:pPr>
        <w:widowControl w:val="0"/>
        <w:numPr>
          <w:ilvl w:val="0"/>
          <w:numId w:val="13"/>
        </w:numPr>
        <w:spacing w:before="200" w:after="240" w:line="276" w:lineRule="auto"/>
        <w:rPr>
          <w:ins w:id="306" w:author="HPG" w:date="2024-11-29T21:50:00Z" w16du:dateUtc="2024-11-30T04:50:00Z"/>
        </w:rPr>
      </w:pPr>
      <w:ins w:id="307" w:author="HPG" w:date="2024-11-29T21:50:00Z" w16du:dateUtc="2024-11-30T04:50:00Z">
        <w:r>
          <w:t xml:space="preserve">The Appeal Authority for Land Use decisions relating to this Title, except where otherwise noted, is the Town Council. </w:t>
        </w:r>
      </w:ins>
    </w:p>
    <w:p w14:paraId="00000089" w14:textId="77777777" w:rsidR="000D4843" w:rsidRDefault="00000000">
      <w:pPr>
        <w:widowControl w:val="0"/>
        <w:numPr>
          <w:ilvl w:val="0"/>
          <w:numId w:val="13"/>
        </w:numPr>
        <w:spacing w:before="200" w:line="276" w:lineRule="auto"/>
        <w:rPr>
          <w:ins w:id="308" w:author="HPG" w:date="2024-11-29T21:50:00Z" w16du:dateUtc="2024-11-30T04:50:00Z"/>
          <w:sz w:val="22"/>
          <w:szCs w:val="22"/>
        </w:rPr>
      </w:pPr>
      <w:ins w:id="309" w:author="HPG" w:date="2024-11-29T21:50:00Z" w16du:dateUtc="2024-11-30T04:50:00Z">
        <w:r>
          <w:t xml:space="preserve">The Town Council shall hear appeals on final decisions made by the Land Use Authority and shall hear complaints about the conduct of the Land Use Authority in administering the provisions of this Title. </w:t>
        </w:r>
      </w:ins>
    </w:p>
    <w:p w14:paraId="0000008A" w14:textId="77777777" w:rsidR="000D4843" w:rsidRDefault="00000000">
      <w:pPr>
        <w:widowControl w:val="0"/>
        <w:numPr>
          <w:ilvl w:val="0"/>
          <w:numId w:val="13"/>
        </w:numPr>
        <w:spacing w:before="200" w:line="276" w:lineRule="auto"/>
        <w:rPr>
          <w:ins w:id="310" w:author="HPG" w:date="2024-11-29T21:50:00Z" w16du:dateUtc="2024-11-30T04:50:00Z"/>
          <w:sz w:val="22"/>
          <w:szCs w:val="22"/>
        </w:rPr>
      </w:pPr>
      <w:ins w:id="311" w:author="HPG" w:date="2024-11-29T21:50:00Z" w16du:dateUtc="2024-11-30T04:50:00Z">
        <w:r>
          <w:t xml:space="preserve">A party appealing or complaining of a Land Use Authority decision under this Title must exhaust its remedies under this Section (by appealing or complaining to the Town Council) before bringing an action against the Town in a court of law. </w:t>
        </w:r>
      </w:ins>
    </w:p>
    <w:p w14:paraId="0000008B" w14:textId="371D8229" w:rsidR="000D4843" w:rsidRDefault="00000000">
      <w:pPr>
        <w:widowControl w:val="0"/>
        <w:numPr>
          <w:ilvl w:val="0"/>
          <w:numId w:val="13"/>
        </w:numPr>
        <w:spacing w:before="200" w:line="276" w:lineRule="auto"/>
        <w:rPr>
          <w:sz w:val="22"/>
          <w:szCs w:val="22"/>
        </w:rPr>
      </w:pPr>
      <w:ins w:id="312" w:author="HPG" w:date="2024-11-29T21:50:00Z" w16du:dateUtc="2024-11-30T04:50:00Z">
        <w:r>
          <w:t xml:space="preserve">A party who </w:t>
        </w:r>
      </w:ins>
      <w:r>
        <w:t xml:space="preserve">has </w:t>
      </w:r>
      <w:del w:id="313" w:author="HPG" w:date="2024-11-29T21:50:00Z" w16du:dateUtc="2024-11-30T04:50:00Z">
        <w:r>
          <w:rPr>
            <w:rFonts w:ascii="Bahnschrift" w:eastAsia="Bahnschrift" w:hAnsi="Bahnschrift" w:cs="Bahnschrift"/>
          </w:rPr>
          <w:delText xml:space="preserve">final jurisdiction in the approval of Newton’s Subdivision Ordinances. </w:delText>
        </w:r>
      </w:del>
      <w:ins w:id="314" w:author="HPG" w:date="2024-11-29T21:50:00Z" w16du:dateUtc="2024-11-30T04:50:00Z">
        <w:r>
          <w:t>submitted a subdivision application or petition may appeal or complain to the Town Council under this Title. In such an appeal or complaint, the party may appeal or complain only regarding the Land Use Authority’s treatment of that party’s own application; a third party may not appeal or complain of Land Use Authority decisions or conduct.</w:t>
        </w:r>
      </w:ins>
    </w:p>
    <w:p w14:paraId="021729E7" w14:textId="77777777" w:rsidR="00E67183" w:rsidRDefault="00E67183">
      <w:pPr>
        <w:spacing w:line="276" w:lineRule="auto"/>
        <w:ind w:left="1440"/>
        <w:rPr>
          <w:del w:id="315" w:author="HPG" w:date="2024-11-29T21:50:00Z" w16du:dateUtc="2024-11-30T04:50:00Z"/>
          <w:rFonts w:ascii="Bahnschrift" w:eastAsia="Bahnschrift" w:hAnsi="Bahnschrift" w:cs="Bahnschrift"/>
        </w:rPr>
      </w:pPr>
    </w:p>
    <w:p w14:paraId="4DAF2F93" w14:textId="77777777" w:rsidR="00E67183" w:rsidRDefault="00000000">
      <w:pPr>
        <w:numPr>
          <w:ilvl w:val="0"/>
          <w:numId w:val="26"/>
        </w:numPr>
        <w:spacing w:line="276" w:lineRule="auto"/>
        <w:rPr>
          <w:del w:id="316" w:author="HPG" w:date="2024-11-29T21:50:00Z" w16du:dateUtc="2024-11-30T04:50:00Z"/>
          <w:rFonts w:ascii="Bahnschrift" w:eastAsia="Bahnschrift" w:hAnsi="Bahnschrift" w:cs="Bahnschrift"/>
        </w:rPr>
      </w:pPr>
      <w:del w:id="317" w:author="HPG" w:date="2024-11-29T21:50:00Z" w16du:dateUtc="2024-11-30T04:50:00Z">
        <w:r>
          <w:rPr>
            <w:rFonts w:ascii="Bahnschrift" w:eastAsia="Bahnschrift" w:hAnsi="Bahnschrift" w:cs="Bahnschrift"/>
            <w:b/>
          </w:rPr>
          <w:delText>Site Preparation Work Prohibited</w:delText>
        </w:r>
      </w:del>
    </w:p>
    <w:p w14:paraId="0000008C" w14:textId="77777777" w:rsidR="000D4843" w:rsidRDefault="00000000">
      <w:pPr>
        <w:widowControl w:val="0"/>
        <w:numPr>
          <w:ilvl w:val="0"/>
          <w:numId w:val="13"/>
        </w:numPr>
        <w:spacing w:before="200" w:line="276" w:lineRule="auto"/>
        <w:rPr>
          <w:ins w:id="318" w:author="HPG" w:date="2024-11-29T21:50:00Z" w16du:dateUtc="2024-11-30T04:50:00Z"/>
          <w:sz w:val="22"/>
          <w:szCs w:val="22"/>
        </w:rPr>
      </w:pPr>
      <w:ins w:id="319" w:author="HPG" w:date="2024-11-29T21:50:00Z" w16du:dateUtc="2024-11-30T04:50:00Z">
        <w:r>
          <w:t>A party desiring to appeal or complain of a Land Use Authority decision shall submit to the Town Council the following in writing:</w:t>
        </w:r>
      </w:ins>
    </w:p>
    <w:p w14:paraId="0000008D" w14:textId="77777777" w:rsidR="000D4843" w:rsidRDefault="00000000">
      <w:pPr>
        <w:widowControl w:val="0"/>
        <w:numPr>
          <w:ilvl w:val="1"/>
          <w:numId w:val="13"/>
        </w:numPr>
        <w:spacing w:before="200" w:line="276" w:lineRule="auto"/>
        <w:rPr>
          <w:ins w:id="320" w:author="HPG" w:date="2024-11-29T21:50:00Z" w16du:dateUtc="2024-11-30T04:50:00Z"/>
        </w:rPr>
      </w:pPr>
      <w:ins w:id="321" w:author="HPG" w:date="2024-11-29T21:50:00Z" w16du:dateUtc="2024-11-30T04:50:00Z">
        <w:r>
          <w:t>A brief explanation of the relief the party is seeking, the reason the party submitted its application or petition, the Land Use Authority’s decision and treatment of the application or petition, and why the applicant believes the Land Use Authority misapplied the provisions of this Title or abused the discretion given it by this Title.</w:t>
        </w:r>
      </w:ins>
    </w:p>
    <w:p w14:paraId="0000008E" w14:textId="77777777" w:rsidR="000D4843" w:rsidRDefault="00000000">
      <w:pPr>
        <w:widowControl w:val="0"/>
        <w:numPr>
          <w:ilvl w:val="1"/>
          <w:numId w:val="13"/>
        </w:numPr>
        <w:spacing w:before="200" w:line="276" w:lineRule="auto"/>
        <w:rPr>
          <w:ins w:id="322" w:author="HPG" w:date="2024-11-29T21:50:00Z" w16du:dateUtc="2024-11-30T04:50:00Z"/>
        </w:rPr>
      </w:pPr>
      <w:ins w:id="323" w:author="HPG" w:date="2024-11-29T21:50:00Z" w16du:dateUtc="2024-11-30T04:50:00Z">
        <w:r>
          <w:t>The most recent version of the application or petition the party submitted.</w:t>
        </w:r>
      </w:ins>
    </w:p>
    <w:p w14:paraId="0000008F" w14:textId="77777777" w:rsidR="000D4843" w:rsidRDefault="00000000">
      <w:pPr>
        <w:widowControl w:val="0"/>
        <w:numPr>
          <w:ilvl w:val="1"/>
          <w:numId w:val="13"/>
        </w:numPr>
        <w:spacing w:before="200" w:line="276" w:lineRule="auto"/>
        <w:rPr>
          <w:ins w:id="324" w:author="HPG" w:date="2024-11-29T21:50:00Z" w16du:dateUtc="2024-11-30T04:50:00Z"/>
        </w:rPr>
      </w:pPr>
      <w:ins w:id="325" w:author="HPG" w:date="2024-11-29T21:50:00Z" w16du:dateUtc="2024-11-30T04:50:00Z">
        <w:r>
          <w:t>Any supplemental documentation or information that the Town Council requests.</w:t>
        </w:r>
      </w:ins>
    </w:p>
    <w:p w14:paraId="00000090" w14:textId="77777777" w:rsidR="000D4843" w:rsidRDefault="00000000">
      <w:pPr>
        <w:widowControl w:val="0"/>
        <w:numPr>
          <w:ilvl w:val="0"/>
          <w:numId w:val="13"/>
        </w:numPr>
        <w:spacing w:before="200" w:line="276" w:lineRule="auto"/>
        <w:rPr>
          <w:ins w:id="326" w:author="HPG" w:date="2024-11-29T21:50:00Z" w16du:dateUtc="2024-11-30T04:50:00Z"/>
          <w:sz w:val="22"/>
          <w:szCs w:val="22"/>
        </w:rPr>
      </w:pPr>
      <w:ins w:id="327" w:author="HPG" w:date="2024-11-29T21:50:00Z" w16du:dateUtc="2024-11-30T04:50:00Z">
        <w:r>
          <w:t xml:space="preserve">All appeals and complaints must be emailed or mailed to a member of the Town Council using that member’s official Town address and/or email account listed on the Town </w:t>
        </w:r>
        <w:r>
          <w:lastRenderedPageBreak/>
          <w:t>website.</w:t>
        </w:r>
      </w:ins>
    </w:p>
    <w:p w14:paraId="00000091" w14:textId="77777777" w:rsidR="000D4843" w:rsidRDefault="00000000" w:rsidP="00AA0829">
      <w:pPr>
        <w:pStyle w:val="Heading2"/>
        <w:rPr>
          <w:ins w:id="328" w:author="HPG" w:date="2024-11-29T21:50:00Z" w16du:dateUtc="2024-11-30T04:50:00Z"/>
          <w:color w:val="000000"/>
          <w:sz w:val="22"/>
          <w:szCs w:val="22"/>
        </w:rPr>
      </w:pPr>
      <w:ins w:id="329" w:author="HPG" w:date="2024-11-29T21:50:00Z" w16du:dateUtc="2024-11-30T04:50:00Z">
        <w:r>
          <w:t>10-1-12:</w:t>
        </w:r>
        <w:r>
          <w:rPr>
            <w:sz w:val="26"/>
            <w:szCs w:val="26"/>
          </w:rPr>
          <w:tab/>
        </w:r>
        <w:r>
          <w:t>SITE PREPARATION WORK PROHIBITED:</w:t>
        </w:r>
      </w:ins>
    </w:p>
    <w:p w14:paraId="00000092" w14:textId="77777777" w:rsidR="000D4843" w:rsidRDefault="00000000">
      <w:pPr>
        <w:spacing w:line="276" w:lineRule="auto"/>
      </w:pPr>
      <w:r>
        <w:t>No excavation, grading or regrading, or removal of vegetation for a proposed subdivision shall take place and no building permits shall be issued until a proposed subdivision has received approval, and the plat has been recorded, or a warranty bond has been paid.</w:t>
      </w:r>
    </w:p>
    <w:p w14:paraId="00000093" w14:textId="77777777" w:rsidR="000D4843" w:rsidRDefault="000D4843">
      <w:pPr>
        <w:spacing w:line="276" w:lineRule="auto"/>
      </w:pPr>
    </w:p>
    <w:p w14:paraId="42742AEA" w14:textId="77777777" w:rsidR="00E67183" w:rsidRDefault="00000000">
      <w:pPr>
        <w:numPr>
          <w:ilvl w:val="0"/>
          <w:numId w:val="26"/>
        </w:numPr>
        <w:spacing w:line="276" w:lineRule="auto"/>
        <w:rPr>
          <w:del w:id="330" w:author="HPG" w:date="2024-11-29T21:50:00Z" w16du:dateUtc="2024-11-30T04:50:00Z"/>
          <w:rFonts w:ascii="Bahnschrift" w:eastAsia="Bahnschrift" w:hAnsi="Bahnschrift" w:cs="Bahnschrift"/>
        </w:rPr>
      </w:pPr>
      <w:del w:id="331" w:author="HPG" w:date="2024-11-29T21:50:00Z" w16du:dateUtc="2024-11-30T04:50:00Z">
        <w:r>
          <w:rPr>
            <w:rFonts w:ascii="Bahnschrift" w:eastAsia="Bahnschrift" w:hAnsi="Bahnschrift" w:cs="Bahnschrift"/>
            <w:b/>
          </w:rPr>
          <w:delText>Incomplete Application</w:delText>
        </w:r>
      </w:del>
    </w:p>
    <w:p w14:paraId="00000094" w14:textId="77777777" w:rsidR="000D4843" w:rsidRDefault="00000000" w:rsidP="00AA0829">
      <w:pPr>
        <w:pStyle w:val="Heading2"/>
        <w:rPr>
          <w:ins w:id="332" w:author="HPG" w:date="2024-11-29T21:50:00Z" w16du:dateUtc="2024-11-30T04:50:00Z"/>
          <w:color w:val="000000"/>
        </w:rPr>
      </w:pPr>
      <w:ins w:id="333" w:author="HPG" w:date="2024-11-29T21:50:00Z" w16du:dateUtc="2024-11-30T04:50:00Z">
        <w:r>
          <w:t>10-1-13:</w:t>
        </w:r>
        <w:r>
          <w:tab/>
          <w:t xml:space="preserve">INCOMPLETE APPLICATION: </w:t>
        </w:r>
      </w:ins>
    </w:p>
    <w:p w14:paraId="00000095" w14:textId="1DA595E5" w:rsidR="000D4843" w:rsidRDefault="00000000">
      <w:pPr>
        <w:spacing w:line="276" w:lineRule="auto"/>
      </w:pPr>
      <w:r>
        <w:t xml:space="preserve">The lack of any information required by this </w:t>
      </w:r>
      <w:del w:id="334" w:author="HPG" w:date="2024-11-29T21:50:00Z" w16du:dateUtc="2024-11-30T04:50:00Z">
        <w:r>
          <w:rPr>
            <w:rFonts w:ascii="Bahnschrift" w:eastAsia="Bahnschrift" w:hAnsi="Bahnschrift" w:cs="Bahnschrift"/>
          </w:rPr>
          <w:delText>title</w:delText>
        </w:r>
      </w:del>
      <w:ins w:id="335" w:author="HPG" w:date="2024-11-29T21:50:00Z" w16du:dateUtc="2024-11-30T04:50:00Z">
        <w:r>
          <w:t>Title</w:t>
        </w:r>
      </w:ins>
      <w:r>
        <w:t xml:space="preserve">, or improper information supplied by the applicant shall be </w:t>
      </w:r>
      <w:proofErr w:type="gramStart"/>
      <w:r>
        <w:t>cause</w:t>
      </w:r>
      <w:proofErr w:type="gramEnd"/>
      <w:r>
        <w:t xml:space="preserve"> to find a subdivision application incomplete. Newton shall allow 60 days from the date of notification of an incomplete application for the applicant to provide the required information and provide a complete application. If the application remains incomplete after 60 days from the notification, the entire incomplete application shall be returned to the applicant accompanied by application fees paid, less any administrative expense incurred by the </w:t>
      </w:r>
      <w:del w:id="336" w:author="HPG" w:date="2024-11-29T21:50:00Z" w16du:dateUtc="2024-11-30T04:50:00Z">
        <w:r>
          <w:rPr>
            <w:rFonts w:ascii="Bahnschrift" w:eastAsia="Bahnschrift" w:hAnsi="Bahnschrift" w:cs="Bahnschrift"/>
          </w:rPr>
          <w:delText>town</w:delText>
        </w:r>
      </w:del>
      <w:ins w:id="337" w:author="HPG" w:date="2024-11-29T21:50:00Z" w16du:dateUtc="2024-11-30T04:50:00Z">
        <w:r>
          <w:t>Town</w:t>
        </w:r>
      </w:ins>
      <w:r>
        <w:t xml:space="preserve"> of Newton to process the application. </w:t>
      </w:r>
    </w:p>
    <w:p w14:paraId="00000096" w14:textId="77777777" w:rsidR="000D4843" w:rsidRDefault="000D4843">
      <w:pPr>
        <w:spacing w:line="276" w:lineRule="auto"/>
      </w:pPr>
    </w:p>
    <w:p w14:paraId="74743EC4" w14:textId="77777777" w:rsidR="00E67183" w:rsidRDefault="00000000">
      <w:pPr>
        <w:numPr>
          <w:ilvl w:val="0"/>
          <w:numId w:val="26"/>
        </w:numPr>
        <w:spacing w:line="276" w:lineRule="auto"/>
        <w:rPr>
          <w:del w:id="338" w:author="HPG" w:date="2024-11-29T21:50:00Z" w16du:dateUtc="2024-11-30T04:50:00Z"/>
          <w:rFonts w:ascii="Bahnschrift" w:eastAsia="Bahnschrift" w:hAnsi="Bahnschrift" w:cs="Bahnschrift"/>
        </w:rPr>
      </w:pPr>
      <w:del w:id="339" w:author="HPG" w:date="2024-11-29T21:50:00Z" w16du:dateUtc="2024-11-30T04:50:00Z">
        <w:r>
          <w:rPr>
            <w:rFonts w:ascii="Bahnschrift" w:eastAsia="Bahnschrift" w:hAnsi="Bahnschrift" w:cs="Bahnschrift"/>
            <w:b/>
          </w:rPr>
          <w:delText>Compliance Required</w:delText>
        </w:r>
      </w:del>
    </w:p>
    <w:p w14:paraId="00000097" w14:textId="77777777" w:rsidR="000D4843" w:rsidRDefault="00000000" w:rsidP="00AA0829">
      <w:pPr>
        <w:pStyle w:val="Heading2"/>
        <w:rPr>
          <w:ins w:id="340" w:author="HPG" w:date="2024-11-29T21:50:00Z" w16du:dateUtc="2024-11-30T04:50:00Z"/>
          <w:color w:val="000000"/>
        </w:rPr>
      </w:pPr>
      <w:ins w:id="341" w:author="HPG" w:date="2024-11-29T21:50:00Z" w16du:dateUtc="2024-11-30T04:50:00Z">
        <w:r>
          <w:t>10-1-14:</w:t>
        </w:r>
        <w:r>
          <w:tab/>
          <w:t>COMPLIANCE REQUIRED:</w:t>
        </w:r>
      </w:ins>
    </w:p>
    <w:p w14:paraId="00000098" w14:textId="77777777" w:rsidR="000D4843" w:rsidRDefault="00000000">
      <w:pPr>
        <w:spacing w:line="276" w:lineRule="auto"/>
      </w:pPr>
      <w:r>
        <w:t>The following general requirements and standards apply to the development of property (subdivision of property or issuing of a building permit) within the corporate boundaries of Newton Town:</w:t>
      </w:r>
    </w:p>
    <w:p w14:paraId="00000099" w14:textId="77777777" w:rsidR="000D4843" w:rsidRDefault="000D4843">
      <w:pPr>
        <w:spacing w:line="276" w:lineRule="auto"/>
      </w:pPr>
    </w:p>
    <w:p w14:paraId="0000009A" w14:textId="2F142F4A" w:rsidR="000D4843" w:rsidRDefault="00000000">
      <w:pPr>
        <w:numPr>
          <w:ilvl w:val="0"/>
          <w:numId w:val="11"/>
        </w:numPr>
        <w:spacing w:line="276" w:lineRule="auto"/>
      </w:pPr>
      <w:r>
        <w:rPr>
          <w:u w:val="single"/>
        </w:rPr>
        <w:t>Subdivision of Property.</w:t>
      </w:r>
      <w:r>
        <w:t xml:space="preserve"> It shall be unlawful for any person to subdivide any tract or parcel of land that is located wholly or in part in the </w:t>
      </w:r>
      <w:del w:id="342" w:author="HPG" w:date="2024-11-29T21:50:00Z" w16du:dateUtc="2024-11-30T04:50:00Z">
        <w:r>
          <w:rPr>
            <w:rFonts w:ascii="Bahnschrift" w:eastAsia="Bahnschrift" w:hAnsi="Bahnschrift" w:cs="Bahnschrift"/>
          </w:rPr>
          <w:delText>town</w:delText>
        </w:r>
      </w:del>
      <w:ins w:id="343" w:author="HPG" w:date="2024-11-29T21:50:00Z" w16du:dateUtc="2024-11-30T04:50:00Z">
        <w:r>
          <w:t>Town</w:t>
        </w:r>
      </w:ins>
      <w:r>
        <w:t xml:space="preserve"> except in compliance with this title. No </w:t>
      </w:r>
      <w:proofErr w:type="gramStart"/>
      <w:r>
        <w:t>plat</w:t>
      </w:r>
      <w:proofErr w:type="gramEnd"/>
      <w:r>
        <w:t xml:space="preserve"> of any subdivision shall be recorded until it has been submitted, reviewed, and approved as provided herein.</w:t>
      </w:r>
    </w:p>
    <w:p w14:paraId="0000009B" w14:textId="77777777" w:rsidR="000D4843" w:rsidRDefault="000D4843">
      <w:pPr>
        <w:spacing w:line="276" w:lineRule="auto"/>
        <w:ind w:left="720"/>
      </w:pPr>
    </w:p>
    <w:p w14:paraId="0000009C" w14:textId="6F377FAE" w:rsidR="000D4843" w:rsidRDefault="00000000">
      <w:pPr>
        <w:numPr>
          <w:ilvl w:val="0"/>
          <w:numId w:val="11"/>
        </w:numPr>
        <w:spacing w:line="276" w:lineRule="auto"/>
      </w:pPr>
      <w:r>
        <w:rPr>
          <w:u w:val="single"/>
        </w:rPr>
        <w:t>Conveyance of Property.</w:t>
      </w:r>
      <w:r>
        <w:t xml:space="preserve"> Land to be subdivided shall not be transferred, sold, or offered for sale, nor shall a building permit be issued for a structure therein, until a final plat has been recorded in accordance with this </w:t>
      </w:r>
      <w:del w:id="344" w:author="HPG" w:date="2024-11-29T21:50:00Z" w16du:dateUtc="2024-11-30T04:50:00Z">
        <w:r>
          <w:rPr>
            <w:rFonts w:ascii="Bahnschrift" w:eastAsia="Bahnschrift" w:hAnsi="Bahnschrift" w:cs="Bahnschrift"/>
          </w:rPr>
          <w:delText>title</w:delText>
        </w:r>
      </w:del>
      <w:ins w:id="345" w:author="HPG" w:date="2024-11-29T21:50:00Z" w16du:dateUtc="2024-11-30T04:50:00Z">
        <w:r>
          <w:t>Title</w:t>
        </w:r>
      </w:ins>
      <w:r>
        <w:t xml:space="preserve"> and the provisions of any applicable </w:t>
      </w:r>
      <w:del w:id="346" w:author="HPG" w:date="2024-11-29T21:50:00Z" w16du:dateUtc="2024-11-30T04:50:00Z">
        <w:r>
          <w:rPr>
            <w:rFonts w:ascii="Bahnschrift" w:eastAsia="Bahnschrift" w:hAnsi="Bahnschrift" w:cs="Bahnschrift"/>
          </w:rPr>
          <w:delText>state</w:delText>
        </w:r>
      </w:del>
      <w:ins w:id="347" w:author="HPG" w:date="2024-11-29T21:50:00Z" w16du:dateUtc="2024-11-30T04:50:00Z">
        <w:r>
          <w:t>State</w:t>
        </w:r>
      </w:ins>
      <w:r>
        <w:t xml:space="preserve"> statutes, and until the improvements required in connection with the development have been guaranteed </w:t>
      </w:r>
      <w:ins w:id="348" w:author="HPG" w:date="2024-11-29T21:50:00Z" w16du:dateUtc="2024-11-30T04:50:00Z">
        <w:r>
          <w:t xml:space="preserve">or completed </w:t>
        </w:r>
      </w:ins>
      <w:r>
        <w:t>as provided herein. No building dependent on public utilities or services shall be permitted to be occupied until such facilities are fully provided and operational.</w:t>
      </w:r>
    </w:p>
    <w:p w14:paraId="0000009D" w14:textId="77777777" w:rsidR="000D4843" w:rsidRDefault="000D4843">
      <w:pPr>
        <w:spacing w:line="276" w:lineRule="auto"/>
        <w:ind w:left="720"/>
      </w:pPr>
    </w:p>
    <w:p w14:paraId="0000009E" w14:textId="77777777" w:rsidR="000D4843" w:rsidRDefault="00000000">
      <w:pPr>
        <w:numPr>
          <w:ilvl w:val="0"/>
          <w:numId w:val="11"/>
        </w:numPr>
        <w:spacing w:line="276" w:lineRule="auto"/>
      </w:pPr>
      <w:r>
        <w:rPr>
          <w:u w:val="single"/>
        </w:rPr>
        <w:lastRenderedPageBreak/>
        <w:t>Compliance of Owner.</w:t>
      </w:r>
      <w:r>
        <w:t xml:space="preserve"> All lots, plots, or tracts of land located within a subdivision shall be subject to this title whether the tract is owned by the subdivider or a subsequent purchaser, transferee, or contract purchaser of the tract or any other person.</w:t>
      </w:r>
    </w:p>
    <w:p w14:paraId="0000009F" w14:textId="77777777" w:rsidR="000D4843" w:rsidRDefault="000D4843">
      <w:pPr>
        <w:spacing w:line="276" w:lineRule="auto"/>
        <w:ind w:left="720"/>
      </w:pPr>
    </w:p>
    <w:p w14:paraId="000000A0" w14:textId="77777777" w:rsidR="000D4843" w:rsidRDefault="00000000">
      <w:pPr>
        <w:numPr>
          <w:ilvl w:val="0"/>
          <w:numId w:val="11"/>
        </w:numPr>
        <w:spacing w:line="276" w:lineRule="auto"/>
      </w:pPr>
      <w:r>
        <w:rPr>
          <w:u w:val="single"/>
        </w:rPr>
        <w:t>Installation of Utilities.</w:t>
      </w:r>
      <w:r>
        <w:t xml:space="preserve"> It shall be unlawful for any person to receive a building permit on a parcel or tract of land in a subdivision until all improvements are installed</w:t>
      </w:r>
      <w:ins w:id="349" w:author="HPG" w:date="2024-11-29T21:50:00Z" w16du:dateUtc="2024-11-30T04:50:00Z">
        <w:r>
          <w:t xml:space="preserve"> or guaranteed according to Section 10-3-3</w:t>
        </w:r>
      </w:ins>
      <w:r>
        <w:t xml:space="preserve">, which may include: (1) Water and all other underground utilities located under the street surface are installed; (2) All streets in the subdivision are rough-graded; and (3) curb and gutter (where required) have been installed. It shall be the responsibility of the subdivider to allow no human occupancy until all necessary utilities are installed and basic improvements are adequate to render the subdivision habitable. These improvements shall include paved streets and sidewalks (when required) which connect to street systems outside and adjacent to the subdivision. It shall be unlawful for any subdivider to sell any portion of an approved subdivision until the plat is recorded and until the prospective buyer or builder has been advised that the occupancy will not be permitted until all required improvements are completed. Recorded </w:t>
      </w:r>
      <w:proofErr w:type="gramStart"/>
      <w:r>
        <w:t>plats</w:t>
      </w:r>
      <w:proofErr w:type="gramEnd"/>
      <w:r>
        <w:t xml:space="preserve"> shall contain a notice to all potential buyers of this provision.</w:t>
      </w:r>
    </w:p>
    <w:p w14:paraId="000000A1" w14:textId="77777777" w:rsidR="000D4843" w:rsidRDefault="000D4843">
      <w:pPr>
        <w:spacing w:line="276" w:lineRule="auto"/>
      </w:pPr>
    </w:p>
    <w:p w14:paraId="000000A2" w14:textId="3F2A1645" w:rsidR="000D4843" w:rsidRDefault="00000000">
      <w:pPr>
        <w:spacing w:line="276" w:lineRule="auto"/>
      </w:pPr>
      <w:r>
        <w:t xml:space="preserve">In the case of model homes, building permits may be issued prior to the completion of the improvements required by this </w:t>
      </w:r>
      <w:del w:id="350" w:author="HPG" w:date="2024-11-29T21:50:00Z" w16du:dateUtc="2024-11-30T04:50:00Z">
        <w:r>
          <w:rPr>
            <w:rFonts w:ascii="Bahnschrift" w:eastAsia="Bahnschrift" w:hAnsi="Bahnschrift" w:cs="Bahnschrift"/>
          </w:rPr>
          <w:delText>title</w:delText>
        </w:r>
      </w:del>
      <w:ins w:id="351" w:author="HPG" w:date="2024-11-29T21:50:00Z" w16du:dateUtc="2024-11-30T04:50:00Z">
        <w:r>
          <w:t>Title</w:t>
        </w:r>
      </w:ins>
      <w:r>
        <w:t xml:space="preserve"> if the Town Council determines that access to the building site may be provided for the purposes of inspections and determines that there is adequate water flow for fire suppression. All other utilities shall be provided and operating prior to the issuance of a Certificate of Occupancy.</w:t>
      </w:r>
    </w:p>
    <w:p w14:paraId="000000A3" w14:textId="77777777" w:rsidR="000D4843" w:rsidRDefault="000D4843">
      <w:pPr>
        <w:spacing w:line="276" w:lineRule="auto"/>
      </w:pPr>
    </w:p>
    <w:p w14:paraId="4CA529CF" w14:textId="77777777" w:rsidR="00E67183" w:rsidRDefault="00000000" w:rsidP="00A50BF9">
      <w:pPr>
        <w:numPr>
          <w:ilvl w:val="0"/>
          <w:numId w:val="27"/>
        </w:numPr>
        <w:spacing w:line="276" w:lineRule="auto"/>
        <w:ind w:left="1440"/>
        <w:rPr>
          <w:del w:id="352" w:author="HPG" w:date="2024-11-29T21:50:00Z" w16du:dateUtc="2024-11-30T04:50:00Z"/>
          <w:rFonts w:ascii="Bahnschrift" w:eastAsia="Bahnschrift" w:hAnsi="Bahnschrift" w:cs="Bahnschrift"/>
        </w:rPr>
      </w:pPr>
      <w:del w:id="353" w:author="HPG" w:date="2024-11-29T21:50:00Z" w16du:dateUtc="2024-11-30T04:50:00Z">
        <w:r>
          <w:rPr>
            <w:rFonts w:ascii="Bahnschrift" w:eastAsia="Bahnschrift" w:hAnsi="Bahnschrift" w:cs="Bahnschrift"/>
            <w:b/>
          </w:rPr>
          <w:delText>Vested Rights</w:delText>
        </w:r>
      </w:del>
    </w:p>
    <w:p w14:paraId="000000A4" w14:textId="77777777" w:rsidR="000D4843" w:rsidRDefault="00000000" w:rsidP="00AA0829">
      <w:pPr>
        <w:pStyle w:val="Heading2"/>
        <w:rPr>
          <w:ins w:id="354" w:author="HPG" w:date="2024-11-29T21:50:00Z" w16du:dateUtc="2024-11-30T04:50:00Z"/>
          <w:color w:val="000000"/>
        </w:rPr>
      </w:pPr>
      <w:ins w:id="355" w:author="HPG" w:date="2024-11-29T21:50:00Z" w16du:dateUtc="2024-11-30T04:50:00Z">
        <w:r>
          <w:t>10-1-15:</w:t>
        </w:r>
        <w:r>
          <w:tab/>
          <w:t>VESTED RIGHTS:</w:t>
        </w:r>
      </w:ins>
    </w:p>
    <w:p w14:paraId="000000A5" w14:textId="77777777" w:rsidR="000D4843" w:rsidRDefault="00000000">
      <w:pPr>
        <w:spacing w:line="276" w:lineRule="auto"/>
      </w:pPr>
      <w:r>
        <w:t xml:space="preserve">Vested rights to proceed with development under the provisions of this title, as it existed at the time an application for a permit was approved, shall be established by a development approval in full compliance with its provisions. In accordance with 10-9a-509 of Utah Code, except as provided in Subsection (4) (b), for a period of 10 years after the day on which a subdivision plat is recorded, a municipality may not impose on a building permit application for a single-family dwelling located within the subdivision and land use regulation that is enacted within 10 years after the day on which the subdivision plat is recorded.  </w:t>
      </w:r>
    </w:p>
    <w:p w14:paraId="000000A6" w14:textId="77777777" w:rsidR="000D4843" w:rsidRDefault="000D4843">
      <w:pPr>
        <w:spacing w:line="276" w:lineRule="auto"/>
      </w:pPr>
    </w:p>
    <w:p w14:paraId="6E815E59" w14:textId="77777777" w:rsidR="00E67183" w:rsidRDefault="00000000">
      <w:pPr>
        <w:numPr>
          <w:ilvl w:val="0"/>
          <w:numId w:val="27"/>
        </w:numPr>
        <w:spacing w:line="276" w:lineRule="auto"/>
        <w:rPr>
          <w:del w:id="356" w:author="HPG" w:date="2024-11-29T21:50:00Z" w16du:dateUtc="2024-11-30T04:50:00Z"/>
          <w:rFonts w:ascii="Bahnschrift" w:eastAsia="Bahnschrift" w:hAnsi="Bahnschrift" w:cs="Bahnschrift"/>
        </w:rPr>
      </w:pPr>
      <w:del w:id="357" w:author="HPG" w:date="2024-11-29T21:50:00Z" w16du:dateUtc="2024-11-30T04:50:00Z">
        <w:r>
          <w:rPr>
            <w:rFonts w:ascii="Bahnschrift" w:eastAsia="Bahnschrift" w:hAnsi="Bahnschrift" w:cs="Bahnschrift"/>
            <w:b/>
          </w:rPr>
          <w:delText>Most Restrictive Standards Apply</w:delText>
        </w:r>
      </w:del>
    </w:p>
    <w:p w14:paraId="000000A7" w14:textId="77777777" w:rsidR="000D4843" w:rsidRDefault="00000000" w:rsidP="00AA0829">
      <w:pPr>
        <w:pStyle w:val="Heading2"/>
        <w:rPr>
          <w:ins w:id="358" w:author="HPG" w:date="2024-11-29T21:50:00Z" w16du:dateUtc="2024-11-30T04:50:00Z"/>
          <w:color w:val="000000"/>
          <w:sz w:val="22"/>
          <w:szCs w:val="22"/>
        </w:rPr>
      </w:pPr>
      <w:ins w:id="359" w:author="HPG" w:date="2024-11-29T21:50:00Z" w16du:dateUtc="2024-11-30T04:50:00Z">
        <w:r>
          <w:t>10-1-16:</w:t>
        </w:r>
        <w:r>
          <w:tab/>
          <w:t>MOST RESTRICTIVE STANDARDS APPLY:</w:t>
        </w:r>
      </w:ins>
    </w:p>
    <w:p w14:paraId="000000A8" w14:textId="5B1900BA" w:rsidR="000D4843" w:rsidRDefault="00000000">
      <w:pPr>
        <w:spacing w:line="276" w:lineRule="auto"/>
      </w:pPr>
      <w:r>
        <w:lastRenderedPageBreak/>
        <w:t xml:space="preserve">Newton Town adopts uniform codes to provide minimum standards for protecting the public health, safety, and welfare through regulating and controlling the design, construction, quality of materials, use and occupancy, location, and maintenance of all private and public buildings, infrastructure, and public facilities. These codes include International Fire Code (IFC); International Building Code (IBC); International Residential Code (IRC); Manual of Uniform Traffic Control Devices (MUTCD); American Association of State </w:t>
      </w:r>
      <w:del w:id="360" w:author="HPG" w:date="2024-11-29T21:50:00Z" w16du:dateUtc="2024-11-30T04:50:00Z">
        <w:r>
          <w:rPr>
            <w:rFonts w:ascii="Bahnschrift" w:eastAsia="Bahnschrift" w:hAnsi="Bahnschrift" w:cs="Bahnschrift"/>
          </w:rPr>
          <w:delText>highway</w:delText>
        </w:r>
      </w:del>
      <w:ins w:id="361" w:author="HPG" w:date="2024-11-29T21:50:00Z" w16du:dateUtc="2024-11-30T04:50:00Z">
        <w:r>
          <w:t>Highway</w:t>
        </w:r>
      </w:ins>
      <w:r>
        <w:t xml:space="preserve"> and Transportation Officials (AASHTO) Standards; and Newton Town Construction Specifications and Standards. When these codes along with </w:t>
      </w:r>
      <w:del w:id="362" w:author="HPG" w:date="2024-11-29T21:50:00Z" w16du:dateUtc="2024-11-30T04:50:00Z">
        <w:r>
          <w:rPr>
            <w:rFonts w:ascii="Bahnschrift" w:eastAsia="Bahnschrift" w:hAnsi="Bahnschrift" w:cs="Bahnschrift"/>
          </w:rPr>
          <w:delText>state</w:delText>
        </w:r>
      </w:del>
      <w:ins w:id="363" w:author="HPG" w:date="2024-11-29T21:50:00Z" w16du:dateUtc="2024-11-30T04:50:00Z">
        <w:r>
          <w:t>State</w:t>
        </w:r>
      </w:ins>
      <w:r>
        <w:t xml:space="preserve"> or </w:t>
      </w:r>
      <w:del w:id="364" w:author="HPG" w:date="2024-11-29T21:50:00Z" w16du:dateUtc="2024-11-30T04:50:00Z">
        <w:r>
          <w:rPr>
            <w:rFonts w:ascii="Bahnschrift" w:eastAsia="Bahnschrift" w:hAnsi="Bahnschrift" w:cs="Bahnschrift"/>
          </w:rPr>
          <w:delText>federal</w:delText>
        </w:r>
      </w:del>
      <w:ins w:id="365" w:author="HPG" w:date="2024-11-29T21:50:00Z" w16du:dateUtc="2024-11-30T04:50:00Z">
        <w:r>
          <w:t>Federal</w:t>
        </w:r>
      </w:ins>
      <w:r>
        <w:t xml:space="preserve"> laws impose additional requirements on activities governed by this </w:t>
      </w:r>
      <w:del w:id="366" w:author="HPG" w:date="2024-11-29T21:50:00Z" w16du:dateUtc="2024-11-30T04:50:00Z">
        <w:r>
          <w:rPr>
            <w:rFonts w:ascii="Bahnschrift" w:eastAsia="Bahnschrift" w:hAnsi="Bahnschrift" w:cs="Bahnschrift"/>
          </w:rPr>
          <w:delText>title</w:delText>
        </w:r>
      </w:del>
      <w:ins w:id="367" w:author="HPG" w:date="2024-11-29T21:50:00Z" w16du:dateUtc="2024-11-30T04:50:00Z">
        <w:r>
          <w:t>Title</w:t>
        </w:r>
      </w:ins>
      <w:r>
        <w:t>, the most restrictive shall apply.</w:t>
      </w:r>
    </w:p>
    <w:p w14:paraId="000000A9" w14:textId="77777777" w:rsidR="000D4843" w:rsidRDefault="000D4843">
      <w:pPr>
        <w:spacing w:line="276" w:lineRule="auto"/>
      </w:pPr>
    </w:p>
    <w:p w14:paraId="693DBB81" w14:textId="77777777" w:rsidR="00E67183" w:rsidRDefault="00000000">
      <w:pPr>
        <w:numPr>
          <w:ilvl w:val="0"/>
          <w:numId w:val="27"/>
        </w:numPr>
        <w:spacing w:line="276" w:lineRule="auto"/>
        <w:rPr>
          <w:del w:id="368" w:author="HPG" w:date="2024-11-29T21:50:00Z" w16du:dateUtc="2024-11-30T04:50:00Z"/>
          <w:rFonts w:ascii="Bahnschrift" w:eastAsia="Bahnschrift" w:hAnsi="Bahnschrift" w:cs="Bahnschrift"/>
        </w:rPr>
      </w:pPr>
      <w:del w:id="369" w:author="HPG" w:date="2024-11-29T21:50:00Z" w16du:dateUtc="2024-11-30T04:50:00Z">
        <w:r>
          <w:rPr>
            <w:rFonts w:ascii="Bahnschrift" w:eastAsia="Bahnschrift" w:hAnsi="Bahnschrift" w:cs="Bahnschrift"/>
            <w:b/>
          </w:rPr>
          <w:delText>Burden of Proof</w:delText>
        </w:r>
      </w:del>
    </w:p>
    <w:p w14:paraId="000000AA" w14:textId="77777777" w:rsidR="000D4843" w:rsidRDefault="00000000" w:rsidP="00AA0829">
      <w:pPr>
        <w:pStyle w:val="Heading2"/>
        <w:rPr>
          <w:ins w:id="370" w:author="HPG" w:date="2024-11-29T21:50:00Z" w16du:dateUtc="2024-11-30T04:50:00Z"/>
          <w:color w:val="000000"/>
        </w:rPr>
      </w:pPr>
      <w:ins w:id="371" w:author="HPG" w:date="2024-11-29T21:50:00Z" w16du:dateUtc="2024-11-30T04:50:00Z">
        <w:r>
          <w:t>10-1-17:</w:t>
        </w:r>
        <w:r>
          <w:tab/>
          <w:t>BURDEN OF PROOF:</w:t>
        </w:r>
      </w:ins>
    </w:p>
    <w:p w14:paraId="000000AB" w14:textId="77777777" w:rsidR="000D4843" w:rsidRDefault="00000000">
      <w:pPr>
        <w:spacing w:line="276" w:lineRule="auto"/>
      </w:pPr>
      <w:r>
        <w:t>The burden of demonstrating compliance with this title rests with the developer or the property owner.</w:t>
      </w:r>
    </w:p>
    <w:p w14:paraId="000000AC" w14:textId="77777777" w:rsidR="000D4843" w:rsidRDefault="000D4843">
      <w:pPr>
        <w:spacing w:line="276" w:lineRule="auto"/>
      </w:pPr>
    </w:p>
    <w:p w14:paraId="22AF29F9" w14:textId="77777777" w:rsidR="00E67183" w:rsidRDefault="00000000">
      <w:pPr>
        <w:numPr>
          <w:ilvl w:val="0"/>
          <w:numId w:val="27"/>
        </w:numPr>
        <w:spacing w:line="276" w:lineRule="auto"/>
        <w:rPr>
          <w:del w:id="372" w:author="HPG" w:date="2024-11-29T21:50:00Z" w16du:dateUtc="2024-11-30T04:50:00Z"/>
          <w:rFonts w:ascii="Bahnschrift" w:eastAsia="Bahnschrift" w:hAnsi="Bahnschrift" w:cs="Bahnschrift"/>
        </w:rPr>
      </w:pPr>
      <w:del w:id="373" w:author="HPG" w:date="2024-11-29T21:50:00Z" w16du:dateUtc="2024-11-30T04:50:00Z">
        <w:r>
          <w:rPr>
            <w:rFonts w:ascii="Bahnschrift" w:eastAsia="Bahnschrift" w:hAnsi="Bahnschrift" w:cs="Bahnschrift"/>
            <w:b/>
          </w:rPr>
          <w:delText>Public Meetings</w:delText>
        </w:r>
      </w:del>
    </w:p>
    <w:p w14:paraId="000000AD" w14:textId="77777777" w:rsidR="000D4843" w:rsidRDefault="00000000" w:rsidP="00AA0829">
      <w:pPr>
        <w:pStyle w:val="Heading2"/>
        <w:rPr>
          <w:ins w:id="374" w:author="HPG" w:date="2024-11-29T21:50:00Z" w16du:dateUtc="2024-11-30T04:50:00Z"/>
          <w:color w:val="000000"/>
        </w:rPr>
      </w:pPr>
      <w:ins w:id="375" w:author="HPG" w:date="2024-11-29T21:50:00Z" w16du:dateUtc="2024-11-30T04:50:00Z">
        <w:r>
          <w:t>10-1-18:</w:t>
        </w:r>
        <w:r>
          <w:tab/>
          <w:t>PUBLIC MEETINGS:</w:t>
        </w:r>
      </w:ins>
    </w:p>
    <w:p w14:paraId="000000AE" w14:textId="53BE3466" w:rsidR="000D4843" w:rsidRDefault="00000000">
      <w:pPr>
        <w:spacing w:line="276" w:lineRule="auto"/>
      </w:pPr>
      <w:r>
        <w:t xml:space="preserve">All public meetings shall comply with the requirements of this </w:t>
      </w:r>
      <w:del w:id="376" w:author="HPG" w:date="2024-11-29T21:50:00Z" w16du:dateUtc="2024-11-30T04:50:00Z">
        <w:r>
          <w:rPr>
            <w:rFonts w:ascii="Bahnschrift" w:eastAsia="Bahnschrift" w:hAnsi="Bahnschrift" w:cs="Bahnschrift"/>
          </w:rPr>
          <w:delText>section</w:delText>
        </w:r>
      </w:del>
      <w:ins w:id="377" w:author="HPG" w:date="2024-11-29T21:50:00Z" w16du:dateUtc="2024-11-30T04:50:00Z">
        <w:r>
          <w:t>Section</w:t>
        </w:r>
      </w:ins>
      <w:r>
        <w:t>. Any challenge regarding notice of a public meeting shall occur within 30 days of the meeting or action, otherwise, notice is considered to have been adequate and proper.</w:t>
      </w:r>
    </w:p>
    <w:p w14:paraId="000000AF" w14:textId="77777777" w:rsidR="000D4843" w:rsidRDefault="000D4843">
      <w:pPr>
        <w:spacing w:line="276" w:lineRule="auto"/>
        <w:rPr>
          <w:sz w:val="22"/>
          <w:szCs w:val="22"/>
        </w:rPr>
      </w:pPr>
    </w:p>
    <w:p w14:paraId="42ED1F9F" w14:textId="77777777" w:rsidR="00E67183" w:rsidRDefault="00000000">
      <w:pPr>
        <w:numPr>
          <w:ilvl w:val="0"/>
          <w:numId w:val="27"/>
        </w:numPr>
        <w:spacing w:line="276" w:lineRule="auto"/>
        <w:rPr>
          <w:del w:id="378" w:author="HPG" w:date="2024-11-29T21:50:00Z" w16du:dateUtc="2024-11-30T04:50:00Z"/>
          <w:rFonts w:ascii="Bahnschrift" w:eastAsia="Bahnschrift" w:hAnsi="Bahnschrift" w:cs="Bahnschrift"/>
        </w:rPr>
      </w:pPr>
      <w:del w:id="379" w:author="HPG" w:date="2024-11-29T21:50:00Z" w16du:dateUtc="2024-11-30T04:50:00Z">
        <w:r>
          <w:rPr>
            <w:rFonts w:ascii="Bahnschrift" w:eastAsia="Bahnschrift" w:hAnsi="Bahnschrift" w:cs="Bahnschrift"/>
            <w:b/>
          </w:rPr>
          <w:delText>Public Hearings</w:delText>
        </w:r>
      </w:del>
    </w:p>
    <w:p w14:paraId="000000B0" w14:textId="77777777" w:rsidR="000D4843" w:rsidRDefault="00000000" w:rsidP="00AA0829">
      <w:pPr>
        <w:pStyle w:val="Heading2"/>
        <w:rPr>
          <w:ins w:id="380" w:author="HPG" w:date="2024-11-29T21:50:00Z" w16du:dateUtc="2024-11-30T04:50:00Z"/>
          <w:color w:val="000000"/>
        </w:rPr>
      </w:pPr>
      <w:ins w:id="381" w:author="HPG" w:date="2024-11-29T21:50:00Z" w16du:dateUtc="2024-11-30T04:50:00Z">
        <w:r>
          <w:t>10-1-19:</w:t>
        </w:r>
        <w:r>
          <w:tab/>
          <w:t>PUBLIC HEARINGS:</w:t>
        </w:r>
      </w:ins>
    </w:p>
    <w:p w14:paraId="000000B2" w14:textId="0F7975FC" w:rsidR="000D4843" w:rsidRDefault="00000000">
      <w:pPr>
        <w:spacing w:line="276" w:lineRule="auto"/>
      </w:pPr>
      <w:r>
        <w:t>All public hearings shall comply with the notice requirements contained in Utah State Code. Public Notice</w:t>
      </w:r>
      <w:del w:id="382" w:author="HPG" w:date="2024-11-29T21:50:00Z" w16du:dateUtc="2024-11-30T04:50:00Z">
        <w:r>
          <w:rPr>
            <w:rFonts w:ascii="Bahnschrift" w:eastAsia="Bahnschrift" w:hAnsi="Bahnschrift" w:cs="Bahnschrift"/>
          </w:rPr>
          <w:delText xml:space="preserve">, and </w:delText>
        </w:r>
      </w:del>
      <w:ins w:id="383" w:author="HPG" w:date="2024-11-29T21:50:00Z" w16du:dateUtc="2024-11-30T04:50:00Z">
        <w:r>
          <w:t xml:space="preserve"> requirements are </w:t>
        </w:r>
      </w:ins>
      <w:r>
        <w:t xml:space="preserve">contained in the individual chapters of this </w:t>
      </w:r>
      <w:del w:id="384" w:author="HPG" w:date="2024-11-29T21:50:00Z" w16du:dateUtc="2024-11-30T04:50:00Z">
        <w:r>
          <w:rPr>
            <w:rFonts w:ascii="Bahnschrift" w:eastAsia="Bahnschrift" w:hAnsi="Bahnschrift" w:cs="Bahnschrift"/>
          </w:rPr>
          <w:delText>title</w:delText>
        </w:r>
      </w:del>
      <w:ins w:id="385" w:author="HPG" w:date="2024-11-29T21:50:00Z" w16du:dateUtc="2024-11-30T04:50:00Z">
        <w:r>
          <w:t>Title</w:t>
        </w:r>
      </w:ins>
      <w:r>
        <w:t xml:space="preserve"> and </w:t>
      </w:r>
      <w:del w:id="386" w:author="HPG" w:date="2024-11-29T21:50:00Z" w16du:dateUtc="2024-11-30T04:50:00Z">
        <w:r>
          <w:rPr>
            <w:rFonts w:ascii="Bahnschrift" w:eastAsia="Bahnschrift" w:hAnsi="Bahnschrift" w:cs="Bahnschrift"/>
          </w:rPr>
          <w:delText>title</w:delText>
        </w:r>
      </w:del>
      <w:ins w:id="387" w:author="HPG" w:date="2024-11-29T21:50:00Z" w16du:dateUtc="2024-11-30T04:50:00Z">
        <w:r>
          <w:t>Title</w:t>
        </w:r>
      </w:ins>
      <w:r>
        <w:t xml:space="preserve"> 11. Any challenge regarding notice of the public hearing shall occur within 30 days of the meeting or action, otherwise, notice is considered to have been adequate and proper.</w:t>
      </w:r>
    </w:p>
    <w:p w14:paraId="41B00955" w14:textId="77777777" w:rsidR="00E67183" w:rsidRDefault="00E67183">
      <w:pPr>
        <w:spacing w:line="276" w:lineRule="auto"/>
        <w:rPr>
          <w:del w:id="388" w:author="HPG" w:date="2024-11-29T21:50:00Z" w16du:dateUtc="2024-11-30T04:50:00Z"/>
          <w:rFonts w:ascii="Bahnschrift" w:eastAsia="Bahnschrift" w:hAnsi="Bahnschrift" w:cs="Bahnschrift"/>
        </w:rPr>
      </w:pPr>
    </w:p>
    <w:p w14:paraId="000000B3" w14:textId="1962D1FB" w:rsidR="000D4843" w:rsidRDefault="00000000" w:rsidP="00AA0829">
      <w:pPr>
        <w:pStyle w:val="Heading3"/>
        <w:rPr>
          <w:ins w:id="389" w:author="HPG" w:date="2024-11-29T21:50:00Z" w16du:dateUtc="2024-11-30T04:50:00Z"/>
        </w:rPr>
      </w:pPr>
      <w:del w:id="390" w:author="HPG" w:date="2024-11-29T21:50:00Z" w16du:dateUtc="2024-11-30T04:50:00Z">
        <w:r>
          <w:rPr>
            <w:rFonts w:ascii="Bahnschrift" w:eastAsia="Bahnschrift" w:hAnsi="Bahnschrift" w:cs="Bahnschrift"/>
          </w:rPr>
          <w:delText>Land Use Authority</w:delText>
        </w:r>
      </w:del>
      <w:ins w:id="391" w:author="HPG" w:date="2024-11-29T21:50:00Z" w16du:dateUtc="2024-11-30T04:50:00Z">
        <w:r>
          <w:t>Table 10-1-19</w:t>
        </w:r>
        <w:r w:rsidR="00AA0829">
          <w:t xml:space="preserve"> Subdivision Hearing Notice</w:t>
        </w:r>
      </w:ins>
    </w:p>
    <w:p w14:paraId="7F1E4453" w14:textId="77777777" w:rsidR="00AA0829" w:rsidRDefault="00AA0829" w:rsidP="00AA0829">
      <w:pPr>
        <w:widowControl w:val="0"/>
        <w:spacing w:before="240" w:after="240" w:line="276" w:lineRule="auto"/>
        <w:ind w:left="720"/>
        <w:rPr>
          <w:moveFrom w:id="392" w:author="HPG" w:date="2024-11-29T21:50:00Z" w16du:dateUtc="2024-11-30T04:50:00Z"/>
          <w:color w:val="000000"/>
        </w:rPr>
      </w:pPr>
      <w:moveFromRangeStart w:id="393" w:author="HPG" w:date="2024-11-29T21:50:00Z" w:name="move183809419"/>
    </w:p>
    <w:p w14:paraId="1CAA8BE9" w14:textId="77777777" w:rsidR="00E67183" w:rsidRDefault="00000000">
      <w:pPr>
        <w:spacing w:line="276" w:lineRule="auto"/>
        <w:rPr>
          <w:del w:id="394" w:author="HPG" w:date="2024-11-29T21:50:00Z" w16du:dateUtc="2024-11-30T04:50:00Z"/>
          <w:rFonts w:ascii="Bahnschrift" w:eastAsia="Bahnschrift" w:hAnsi="Bahnschrift" w:cs="Bahnschrift"/>
        </w:rPr>
      </w:pPr>
      <w:moveFrom w:id="395" w:author="HPG" w:date="2024-11-29T21:50:00Z" w16du:dateUtc="2024-11-30T04:50:00Z">
        <w:r w:rsidRPr="00AA0829">
          <w:t>Table 10</w:t>
        </w:r>
      </w:moveFrom>
      <w:moveFromRangeEnd w:id="393"/>
      <w:del w:id="396" w:author="HPG" w:date="2024-11-29T21:50:00Z" w16du:dateUtc="2024-11-30T04:50:00Z">
        <w:r>
          <w:rPr>
            <w:rFonts w:ascii="Bahnschrift" w:eastAsia="Bahnschrift" w:hAnsi="Bahnschrift" w:cs="Bahnschrift"/>
          </w:rPr>
          <w:delText xml:space="preserve">.05.0210(b), Land Use Authority, summarizes the person, board, commission, agency, or other body designated by the Town Council to act upon an application or land use application. Individual chapters of this Title and Title 11 contain the specific </w:delText>
        </w:r>
        <w:r>
          <w:rPr>
            <w:rFonts w:ascii="Bahnschrift" w:eastAsia="Bahnschrift" w:hAnsi="Bahnschrift" w:cs="Bahnschrift"/>
          </w:rPr>
          <w:lastRenderedPageBreak/>
          <w:delText>process for the approval. In those cases where the Planning Commission has been identified as the land use authority, the Town Council reserves the right to become the land use authority by requesting that the item be scheduled for review and action by the Council within 30 calendar days of the Planning Commission’s action. In cases where the Town Council exercises this option, then the Planning Commission is not the land use authority unless the Town Council remands the application back to the Planning Commission. In taking final action, the council may approve, approve with conditions, disapprove based upon findings of fact, table the application for further study, and review or remand the application with changes back to the Planning Commission.</w:delText>
        </w:r>
      </w:del>
    </w:p>
    <w:p w14:paraId="55C639D1" w14:textId="77777777" w:rsidR="00E67183" w:rsidRDefault="00E67183">
      <w:pPr>
        <w:spacing w:line="276" w:lineRule="auto"/>
        <w:rPr>
          <w:del w:id="397" w:author="HPG" w:date="2024-11-29T21:50:00Z" w16du:dateUtc="2024-11-30T04:50:00Z"/>
          <w:rFonts w:ascii="Bahnschrift" w:eastAsia="Bahnschrift" w:hAnsi="Bahnschrift" w:cs="Bahnschrift"/>
        </w:rPr>
      </w:pPr>
    </w:p>
    <w:p w14:paraId="30A4EE67" w14:textId="77777777" w:rsidR="00E67183" w:rsidRDefault="00E67183">
      <w:pPr>
        <w:spacing w:line="276" w:lineRule="auto"/>
        <w:rPr>
          <w:del w:id="398" w:author="HPG" w:date="2024-11-29T21:50:00Z" w16du:dateUtc="2024-11-30T04:50:00Z"/>
          <w:rFonts w:ascii="Bahnschrift" w:eastAsia="Bahnschrift" w:hAnsi="Bahnschrift" w:cs="Bahnschrift"/>
        </w:rPr>
      </w:pPr>
    </w:p>
    <w:p w14:paraId="425AB956" w14:textId="77777777" w:rsidR="00E67183" w:rsidRDefault="00E67183">
      <w:pPr>
        <w:spacing w:line="276" w:lineRule="auto"/>
        <w:rPr>
          <w:del w:id="399" w:author="HPG" w:date="2024-11-29T21:50:00Z" w16du:dateUtc="2024-11-30T04:50:00Z"/>
          <w:rFonts w:ascii="Bahnschrift" w:eastAsia="Bahnschrift" w:hAnsi="Bahnschrift" w:cs="Bahnschrift"/>
        </w:rPr>
      </w:pPr>
    </w:p>
    <w:p w14:paraId="2D8502DE" w14:textId="77777777" w:rsidR="00E67183" w:rsidRDefault="00000000">
      <w:pPr>
        <w:numPr>
          <w:ilvl w:val="0"/>
          <w:numId w:val="27"/>
        </w:numPr>
        <w:spacing w:line="276" w:lineRule="auto"/>
        <w:rPr>
          <w:del w:id="400" w:author="HPG" w:date="2024-11-29T21:50:00Z" w16du:dateUtc="2024-11-30T04:50:00Z"/>
          <w:rFonts w:ascii="Bahnschrift" w:eastAsia="Bahnschrift" w:hAnsi="Bahnschrift" w:cs="Bahnschrift"/>
        </w:rPr>
      </w:pPr>
      <w:del w:id="401" w:author="HPG" w:date="2024-11-29T21:50:00Z" w16du:dateUtc="2024-11-30T04:50:00Z">
        <w:r>
          <w:rPr>
            <w:rFonts w:ascii="Bahnschrift" w:eastAsia="Bahnschrift" w:hAnsi="Bahnschrift" w:cs="Bahnschrift"/>
            <w:b/>
          </w:rPr>
          <w:delText>Tables</w:delText>
        </w:r>
      </w:del>
    </w:p>
    <w:tbl>
      <w:tblPr>
        <w:tblStyle w:val="TableGrid"/>
        <w:tblW w:w="0" w:type="auto"/>
        <w:tblLook w:val="04A0" w:firstRow="1" w:lastRow="0" w:firstColumn="1" w:lastColumn="0" w:noHBand="0" w:noVBand="1"/>
      </w:tblPr>
      <w:tblGrid>
        <w:gridCol w:w="2692"/>
        <w:gridCol w:w="1984"/>
        <w:gridCol w:w="2337"/>
        <w:gridCol w:w="2337"/>
      </w:tblGrid>
      <w:tr w:rsidR="005F21C0" w:rsidRPr="002D69F8" w14:paraId="55F7D269" w14:textId="77777777" w:rsidTr="00042386">
        <w:trPr>
          <w:trHeight w:val="512"/>
          <w:del w:id="402" w:author="HPG" w:date="2024-11-29T21:50:00Z"/>
        </w:trPr>
        <w:tc>
          <w:tcPr>
            <w:tcW w:w="9350" w:type="dxa"/>
            <w:gridSpan w:val="4"/>
            <w:tcBorders>
              <w:bottom w:val="nil"/>
            </w:tcBorders>
            <w:vAlign w:val="center"/>
          </w:tcPr>
          <w:p w14:paraId="64FCEC08" w14:textId="77777777" w:rsidR="005F21C0" w:rsidRPr="002D69F8" w:rsidRDefault="005F21C0" w:rsidP="002675CC">
            <w:pPr>
              <w:spacing w:line="276" w:lineRule="auto"/>
              <w:jc w:val="center"/>
              <w:rPr>
                <w:del w:id="403" w:author="HPG" w:date="2024-11-29T21:50:00Z" w16du:dateUtc="2024-11-30T04:50:00Z"/>
                <w:rFonts w:ascii="Times New Roman" w:hAnsi="Times New Roman"/>
                <w:b/>
                <w:bCs/>
              </w:rPr>
            </w:pPr>
            <w:del w:id="404" w:author="HPG" w:date="2024-11-29T21:50:00Z" w16du:dateUtc="2024-11-30T04:50:00Z">
              <w:r w:rsidRPr="002D69F8">
                <w:rPr>
                  <w:rFonts w:ascii="Times New Roman" w:hAnsi="Times New Roman"/>
                  <w:b/>
                  <w:bCs/>
                </w:rPr>
                <w:delText>Land Use and Appeal Authorities</w:delText>
              </w:r>
            </w:del>
          </w:p>
        </w:tc>
      </w:tr>
      <w:tr w:rsidR="005F21C0" w:rsidRPr="002D69F8" w14:paraId="5786C8C2" w14:textId="77777777" w:rsidTr="00042386">
        <w:trPr>
          <w:del w:id="405" w:author="HPG" w:date="2024-11-29T21:50:00Z"/>
        </w:trPr>
        <w:tc>
          <w:tcPr>
            <w:tcW w:w="2692" w:type="dxa"/>
            <w:tcBorders>
              <w:top w:val="nil"/>
              <w:bottom w:val="single" w:sz="12" w:space="0" w:color="000000"/>
              <w:right w:val="nil"/>
            </w:tcBorders>
            <w:vAlign w:val="center"/>
          </w:tcPr>
          <w:p w14:paraId="1F4FE861" w14:textId="77777777" w:rsidR="005F21C0" w:rsidRPr="002D69F8" w:rsidRDefault="005F21C0" w:rsidP="002675CC">
            <w:pPr>
              <w:spacing w:line="276" w:lineRule="auto"/>
              <w:jc w:val="center"/>
              <w:rPr>
                <w:del w:id="406" w:author="HPG" w:date="2024-11-29T21:50:00Z" w16du:dateUtc="2024-11-30T04:50:00Z"/>
                <w:rFonts w:ascii="Times New Roman" w:hAnsi="Times New Roman"/>
                <w:u w:val="single"/>
              </w:rPr>
            </w:pPr>
            <w:del w:id="407" w:author="HPG" w:date="2024-11-29T21:50:00Z" w16du:dateUtc="2024-11-30T04:50:00Z">
              <w:r w:rsidRPr="002D69F8">
                <w:rPr>
                  <w:rFonts w:ascii="Times New Roman" w:hAnsi="Times New Roman"/>
                  <w:u w:val="single"/>
                </w:rPr>
                <w:delText>Action/Application</w:delText>
              </w:r>
            </w:del>
          </w:p>
        </w:tc>
        <w:tc>
          <w:tcPr>
            <w:tcW w:w="1984" w:type="dxa"/>
            <w:tcBorders>
              <w:top w:val="nil"/>
              <w:left w:val="nil"/>
              <w:bottom w:val="single" w:sz="12" w:space="0" w:color="000000"/>
              <w:right w:val="nil"/>
            </w:tcBorders>
            <w:vAlign w:val="center"/>
          </w:tcPr>
          <w:p w14:paraId="579289BC" w14:textId="77777777" w:rsidR="005F21C0" w:rsidRPr="002D69F8" w:rsidRDefault="005F21C0" w:rsidP="002675CC">
            <w:pPr>
              <w:spacing w:line="276" w:lineRule="auto"/>
              <w:jc w:val="center"/>
              <w:rPr>
                <w:del w:id="408" w:author="HPG" w:date="2024-11-29T21:50:00Z" w16du:dateUtc="2024-11-30T04:50:00Z"/>
                <w:rFonts w:ascii="Times New Roman" w:hAnsi="Times New Roman"/>
                <w:u w:val="single"/>
              </w:rPr>
            </w:pPr>
            <w:del w:id="409" w:author="HPG" w:date="2024-11-29T21:50:00Z" w16du:dateUtc="2024-11-30T04:50:00Z">
              <w:r w:rsidRPr="002D69F8">
                <w:rPr>
                  <w:rFonts w:ascii="Times New Roman" w:hAnsi="Times New Roman"/>
                  <w:u w:val="single"/>
                </w:rPr>
                <w:delText>Advisory Body</w:delText>
              </w:r>
            </w:del>
          </w:p>
        </w:tc>
        <w:tc>
          <w:tcPr>
            <w:tcW w:w="2337" w:type="dxa"/>
            <w:tcBorders>
              <w:top w:val="nil"/>
              <w:left w:val="nil"/>
              <w:bottom w:val="single" w:sz="12" w:space="0" w:color="000000"/>
              <w:right w:val="nil"/>
            </w:tcBorders>
            <w:vAlign w:val="center"/>
          </w:tcPr>
          <w:p w14:paraId="2BBAC97D" w14:textId="77777777" w:rsidR="005F21C0" w:rsidRPr="002D69F8" w:rsidRDefault="005F21C0" w:rsidP="002675CC">
            <w:pPr>
              <w:spacing w:line="276" w:lineRule="auto"/>
              <w:jc w:val="center"/>
              <w:rPr>
                <w:del w:id="410" w:author="HPG" w:date="2024-11-29T21:50:00Z" w16du:dateUtc="2024-11-30T04:50:00Z"/>
                <w:rFonts w:ascii="Times New Roman" w:hAnsi="Times New Roman"/>
                <w:u w:val="single"/>
              </w:rPr>
            </w:pPr>
            <w:del w:id="411" w:author="HPG" w:date="2024-11-29T21:50:00Z" w16du:dateUtc="2024-11-30T04:50:00Z">
              <w:r w:rsidRPr="002D69F8">
                <w:rPr>
                  <w:rFonts w:ascii="Times New Roman" w:hAnsi="Times New Roman"/>
                  <w:u w:val="single"/>
                </w:rPr>
                <w:delText>Land Use Authority</w:delText>
              </w:r>
            </w:del>
          </w:p>
        </w:tc>
        <w:tc>
          <w:tcPr>
            <w:tcW w:w="2337" w:type="dxa"/>
            <w:tcBorders>
              <w:top w:val="nil"/>
              <w:left w:val="nil"/>
              <w:bottom w:val="single" w:sz="12" w:space="0" w:color="000000"/>
            </w:tcBorders>
            <w:vAlign w:val="center"/>
          </w:tcPr>
          <w:p w14:paraId="37D0923C" w14:textId="77777777" w:rsidR="005F21C0" w:rsidRPr="002D69F8" w:rsidRDefault="005F21C0" w:rsidP="002675CC">
            <w:pPr>
              <w:spacing w:line="276" w:lineRule="auto"/>
              <w:jc w:val="center"/>
              <w:rPr>
                <w:del w:id="412" w:author="HPG" w:date="2024-11-29T21:50:00Z" w16du:dateUtc="2024-11-30T04:50:00Z"/>
                <w:rFonts w:ascii="Times New Roman" w:hAnsi="Times New Roman"/>
                <w:u w:val="single"/>
              </w:rPr>
            </w:pPr>
            <w:del w:id="413" w:author="HPG" w:date="2024-11-29T21:50:00Z" w16du:dateUtc="2024-11-30T04:50:00Z">
              <w:r w:rsidRPr="002D69F8">
                <w:rPr>
                  <w:rFonts w:ascii="Times New Roman" w:hAnsi="Times New Roman"/>
                  <w:u w:val="single"/>
                </w:rPr>
                <w:delText>Appeal Authority</w:delText>
              </w:r>
            </w:del>
          </w:p>
        </w:tc>
      </w:tr>
    </w:tbl>
    <w:tbl>
      <w:tblPr>
        <w:tblStyle w:val="a4"/>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1270"/>
        <w:gridCol w:w="1350"/>
        <w:gridCol w:w="5132"/>
      </w:tblGrid>
      <w:tr w:rsidR="000D4843" w14:paraId="2E7EC77B" w14:textId="77777777" w:rsidTr="00AA0829">
        <w:tc>
          <w:tcPr>
            <w:tcW w:w="1610" w:type="dxa"/>
            <w:tcBorders>
              <w:top w:val="nil"/>
              <w:left w:val="nil"/>
              <w:bottom w:val="single" w:sz="12" w:space="0" w:color="000000"/>
              <w:right w:val="nil"/>
            </w:tcBorders>
            <w:shd w:val="clear" w:color="auto" w:fill="auto"/>
            <w:tcMar>
              <w:top w:w="100" w:type="dxa"/>
              <w:left w:w="100" w:type="dxa"/>
              <w:bottom w:w="100" w:type="dxa"/>
              <w:right w:w="100" w:type="dxa"/>
            </w:tcMar>
          </w:tcPr>
          <w:p w14:paraId="000000B4" w14:textId="279CB928" w:rsidR="000D4843" w:rsidRPr="00AA0829" w:rsidRDefault="005F21C0">
            <w:pPr>
              <w:widowControl w:val="0"/>
              <w:pBdr>
                <w:top w:val="nil"/>
                <w:left w:val="nil"/>
                <w:bottom w:val="nil"/>
                <w:right w:val="nil"/>
                <w:between w:val="nil"/>
              </w:pBdr>
              <w:rPr>
                <w:rFonts w:ascii="Times New Roman" w:eastAsia="Times New Roman" w:hAnsi="Times New Roman" w:cs="Times New Roman"/>
                <w:i/>
                <w:iCs/>
              </w:rPr>
            </w:pPr>
            <w:del w:id="414" w:author="HPG" w:date="2024-11-29T21:50:00Z" w16du:dateUtc="2024-11-30T04:50:00Z">
              <w:r w:rsidRPr="002D69F8">
                <w:rPr>
                  <w:rFonts w:ascii="Times New Roman" w:hAnsi="Times New Roman"/>
                  <w:i/>
                  <w:iCs/>
                </w:rPr>
                <w:delText xml:space="preserve">Preliminary </w:delText>
              </w:r>
            </w:del>
            <w:r w:rsidRPr="00AA0829">
              <w:rPr>
                <w:rFonts w:ascii="Times New Roman" w:eastAsia="Times New Roman" w:hAnsi="Times New Roman" w:cs="Times New Roman"/>
                <w:i/>
                <w:iCs/>
              </w:rPr>
              <w:t xml:space="preserve">Application </w:t>
            </w:r>
            <w:del w:id="415" w:author="HPG" w:date="2024-11-29T21:50:00Z" w16du:dateUtc="2024-11-30T04:50:00Z">
              <w:r w:rsidRPr="002D69F8">
                <w:rPr>
                  <w:rFonts w:ascii="Times New Roman" w:hAnsi="Times New Roman"/>
                  <w:i/>
                  <w:iCs/>
                </w:rPr>
                <w:delText>for a New Subdivision</w:delText>
              </w:r>
            </w:del>
            <w:ins w:id="416" w:author="HPG" w:date="2024-11-29T21:50:00Z" w16du:dateUtc="2024-11-30T04:50:00Z">
              <w:r w:rsidRPr="00AA0829">
                <w:rPr>
                  <w:rFonts w:ascii="Times New Roman" w:eastAsia="Times New Roman" w:hAnsi="Times New Roman" w:cs="Times New Roman"/>
                  <w:i/>
                  <w:iCs/>
                </w:rPr>
                <w:t>Type</w:t>
              </w:r>
            </w:ins>
          </w:p>
        </w:tc>
        <w:tc>
          <w:tcPr>
            <w:tcW w:w="1270" w:type="dxa"/>
            <w:tcBorders>
              <w:top w:val="nil"/>
              <w:left w:val="nil"/>
              <w:bottom w:val="single" w:sz="12" w:space="0" w:color="000000"/>
              <w:right w:val="nil"/>
            </w:tcBorders>
            <w:shd w:val="clear" w:color="auto" w:fill="auto"/>
            <w:tcMar>
              <w:top w:w="100" w:type="dxa"/>
              <w:left w:w="100" w:type="dxa"/>
              <w:bottom w:w="100" w:type="dxa"/>
              <w:right w:w="100" w:type="dxa"/>
            </w:tcMar>
          </w:tcPr>
          <w:p w14:paraId="000000B5" w14:textId="4277F877" w:rsidR="000D4843" w:rsidRPr="00AA0829" w:rsidRDefault="003D6E74">
            <w:pPr>
              <w:widowControl w:val="0"/>
              <w:pBdr>
                <w:top w:val="nil"/>
                <w:left w:val="nil"/>
                <w:bottom w:val="nil"/>
                <w:right w:val="nil"/>
                <w:between w:val="nil"/>
              </w:pBdr>
              <w:rPr>
                <w:rFonts w:ascii="Times New Roman" w:eastAsia="Times New Roman" w:hAnsi="Times New Roman" w:cs="Times New Roman"/>
                <w:i/>
                <w:iCs/>
              </w:rPr>
            </w:pPr>
            <w:del w:id="417" w:author="HPG" w:date="2024-11-29T21:50:00Z" w16du:dateUtc="2024-11-30T04:50:00Z">
              <w:r>
                <w:rPr>
                  <w:rFonts w:ascii="Times New Roman" w:hAnsi="Times New Roman"/>
                </w:rPr>
                <w:delText>Town</w:delText>
              </w:r>
              <w:r w:rsidR="005F21C0" w:rsidRPr="002D69F8">
                <w:rPr>
                  <w:rFonts w:ascii="Times New Roman" w:hAnsi="Times New Roman"/>
                </w:rPr>
                <w:delText xml:space="preserve"> Staff</w:delText>
              </w:r>
            </w:del>
            <w:ins w:id="418" w:author="HPG" w:date="2024-11-29T21:50:00Z" w16du:dateUtc="2024-11-30T04:50:00Z">
              <w:r w:rsidRPr="00AA0829">
                <w:rPr>
                  <w:rFonts w:ascii="Times New Roman" w:eastAsia="Times New Roman" w:hAnsi="Times New Roman" w:cs="Times New Roman"/>
                  <w:i/>
                  <w:iCs/>
                </w:rPr>
                <w:t>P.C. Hearing</w:t>
              </w:r>
            </w:ins>
          </w:p>
        </w:tc>
        <w:tc>
          <w:tcPr>
            <w:tcW w:w="1350" w:type="dxa"/>
            <w:tcBorders>
              <w:top w:val="nil"/>
              <w:left w:val="nil"/>
              <w:bottom w:val="single" w:sz="12" w:space="0" w:color="000000"/>
              <w:right w:val="nil"/>
            </w:tcBorders>
            <w:shd w:val="clear" w:color="auto" w:fill="auto"/>
            <w:tcMar>
              <w:top w:w="100" w:type="dxa"/>
              <w:left w:w="100" w:type="dxa"/>
              <w:bottom w:w="100" w:type="dxa"/>
              <w:right w:w="100" w:type="dxa"/>
            </w:tcMar>
          </w:tcPr>
          <w:p w14:paraId="000000B6" w14:textId="0F83CB45" w:rsidR="000D4843" w:rsidRPr="00AA0829" w:rsidRDefault="005F21C0">
            <w:pPr>
              <w:widowControl w:val="0"/>
              <w:pBdr>
                <w:top w:val="nil"/>
                <w:left w:val="nil"/>
                <w:bottom w:val="nil"/>
                <w:right w:val="nil"/>
                <w:between w:val="nil"/>
              </w:pBdr>
              <w:rPr>
                <w:rFonts w:ascii="Times New Roman" w:eastAsia="Times New Roman" w:hAnsi="Times New Roman" w:cs="Times New Roman"/>
                <w:i/>
                <w:iCs/>
              </w:rPr>
            </w:pPr>
            <w:del w:id="419" w:author="HPG" w:date="2024-11-29T21:50:00Z" w16du:dateUtc="2024-11-30T04:50:00Z">
              <w:r w:rsidRPr="002D69F8">
                <w:rPr>
                  <w:rFonts w:ascii="Times New Roman" w:hAnsi="Times New Roman"/>
                </w:rPr>
                <w:delText>Planning Commission</w:delText>
              </w:r>
            </w:del>
            <w:ins w:id="420" w:author="HPG" w:date="2024-11-29T21:50:00Z" w16du:dateUtc="2024-11-30T04:50:00Z">
              <w:r w:rsidRPr="00AA0829">
                <w:rPr>
                  <w:rFonts w:ascii="Times New Roman" w:eastAsia="Times New Roman" w:hAnsi="Times New Roman" w:cs="Times New Roman"/>
                  <w:i/>
                  <w:iCs/>
                </w:rPr>
                <w:t>Notice Type</w:t>
              </w:r>
            </w:ins>
          </w:p>
        </w:tc>
        <w:tc>
          <w:tcPr>
            <w:tcW w:w="5132" w:type="dxa"/>
            <w:tcBorders>
              <w:top w:val="nil"/>
              <w:left w:val="nil"/>
              <w:bottom w:val="single" w:sz="12" w:space="0" w:color="000000"/>
              <w:right w:val="nil"/>
            </w:tcBorders>
            <w:shd w:val="clear" w:color="auto" w:fill="auto"/>
            <w:tcMar>
              <w:top w:w="100" w:type="dxa"/>
              <w:left w:w="100" w:type="dxa"/>
              <w:bottom w:w="100" w:type="dxa"/>
              <w:right w:w="100" w:type="dxa"/>
            </w:tcMar>
          </w:tcPr>
          <w:p w14:paraId="000000B7" w14:textId="4E19C7F8" w:rsidR="000D4843" w:rsidRPr="00AA0829" w:rsidRDefault="003D6E74">
            <w:pPr>
              <w:widowControl w:val="0"/>
              <w:pBdr>
                <w:top w:val="nil"/>
                <w:left w:val="nil"/>
                <w:bottom w:val="nil"/>
                <w:right w:val="nil"/>
                <w:between w:val="nil"/>
              </w:pBdr>
              <w:rPr>
                <w:rFonts w:ascii="Times New Roman" w:eastAsia="Times New Roman" w:hAnsi="Times New Roman" w:cs="Times New Roman"/>
                <w:i/>
                <w:iCs/>
              </w:rPr>
            </w:pPr>
            <w:del w:id="421" w:author="HPG" w:date="2024-11-29T21:50:00Z" w16du:dateUtc="2024-11-30T04:50:00Z">
              <w:r>
                <w:rPr>
                  <w:rFonts w:ascii="Times New Roman" w:hAnsi="Times New Roman"/>
                </w:rPr>
                <w:delText>Town</w:delText>
              </w:r>
              <w:r w:rsidR="005F21C0" w:rsidRPr="002D69F8">
                <w:rPr>
                  <w:rFonts w:ascii="Times New Roman" w:hAnsi="Times New Roman"/>
                </w:rPr>
                <w:delText xml:space="preserve"> Council</w:delText>
              </w:r>
            </w:del>
            <w:ins w:id="422" w:author="HPG" w:date="2024-11-29T21:50:00Z" w16du:dateUtc="2024-11-30T04:50:00Z">
              <w:r w:rsidRPr="00AA0829">
                <w:rPr>
                  <w:rFonts w:ascii="Times New Roman" w:eastAsia="Times New Roman" w:hAnsi="Times New Roman" w:cs="Times New Roman"/>
                  <w:i/>
                  <w:iCs/>
                </w:rPr>
                <w:t>Notice Period</w:t>
              </w:r>
            </w:ins>
          </w:p>
        </w:tc>
      </w:tr>
    </w:tbl>
    <w:tbl>
      <w:tblPr>
        <w:tblStyle w:val="TableGrid"/>
        <w:tblW w:w="0" w:type="auto"/>
        <w:tblLook w:val="04A0" w:firstRow="1" w:lastRow="0" w:firstColumn="1" w:lastColumn="0" w:noHBand="0" w:noVBand="1"/>
      </w:tblPr>
      <w:tblGrid>
        <w:gridCol w:w="2692"/>
        <w:gridCol w:w="1984"/>
        <w:gridCol w:w="2337"/>
        <w:gridCol w:w="2337"/>
      </w:tblGrid>
      <w:tr w:rsidR="005F21C0" w:rsidRPr="002D69F8" w14:paraId="725421A6" w14:textId="77777777" w:rsidTr="002675CC">
        <w:trPr>
          <w:del w:id="423" w:author="HPG" w:date="2024-11-29T21:50:00Z"/>
        </w:trPr>
        <w:tc>
          <w:tcPr>
            <w:tcW w:w="2692" w:type="dxa"/>
            <w:vAlign w:val="center"/>
          </w:tcPr>
          <w:p w14:paraId="4E194DE2" w14:textId="77777777" w:rsidR="005F21C0" w:rsidRPr="002D69F8" w:rsidRDefault="005F21C0" w:rsidP="002675CC">
            <w:pPr>
              <w:spacing w:line="276" w:lineRule="auto"/>
              <w:jc w:val="center"/>
              <w:rPr>
                <w:del w:id="424" w:author="HPG" w:date="2024-11-29T21:50:00Z" w16du:dateUtc="2024-11-30T04:50:00Z"/>
                <w:rFonts w:ascii="Times New Roman" w:hAnsi="Times New Roman"/>
                <w:i/>
                <w:iCs/>
              </w:rPr>
            </w:pPr>
            <w:del w:id="425" w:author="HPG" w:date="2024-11-29T21:50:00Z" w16du:dateUtc="2024-11-30T04:50:00Z">
              <w:r w:rsidRPr="002D69F8">
                <w:rPr>
                  <w:rFonts w:ascii="Times New Roman" w:hAnsi="Times New Roman"/>
                  <w:i/>
                  <w:iCs/>
                </w:rPr>
                <w:delText>Final Application for a New Subdivision</w:delText>
              </w:r>
            </w:del>
          </w:p>
        </w:tc>
        <w:tc>
          <w:tcPr>
            <w:tcW w:w="1984" w:type="dxa"/>
            <w:vAlign w:val="center"/>
          </w:tcPr>
          <w:p w14:paraId="3BCDBA4F" w14:textId="77777777" w:rsidR="005F21C0" w:rsidRPr="002D69F8" w:rsidRDefault="005F21C0" w:rsidP="002675CC">
            <w:pPr>
              <w:spacing w:line="276" w:lineRule="auto"/>
              <w:jc w:val="center"/>
              <w:rPr>
                <w:del w:id="426" w:author="HPG" w:date="2024-11-29T21:50:00Z" w16du:dateUtc="2024-11-30T04:50:00Z"/>
                <w:rFonts w:ascii="Times New Roman" w:hAnsi="Times New Roman"/>
              </w:rPr>
            </w:pPr>
            <w:del w:id="427" w:author="HPG" w:date="2024-11-29T21:50:00Z" w16du:dateUtc="2024-11-30T04:50:00Z">
              <w:r w:rsidRPr="002D69F8">
                <w:rPr>
                  <w:rFonts w:ascii="Times New Roman" w:hAnsi="Times New Roman"/>
                </w:rPr>
                <w:delText>N/A</w:delText>
              </w:r>
            </w:del>
          </w:p>
        </w:tc>
        <w:tc>
          <w:tcPr>
            <w:tcW w:w="2337" w:type="dxa"/>
            <w:vAlign w:val="center"/>
          </w:tcPr>
          <w:p w14:paraId="5E712F0E" w14:textId="77777777" w:rsidR="005F21C0" w:rsidRPr="002D69F8" w:rsidRDefault="005F21C0" w:rsidP="002675CC">
            <w:pPr>
              <w:spacing w:line="276" w:lineRule="auto"/>
              <w:jc w:val="center"/>
              <w:rPr>
                <w:del w:id="428" w:author="HPG" w:date="2024-11-29T21:50:00Z" w16du:dateUtc="2024-11-30T04:50:00Z"/>
                <w:rFonts w:ascii="Times New Roman" w:hAnsi="Times New Roman"/>
              </w:rPr>
            </w:pPr>
            <w:del w:id="429" w:author="HPG" w:date="2024-11-29T21:50:00Z" w16du:dateUtc="2024-11-30T04:50:00Z">
              <w:r>
                <w:rPr>
                  <w:rFonts w:ascii="Times New Roman" w:hAnsi="Times New Roman"/>
                </w:rPr>
                <w:delText xml:space="preserve">Planning Commission Chair </w:delText>
              </w:r>
            </w:del>
          </w:p>
        </w:tc>
        <w:tc>
          <w:tcPr>
            <w:tcW w:w="2337" w:type="dxa"/>
            <w:vAlign w:val="center"/>
          </w:tcPr>
          <w:p w14:paraId="37271B6E" w14:textId="77777777" w:rsidR="005F21C0" w:rsidRPr="002D69F8" w:rsidRDefault="003D6E74" w:rsidP="002675CC">
            <w:pPr>
              <w:spacing w:line="276" w:lineRule="auto"/>
              <w:jc w:val="center"/>
              <w:rPr>
                <w:del w:id="430" w:author="HPG" w:date="2024-11-29T21:50:00Z" w16du:dateUtc="2024-11-30T04:50:00Z"/>
                <w:rFonts w:ascii="Times New Roman" w:hAnsi="Times New Roman"/>
              </w:rPr>
            </w:pPr>
            <w:del w:id="431" w:author="HPG" w:date="2024-11-29T21:50:00Z" w16du:dateUtc="2024-11-30T04:50:00Z">
              <w:r>
                <w:rPr>
                  <w:rFonts w:ascii="Times New Roman" w:hAnsi="Times New Roman"/>
                </w:rPr>
                <w:delText>Town</w:delText>
              </w:r>
              <w:r w:rsidR="005F21C0" w:rsidRPr="002D69F8">
                <w:rPr>
                  <w:rFonts w:ascii="Times New Roman" w:hAnsi="Times New Roman"/>
                </w:rPr>
                <w:delText xml:space="preserve"> Council</w:delText>
              </w:r>
            </w:del>
          </w:p>
        </w:tc>
      </w:tr>
    </w:tbl>
    <w:tbl>
      <w:tblPr>
        <w:tblStyle w:val="a4"/>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0"/>
        <w:gridCol w:w="1270"/>
        <w:gridCol w:w="1350"/>
        <w:gridCol w:w="5132"/>
      </w:tblGrid>
      <w:tr w:rsidR="000D4843" w14:paraId="50B78BCE" w14:textId="77777777" w:rsidTr="00AA0829">
        <w:tc>
          <w:tcPr>
            <w:tcW w:w="1610" w:type="dxa"/>
            <w:tcBorders>
              <w:top w:val="single" w:sz="12" w:space="0" w:color="000000"/>
            </w:tcBorders>
            <w:shd w:val="clear" w:color="auto" w:fill="auto"/>
            <w:tcMar>
              <w:top w:w="100" w:type="dxa"/>
              <w:left w:w="100" w:type="dxa"/>
              <w:bottom w:w="100" w:type="dxa"/>
              <w:right w:w="100" w:type="dxa"/>
            </w:tcMar>
          </w:tcPr>
          <w:p w14:paraId="000000B8" w14:textId="209BE394" w:rsidR="000D4843" w:rsidRDefault="005F21C0">
            <w:pPr>
              <w:widowControl w:val="0"/>
              <w:pBdr>
                <w:top w:val="nil"/>
                <w:left w:val="nil"/>
                <w:bottom w:val="nil"/>
                <w:right w:val="nil"/>
                <w:between w:val="nil"/>
              </w:pBdr>
              <w:rPr>
                <w:rFonts w:ascii="Times New Roman" w:eastAsia="Times New Roman" w:hAnsi="Times New Roman" w:cs="Times New Roman"/>
              </w:rPr>
            </w:pPr>
            <w:del w:id="432" w:author="HPG" w:date="2024-11-29T21:50:00Z" w16du:dateUtc="2024-11-30T04:50:00Z">
              <w:r w:rsidRPr="002D69F8">
                <w:rPr>
                  <w:rFonts w:ascii="Times New Roman" w:hAnsi="Times New Roman"/>
                  <w:i/>
                  <w:iCs/>
                </w:rPr>
                <w:delText xml:space="preserve">Petition to Amend Existing </w:delText>
              </w:r>
            </w:del>
            <w:r>
              <w:rPr>
                <w:rFonts w:ascii="Times New Roman" w:eastAsia="Times New Roman" w:hAnsi="Times New Roman" w:cs="Times New Roman"/>
              </w:rPr>
              <w:t>Subdivision</w:t>
            </w:r>
          </w:p>
        </w:tc>
        <w:tc>
          <w:tcPr>
            <w:tcW w:w="1270" w:type="dxa"/>
            <w:tcBorders>
              <w:top w:val="single" w:sz="12" w:space="0" w:color="000000"/>
            </w:tcBorders>
            <w:shd w:val="clear" w:color="auto" w:fill="auto"/>
            <w:tcMar>
              <w:top w:w="100" w:type="dxa"/>
              <w:left w:w="100" w:type="dxa"/>
              <w:bottom w:w="100" w:type="dxa"/>
              <w:right w:w="100" w:type="dxa"/>
            </w:tcMar>
          </w:tcPr>
          <w:p w14:paraId="000000B9" w14:textId="17766B6D" w:rsidR="000D4843" w:rsidRDefault="005F21C0">
            <w:pPr>
              <w:widowControl w:val="0"/>
              <w:pBdr>
                <w:top w:val="nil"/>
                <w:left w:val="nil"/>
                <w:bottom w:val="nil"/>
                <w:right w:val="nil"/>
                <w:between w:val="nil"/>
              </w:pBdr>
              <w:rPr>
                <w:rFonts w:ascii="Times New Roman" w:eastAsia="Times New Roman" w:hAnsi="Times New Roman" w:cs="Times New Roman"/>
              </w:rPr>
            </w:pPr>
            <w:del w:id="433" w:author="HPG" w:date="2024-11-29T21:50:00Z" w16du:dateUtc="2024-11-30T04:50:00Z">
              <w:r w:rsidRPr="002D69F8">
                <w:rPr>
                  <w:rFonts w:ascii="Times New Roman" w:hAnsi="Times New Roman"/>
                </w:rPr>
                <w:delText>Planning &amp; Zoning Commission</w:delText>
              </w:r>
            </w:del>
            <w:ins w:id="434" w:author="HPG" w:date="2024-11-29T21:50:00Z" w16du:dateUtc="2024-11-30T04:50:00Z">
              <w:r>
                <w:rPr>
                  <w:rFonts w:ascii="Times New Roman" w:eastAsia="Times New Roman" w:hAnsi="Times New Roman" w:cs="Times New Roman"/>
                </w:rPr>
                <w:t>Yes</w:t>
              </w:r>
            </w:ins>
          </w:p>
        </w:tc>
        <w:tc>
          <w:tcPr>
            <w:tcW w:w="1350" w:type="dxa"/>
            <w:tcBorders>
              <w:top w:val="single" w:sz="12" w:space="0" w:color="000000"/>
            </w:tcBorders>
            <w:shd w:val="clear" w:color="auto" w:fill="auto"/>
            <w:tcMar>
              <w:top w:w="100" w:type="dxa"/>
              <w:left w:w="100" w:type="dxa"/>
              <w:bottom w:w="100" w:type="dxa"/>
              <w:right w:w="100" w:type="dxa"/>
            </w:tcMar>
          </w:tcPr>
          <w:p w14:paraId="000000BA" w14:textId="3503F317" w:rsidR="000D4843" w:rsidRDefault="003D6E74">
            <w:pPr>
              <w:widowControl w:val="0"/>
              <w:pBdr>
                <w:top w:val="nil"/>
                <w:left w:val="nil"/>
                <w:bottom w:val="nil"/>
                <w:right w:val="nil"/>
                <w:between w:val="nil"/>
              </w:pBdr>
              <w:rPr>
                <w:rFonts w:ascii="Times New Roman" w:eastAsia="Times New Roman" w:hAnsi="Times New Roman" w:cs="Times New Roman"/>
              </w:rPr>
            </w:pPr>
            <w:del w:id="435" w:author="HPG" w:date="2024-11-29T21:50:00Z" w16du:dateUtc="2024-11-30T04:50:00Z">
              <w:r>
                <w:rPr>
                  <w:rFonts w:ascii="Times New Roman" w:hAnsi="Times New Roman"/>
                </w:rPr>
                <w:delText>Town</w:delText>
              </w:r>
              <w:r w:rsidR="005F21C0" w:rsidRPr="002D69F8">
                <w:rPr>
                  <w:rFonts w:ascii="Times New Roman" w:hAnsi="Times New Roman"/>
                </w:rPr>
                <w:delText xml:space="preserve"> Council</w:delText>
              </w:r>
            </w:del>
            <w:ins w:id="436" w:author="HPG" w:date="2024-11-29T21:50:00Z" w16du:dateUtc="2024-11-30T04:50:00Z">
              <w:r>
                <w:rPr>
                  <w:rFonts w:ascii="Times New Roman" w:eastAsia="Times New Roman" w:hAnsi="Times New Roman" w:cs="Times New Roman"/>
                </w:rPr>
                <w:t>Planning Commission</w:t>
              </w:r>
            </w:ins>
          </w:p>
        </w:tc>
        <w:tc>
          <w:tcPr>
            <w:tcW w:w="5132" w:type="dxa"/>
            <w:tcBorders>
              <w:top w:val="single" w:sz="12" w:space="0" w:color="000000"/>
            </w:tcBorders>
            <w:shd w:val="clear" w:color="auto" w:fill="auto"/>
            <w:tcMar>
              <w:top w:w="100" w:type="dxa"/>
              <w:left w:w="100" w:type="dxa"/>
              <w:bottom w:w="100" w:type="dxa"/>
              <w:right w:w="100" w:type="dxa"/>
            </w:tcMar>
          </w:tcPr>
          <w:p w14:paraId="000000BB" w14:textId="73917F8F" w:rsidR="000D4843" w:rsidRDefault="005F21C0">
            <w:pPr>
              <w:widowControl w:val="0"/>
              <w:pBdr>
                <w:top w:val="nil"/>
                <w:left w:val="nil"/>
                <w:bottom w:val="nil"/>
                <w:right w:val="nil"/>
                <w:between w:val="nil"/>
              </w:pBdr>
              <w:rPr>
                <w:rFonts w:ascii="Times New Roman" w:eastAsia="Times New Roman" w:hAnsi="Times New Roman" w:cs="Times New Roman"/>
              </w:rPr>
            </w:pPr>
            <w:del w:id="437" w:author="HPG" w:date="2024-11-29T21:50:00Z" w16du:dateUtc="2024-11-30T04:50:00Z">
              <w:r w:rsidRPr="002D69F8">
                <w:rPr>
                  <w:rFonts w:ascii="Times New Roman" w:hAnsi="Times New Roman"/>
                </w:rPr>
                <w:delText>Board of Adjustment</w:delText>
              </w:r>
            </w:del>
            <w:ins w:id="438" w:author="HPG" w:date="2024-11-29T21:50:00Z" w16du:dateUtc="2024-11-30T04:50:00Z">
              <w:r>
                <w:rPr>
                  <w:rFonts w:ascii="Times New Roman" w:eastAsia="Times New Roman" w:hAnsi="Times New Roman" w:cs="Times New Roman"/>
                </w:rPr>
                <w:t>Notify all property owners within 600 feet of the boundaries of the proposed application area to be notified by first-class mail of the time and place of the public hearing at least 10 days prior to the public hearing. A copy of the public notice of the hearing shall also be posted in the Town offices within the Town at least 10 days prior to the hearing. Posted on Utah Public Noticing Website 10 days prior to hearing. Meet additional noticing requirements of Section 10-2-8.</w:t>
              </w:r>
            </w:ins>
          </w:p>
        </w:tc>
      </w:tr>
    </w:tbl>
    <w:tbl>
      <w:tblPr>
        <w:tblStyle w:val="a3"/>
        <w:tblW w:w="9350" w:type="dxa"/>
        <w:tblBorders>
          <w:top w:val="single" w:sz="8" w:space="0" w:color="BBBBBB"/>
          <w:left w:val="single" w:sz="8" w:space="0" w:color="BBBBBB"/>
          <w:bottom w:val="single" w:sz="8" w:space="0" w:color="BBBBBB"/>
          <w:right w:val="single" w:sz="8" w:space="0" w:color="BBBBBB"/>
          <w:insideH w:val="single" w:sz="8" w:space="0" w:color="BBBBBB"/>
          <w:insideV w:val="single" w:sz="4" w:space="0" w:color="000000"/>
        </w:tblBorders>
        <w:tblLayout w:type="fixed"/>
        <w:tblLook w:val="0400" w:firstRow="0" w:lastRow="0" w:firstColumn="0" w:lastColumn="0" w:noHBand="0" w:noVBand="1"/>
      </w:tblPr>
      <w:tblGrid>
        <w:gridCol w:w="2692"/>
        <w:gridCol w:w="1984"/>
        <w:gridCol w:w="2337"/>
        <w:gridCol w:w="2337"/>
      </w:tblGrid>
      <w:tr w:rsidR="000D4843" w14:paraId="6893388C" w14:textId="77777777">
        <w:trPr>
          <w:trHeight w:val="596"/>
        </w:trPr>
        <w:tc>
          <w:tcPr>
            <w:tcW w:w="2692" w:type="dxa"/>
            <w:vAlign w:val="center"/>
          </w:tcPr>
          <w:p w14:paraId="2FD798B8" w14:textId="77777777" w:rsidR="000D4843" w:rsidRDefault="00000000">
            <w:pPr>
              <w:spacing w:line="276" w:lineRule="auto"/>
              <w:jc w:val="center"/>
              <w:rPr>
                <w:moveFrom w:id="439" w:author="HPG" w:date="2024-11-29T21:50:00Z" w16du:dateUtc="2024-11-30T04:50:00Z"/>
                <w:rFonts w:ascii="Times New Roman" w:eastAsia="Times New Roman" w:hAnsi="Times New Roman" w:cs="Times New Roman"/>
              </w:rPr>
            </w:pPr>
            <w:moveFromRangeStart w:id="440" w:author="HPG" w:date="2024-11-29T21:50:00Z" w:name="move183809420"/>
            <w:moveFrom w:id="441" w:author="HPG" w:date="2024-11-29T21:50:00Z" w16du:dateUtc="2024-11-30T04:50:00Z">
              <w:r>
                <w:rPr>
                  <w:rFonts w:ascii="Times New Roman" w:eastAsia="Times New Roman" w:hAnsi="Times New Roman" w:cs="Times New Roman"/>
                </w:rPr>
                <w:t>Application for Lot Line Adjustment</w:t>
              </w:r>
            </w:moveFrom>
          </w:p>
        </w:tc>
        <w:tc>
          <w:tcPr>
            <w:tcW w:w="1984" w:type="dxa"/>
            <w:vAlign w:val="center"/>
          </w:tcPr>
          <w:p w14:paraId="7D0AA9C6" w14:textId="77777777" w:rsidR="000D4843" w:rsidRDefault="00000000">
            <w:pPr>
              <w:spacing w:line="276" w:lineRule="auto"/>
              <w:jc w:val="center"/>
              <w:rPr>
                <w:moveFrom w:id="442" w:author="HPG" w:date="2024-11-29T21:50:00Z" w16du:dateUtc="2024-11-30T04:50:00Z"/>
                <w:rFonts w:ascii="Times New Roman" w:eastAsia="Times New Roman" w:hAnsi="Times New Roman" w:cs="Times New Roman"/>
              </w:rPr>
            </w:pPr>
            <w:moveFrom w:id="443" w:author="HPG" w:date="2024-11-29T21:50:00Z" w16du:dateUtc="2024-11-30T04:50:00Z">
              <w:r>
                <w:rPr>
                  <w:rFonts w:ascii="Times New Roman" w:eastAsia="Times New Roman" w:hAnsi="Times New Roman" w:cs="Times New Roman"/>
                </w:rPr>
                <w:t>N/A</w:t>
              </w:r>
            </w:moveFrom>
          </w:p>
        </w:tc>
        <w:tc>
          <w:tcPr>
            <w:tcW w:w="2337" w:type="dxa"/>
            <w:vAlign w:val="center"/>
          </w:tcPr>
          <w:p w14:paraId="1D201674" w14:textId="77777777" w:rsidR="000D4843" w:rsidRDefault="00000000">
            <w:pPr>
              <w:spacing w:line="276" w:lineRule="auto"/>
              <w:jc w:val="center"/>
              <w:rPr>
                <w:moveFrom w:id="444" w:author="HPG" w:date="2024-11-29T21:50:00Z" w16du:dateUtc="2024-11-30T04:50:00Z"/>
                <w:rFonts w:ascii="Times New Roman" w:eastAsia="Times New Roman" w:hAnsi="Times New Roman" w:cs="Times New Roman"/>
              </w:rPr>
            </w:pPr>
            <w:moveFrom w:id="445" w:author="HPG" w:date="2024-11-29T21:50:00Z" w16du:dateUtc="2024-11-30T04:50:00Z">
              <w:r>
                <w:rPr>
                  <w:rFonts w:ascii="Times New Roman" w:eastAsia="Times New Roman" w:hAnsi="Times New Roman" w:cs="Times New Roman"/>
                </w:rPr>
                <w:t>Planning Commission</w:t>
              </w:r>
            </w:moveFrom>
          </w:p>
        </w:tc>
        <w:tc>
          <w:tcPr>
            <w:tcW w:w="2337" w:type="dxa"/>
            <w:vAlign w:val="center"/>
          </w:tcPr>
          <w:p w14:paraId="730A2DFD" w14:textId="77777777" w:rsidR="000D4843" w:rsidRDefault="00000000">
            <w:pPr>
              <w:spacing w:line="276" w:lineRule="auto"/>
              <w:jc w:val="center"/>
              <w:rPr>
                <w:moveFrom w:id="446" w:author="HPG" w:date="2024-11-29T21:50:00Z" w16du:dateUtc="2024-11-30T04:50:00Z"/>
                <w:rFonts w:ascii="Times New Roman" w:eastAsia="Times New Roman" w:hAnsi="Times New Roman" w:cs="Times New Roman"/>
              </w:rPr>
            </w:pPr>
            <w:moveFrom w:id="447" w:author="HPG" w:date="2024-11-29T21:50:00Z" w16du:dateUtc="2024-11-30T04:50:00Z">
              <w:r>
                <w:rPr>
                  <w:rFonts w:ascii="Times New Roman" w:eastAsia="Times New Roman" w:hAnsi="Times New Roman" w:cs="Times New Roman"/>
                </w:rPr>
                <w:t>Town Council</w:t>
              </w:r>
            </w:moveFrom>
          </w:p>
        </w:tc>
      </w:tr>
      <w:tr w:rsidR="000D4843" w14:paraId="572C0B90" w14:textId="77777777">
        <w:tc>
          <w:tcPr>
            <w:tcW w:w="2692" w:type="dxa"/>
            <w:vAlign w:val="center"/>
          </w:tcPr>
          <w:p w14:paraId="72ED3397" w14:textId="77777777" w:rsidR="000D4843" w:rsidRDefault="00000000">
            <w:pPr>
              <w:spacing w:line="276" w:lineRule="auto"/>
              <w:jc w:val="center"/>
              <w:rPr>
                <w:moveFrom w:id="448" w:author="HPG" w:date="2024-11-29T21:50:00Z" w16du:dateUtc="2024-11-30T04:50:00Z"/>
                <w:rFonts w:ascii="Times New Roman" w:eastAsia="Times New Roman" w:hAnsi="Times New Roman" w:cs="Times New Roman"/>
              </w:rPr>
            </w:pPr>
            <w:moveFrom w:id="449" w:author="HPG" w:date="2024-11-29T21:50:00Z" w16du:dateUtc="2024-11-30T04:50:00Z">
              <w:r>
                <w:rPr>
                  <w:rFonts w:ascii="Times New Roman" w:eastAsia="Times New Roman" w:hAnsi="Times New Roman" w:cs="Times New Roman"/>
                </w:rPr>
                <w:t>Accepting Completed Improvements and Releasing Guarantee</w:t>
              </w:r>
            </w:moveFrom>
          </w:p>
        </w:tc>
        <w:tc>
          <w:tcPr>
            <w:tcW w:w="1984" w:type="dxa"/>
            <w:vAlign w:val="center"/>
          </w:tcPr>
          <w:p w14:paraId="10E114CE" w14:textId="77777777" w:rsidR="000D4843" w:rsidRDefault="00000000">
            <w:pPr>
              <w:spacing w:line="276" w:lineRule="auto"/>
              <w:jc w:val="center"/>
              <w:rPr>
                <w:moveFrom w:id="450" w:author="HPG" w:date="2024-11-29T21:50:00Z" w16du:dateUtc="2024-11-30T04:50:00Z"/>
                <w:rFonts w:ascii="Times New Roman" w:eastAsia="Times New Roman" w:hAnsi="Times New Roman" w:cs="Times New Roman"/>
              </w:rPr>
            </w:pPr>
            <w:moveFrom w:id="451" w:author="HPG" w:date="2024-11-29T21:50:00Z" w16du:dateUtc="2024-11-30T04:50:00Z">
              <w:r>
                <w:rPr>
                  <w:rFonts w:ascii="Times New Roman" w:eastAsia="Times New Roman" w:hAnsi="Times New Roman" w:cs="Times New Roman"/>
                </w:rPr>
                <w:t>Town Engineer</w:t>
              </w:r>
            </w:moveFrom>
          </w:p>
        </w:tc>
        <w:tc>
          <w:tcPr>
            <w:tcW w:w="2337" w:type="dxa"/>
            <w:vAlign w:val="center"/>
          </w:tcPr>
          <w:p w14:paraId="25E7DA82" w14:textId="77777777" w:rsidR="000D4843" w:rsidRDefault="00000000">
            <w:pPr>
              <w:spacing w:line="276" w:lineRule="auto"/>
              <w:jc w:val="center"/>
              <w:rPr>
                <w:moveFrom w:id="452" w:author="HPG" w:date="2024-11-29T21:50:00Z" w16du:dateUtc="2024-11-30T04:50:00Z"/>
                <w:rFonts w:ascii="Times New Roman" w:eastAsia="Times New Roman" w:hAnsi="Times New Roman" w:cs="Times New Roman"/>
              </w:rPr>
            </w:pPr>
            <w:moveFrom w:id="453" w:author="HPG" w:date="2024-11-29T21:50:00Z" w16du:dateUtc="2024-11-30T04:50:00Z">
              <w:r>
                <w:rPr>
                  <w:rFonts w:ascii="Times New Roman" w:eastAsia="Times New Roman" w:hAnsi="Times New Roman" w:cs="Times New Roman"/>
                </w:rPr>
                <w:t>Town Council</w:t>
              </w:r>
            </w:moveFrom>
          </w:p>
        </w:tc>
        <w:tc>
          <w:tcPr>
            <w:tcW w:w="2337" w:type="dxa"/>
            <w:vAlign w:val="center"/>
          </w:tcPr>
          <w:p w14:paraId="4AB6857E" w14:textId="77777777" w:rsidR="000D4843" w:rsidRDefault="00000000">
            <w:pPr>
              <w:spacing w:line="276" w:lineRule="auto"/>
              <w:jc w:val="center"/>
              <w:rPr>
                <w:moveFrom w:id="454" w:author="HPG" w:date="2024-11-29T21:50:00Z" w16du:dateUtc="2024-11-30T04:50:00Z"/>
                <w:rFonts w:ascii="Times New Roman" w:eastAsia="Times New Roman" w:hAnsi="Times New Roman" w:cs="Times New Roman"/>
              </w:rPr>
            </w:pPr>
            <w:moveFrom w:id="455" w:author="HPG" w:date="2024-11-29T21:50:00Z" w16du:dateUtc="2024-11-30T04:50:00Z">
              <w:r>
                <w:rPr>
                  <w:rFonts w:ascii="Times New Roman" w:eastAsia="Times New Roman" w:hAnsi="Times New Roman" w:cs="Times New Roman"/>
                </w:rPr>
                <w:t>Board of Adjustment</w:t>
              </w:r>
            </w:moveFrom>
          </w:p>
        </w:tc>
      </w:tr>
    </w:tbl>
    <w:p w14:paraId="4FC47684" w14:textId="77777777" w:rsidR="000D4843" w:rsidRDefault="000D4843">
      <w:pPr>
        <w:spacing w:after="200" w:line="276" w:lineRule="auto"/>
        <w:rPr>
          <w:moveFrom w:id="456" w:author="HPG" w:date="2024-11-29T21:50:00Z" w16du:dateUtc="2024-11-30T04:50:00Z"/>
        </w:rPr>
      </w:pPr>
    </w:p>
    <w:moveFromRangeEnd w:id="440"/>
    <w:p w14:paraId="3F0392AD" w14:textId="77777777" w:rsidR="00E67183" w:rsidRDefault="00000000">
      <w:pPr>
        <w:spacing w:line="276" w:lineRule="auto"/>
        <w:ind w:left="540"/>
        <w:rPr>
          <w:del w:id="457" w:author="HPG" w:date="2024-11-29T21:50:00Z" w16du:dateUtc="2024-11-30T04:50:00Z"/>
          <w:rFonts w:ascii="Bahnschrift" w:eastAsia="Bahnschrift" w:hAnsi="Bahnschrift" w:cs="Bahnschrift"/>
        </w:rPr>
      </w:pPr>
      <w:commentRangeStart w:id="458"/>
      <w:del w:id="459" w:author="HPG" w:date="2024-11-29T21:50:00Z" w16du:dateUtc="2024-11-30T04:50:00Z">
        <w:r>
          <w:rPr>
            <w:noProof/>
          </w:rPr>
          <w:lastRenderedPageBreak/>
          <w:drawing>
            <wp:anchor distT="0" distB="0" distL="114300" distR="114300" simplePos="0" relativeHeight="251659264" behindDoc="0" locked="0" layoutInCell="1" hidden="0" allowOverlap="1" wp14:anchorId="4A53D45D" wp14:editId="0D06BDBE">
              <wp:simplePos x="0" y="0"/>
              <wp:positionH relativeFrom="column">
                <wp:posOffset>-285750</wp:posOffset>
              </wp:positionH>
              <wp:positionV relativeFrom="paragraph">
                <wp:posOffset>0</wp:posOffset>
              </wp:positionV>
              <wp:extent cx="6715125" cy="5141595"/>
              <wp:effectExtent l="0" t="0" r="0" b="0"/>
              <wp:wrapSquare wrapText="bothSides" distT="0" distB="0" distL="114300" distR="114300"/>
              <wp:docPr id="11"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able&#10;&#10;Description automatically generated"/>
                      <pic:cNvPicPr preferRelativeResize="0"/>
                    </pic:nvPicPr>
                    <pic:blipFill>
                      <a:blip r:embed="rId8"/>
                      <a:srcRect/>
                      <a:stretch>
                        <a:fillRect/>
                      </a:stretch>
                    </pic:blipFill>
                    <pic:spPr>
                      <a:xfrm>
                        <a:off x="0" y="0"/>
                        <a:ext cx="6715125" cy="5141595"/>
                      </a:xfrm>
                      <a:prstGeom prst="rect">
                        <a:avLst/>
                      </a:prstGeom>
                      <a:ln/>
                    </pic:spPr>
                  </pic:pic>
                </a:graphicData>
              </a:graphic>
            </wp:anchor>
          </w:drawing>
        </w:r>
        <w:commentRangeEnd w:id="458"/>
        <w:r w:rsidR="00042386">
          <w:rPr>
            <w:rStyle w:val="CommentReference"/>
            <w:rFonts w:ascii="Bahnschrift" w:eastAsia="Bahnschrift" w:hAnsi="Bahnschrift"/>
          </w:rPr>
          <w:commentReference w:id="458"/>
        </w:r>
      </w:del>
    </w:p>
    <w:p w14:paraId="071EBFD5" w14:textId="77777777" w:rsidR="00E67183" w:rsidRDefault="00E67183">
      <w:pPr>
        <w:keepNext/>
        <w:keepLines/>
        <w:spacing w:line="276" w:lineRule="auto"/>
        <w:jc w:val="center"/>
        <w:rPr>
          <w:del w:id="460" w:author="HPG" w:date="2024-11-29T21:50:00Z" w16du:dateUtc="2024-11-30T04:50:00Z"/>
          <w:rFonts w:ascii="Bahnschrift Light" w:eastAsia="Bahnschrift Light" w:hAnsi="Bahnschrift Light" w:cs="Bahnschrift Light"/>
          <w:sz w:val="36"/>
          <w:szCs w:val="36"/>
        </w:rPr>
      </w:pPr>
    </w:p>
    <w:p w14:paraId="41B1FEB5" w14:textId="77777777" w:rsidR="00E67183" w:rsidRDefault="00E67183">
      <w:pPr>
        <w:keepNext/>
        <w:keepLines/>
        <w:spacing w:before="200" w:line="276" w:lineRule="auto"/>
        <w:jc w:val="center"/>
        <w:rPr>
          <w:del w:id="461" w:author="HPG" w:date="2024-11-29T21:50:00Z" w16du:dateUtc="2024-11-30T04:50:00Z"/>
          <w:rFonts w:ascii="Bahnschrift Light" w:eastAsia="Bahnschrift Light" w:hAnsi="Bahnschrift Light" w:cs="Bahnschrift Light"/>
          <w:sz w:val="36"/>
          <w:szCs w:val="36"/>
        </w:rPr>
      </w:pPr>
    </w:p>
    <w:p w14:paraId="648545A9" w14:textId="77777777" w:rsidR="00E67183" w:rsidRDefault="00E67183">
      <w:pPr>
        <w:spacing w:after="200" w:line="276" w:lineRule="auto"/>
        <w:rPr>
          <w:del w:id="462" w:author="HPG" w:date="2024-11-29T21:50:00Z" w16du:dateUtc="2024-11-30T04:50:00Z"/>
          <w:rFonts w:ascii="Bahnschrift" w:eastAsia="Bahnschrift" w:hAnsi="Bahnschrift" w:cs="Bahnschrift"/>
          <w:sz w:val="22"/>
          <w:szCs w:val="22"/>
        </w:rPr>
      </w:pPr>
    </w:p>
    <w:p w14:paraId="67CE516A" w14:textId="77777777" w:rsidR="00E67183" w:rsidRDefault="00E67183">
      <w:pPr>
        <w:spacing w:after="200" w:line="276" w:lineRule="auto"/>
        <w:rPr>
          <w:del w:id="463" w:author="HPG" w:date="2024-11-29T21:50:00Z" w16du:dateUtc="2024-11-30T04:50:00Z"/>
          <w:rFonts w:ascii="Bahnschrift" w:eastAsia="Bahnschrift" w:hAnsi="Bahnschrift" w:cs="Bahnschrift"/>
          <w:sz w:val="22"/>
          <w:szCs w:val="22"/>
        </w:rPr>
      </w:pPr>
    </w:p>
    <w:p w14:paraId="7116345C" w14:textId="77777777" w:rsidR="00E67183" w:rsidRDefault="00E67183">
      <w:pPr>
        <w:spacing w:after="200" w:line="276" w:lineRule="auto"/>
        <w:rPr>
          <w:del w:id="464" w:author="HPG" w:date="2024-11-29T21:50:00Z" w16du:dateUtc="2024-11-30T04:50:00Z"/>
          <w:rFonts w:ascii="Bahnschrift" w:eastAsia="Bahnschrift" w:hAnsi="Bahnschrift" w:cs="Bahnschrift"/>
          <w:sz w:val="22"/>
          <w:szCs w:val="22"/>
        </w:rPr>
      </w:pPr>
    </w:p>
    <w:p w14:paraId="7BE399FD" w14:textId="77777777" w:rsidR="00E67183" w:rsidRDefault="00E67183">
      <w:pPr>
        <w:spacing w:after="200" w:line="276" w:lineRule="auto"/>
        <w:rPr>
          <w:del w:id="465" w:author="HPG" w:date="2024-11-29T21:50:00Z" w16du:dateUtc="2024-11-30T04:50:00Z"/>
          <w:rFonts w:ascii="Bahnschrift" w:eastAsia="Bahnschrift" w:hAnsi="Bahnschrift" w:cs="Bahnschrift"/>
          <w:sz w:val="22"/>
          <w:szCs w:val="22"/>
        </w:rPr>
      </w:pPr>
    </w:p>
    <w:p w14:paraId="659786C1" w14:textId="77777777" w:rsidR="00E67183" w:rsidRDefault="00E67183">
      <w:pPr>
        <w:spacing w:after="200" w:line="276" w:lineRule="auto"/>
        <w:rPr>
          <w:del w:id="466" w:author="HPG" w:date="2024-11-29T21:50:00Z" w16du:dateUtc="2024-11-30T04:50:00Z"/>
          <w:rFonts w:ascii="Bahnschrift" w:eastAsia="Bahnschrift" w:hAnsi="Bahnschrift" w:cs="Bahnschrift"/>
          <w:sz w:val="22"/>
          <w:szCs w:val="22"/>
        </w:rPr>
      </w:pPr>
    </w:p>
    <w:p w14:paraId="01198018" w14:textId="77777777" w:rsidR="00E262AE" w:rsidRDefault="00E262AE">
      <w:pPr>
        <w:spacing w:after="200" w:line="276" w:lineRule="auto"/>
        <w:rPr>
          <w:del w:id="467" w:author="HPG" w:date="2024-11-29T21:50:00Z" w16du:dateUtc="2024-11-30T04:50:00Z"/>
          <w:rFonts w:ascii="Bahnschrift" w:eastAsia="Bahnschrift" w:hAnsi="Bahnschrift" w:cs="Bahnschrift"/>
          <w:sz w:val="22"/>
          <w:szCs w:val="22"/>
        </w:rPr>
      </w:pPr>
    </w:p>
    <w:p w14:paraId="000000C1" w14:textId="4FC33AE4" w:rsidR="000D4843" w:rsidRDefault="00000000">
      <w:pPr>
        <w:pStyle w:val="Heading1"/>
        <w:rPr>
          <w:ins w:id="468" w:author="HPG" w:date="2024-11-29T21:50:00Z" w16du:dateUtc="2024-11-30T04:50:00Z"/>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10</w:t>
      </w:r>
      <w:del w:id="469" w:author="HPG" w:date="2024-11-29T21:50:00Z" w16du:dateUtc="2024-11-30T04:50:00Z">
        <w:r>
          <w:delText>.</w:delText>
        </w:r>
      </w:del>
      <w:ins w:id="470" w:author="HPG" w:date="2024-11-29T21:50:00Z" w16du:dateUtc="2024-11-30T04:50:00Z">
        <w:r>
          <w:rPr>
            <w:rFonts w:ascii="Times New Roman" w:eastAsia="Times New Roman" w:hAnsi="Times New Roman" w:cs="Times New Roman"/>
            <w:b/>
            <w:sz w:val="28"/>
            <w:szCs w:val="28"/>
          </w:rPr>
          <w:t>-2</w:t>
        </w:r>
        <w:r>
          <w:rPr>
            <w:b/>
            <w:sz w:val="28"/>
            <w:szCs w:val="28"/>
          </w:rPr>
          <w:t xml:space="preserve"> </w:t>
        </w:r>
        <w:r>
          <w:rPr>
            <w:rFonts w:ascii="Times New Roman" w:eastAsia="Times New Roman" w:hAnsi="Times New Roman" w:cs="Times New Roman"/>
            <w:b/>
            <w:sz w:val="28"/>
            <w:szCs w:val="28"/>
          </w:rPr>
          <w:t>SUBDIVISION PROCESS</w:t>
        </w:r>
      </w:ins>
    </w:p>
    <w:p w14:paraId="000000C2" w14:textId="77777777" w:rsidR="000D4843" w:rsidRDefault="000D4843">
      <w:pPr>
        <w:spacing w:after="200" w:line="276" w:lineRule="auto"/>
        <w:rPr>
          <w:ins w:id="471" w:author="HPG" w:date="2024-11-29T21:50:00Z" w16du:dateUtc="2024-11-30T04:50:00Z"/>
          <w:b/>
        </w:rPr>
      </w:pPr>
    </w:p>
    <w:p w14:paraId="4C557407" w14:textId="77777777" w:rsidR="00AA0829" w:rsidRDefault="00AA0829" w:rsidP="00AA0829">
      <w:pPr>
        <w:rPr>
          <w:ins w:id="472" w:author="HPG" w:date="2024-11-29T21:50:00Z" w16du:dateUtc="2024-11-30T04:50:00Z"/>
        </w:rPr>
      </w:pPr>
    </w:p>
    <w:p w14:paraId="000000D2" w14:textId="0FB71E03" w:rsidR="000D4843" w:rsidRDefault="00000000" w:rsidP="00AA0829">
      <w:pPr>
        <w:pStyle w:val="Heading2"/>
        <w:rPr>
          <w:color w:val="000000"/>
        </w:rPr>
      </w:pPr>
      <w:r>
        <w:t>10</w:t>
      </w:r>
      <w:del w:id="473" w:author="HPG" w:date="2024-11-29T21:50:00Z" w16du:dateUtc="2024-11-30T04:50:00Z">
        <w:r>
          <w:rPr>
            <w:rFonts w:ascii="Bahnschrift Light" w:eastAsia="Bahnschrift Light" w:hAnsi="Bahnschrift Light" w:cs="Bahnschrift Light"/>
            <w:sz w:val="36"/>
            <w:szCs w:val="36"/>
          </w:rPr>
          <w:delText xml:space="preserve"> Subdivision Process</w:delText>
        </w:r>
      </w:del>
      <w:ins w:id="474" w:author="HPG" w:date="2024-11-29T21:50:00Z" w16du:dateUtc="2024-11-30T04:50:00Z">
        <w:r>
          <w:t>-2-1:</w:t>
        </w:r>
        <w:r>
          <w:tab/>
        </w:r>
        <w:r>
          <w:tab/>
          <w:t>PURPOSE:</w:t>
        </w:r>
      </w:ins>
    </w:p>
    <w:p w14:paraId="7F07231E" w14:textId="77777777" w:rsidR="00E67183" w:rsidRDefault="00000000">
      <w:pPr>
        <w:spacing w:after="200" w:line="276" w:lineRule="auto"/>
        <w:rPr>
          <w:del w:id="475" w:author="HPG" w:date="2024-11-29T21:50:00Z" w16du:dateUtc="2024-11-30T04:50:00Z"/>
          <w:rFonts w:ascii="Bahnschrift" w:eastAsia="Bahnschrift" w:hAnsi="Bahnschrift" w:cs="Bahnschrift"/>
        </w:rPr>
      </w:pPr>
      <w:del w:id="476" w:author="HPG" w:date="2024-11-29T21:50:00Z" w16du:dateUtc="2024-11-30T04:50:00Z">
        <w:r>
          <w:rPr>
            <w:rFonts w:ascii="Bahnschrift" w:eastAsia="Bahnschrift" w:hAnsi="Bahnschrift" w:cs="Bahnschrift"/>
          </w:rPr>
          <w:delText>Sections:</w:delText>
        </w:r>
      </w:del>
    </w:p>
    <w:p w14:paraId="4FDB216B" w14:textId="77777777" w:rsidR="00E67183" w:rsidRDefault="00000000">
      <w:pPr>
        <w:numPr>
          <w:ilvl w:val="0"/>
          <w:numId w:val="29"/>
        </w:numPr>
        <w:spacing w:line="276" w:lineRule="auto"/>
        <w:rPr>
          <w:del w:id="477" w:author="HPG" w:date="2024-11-29T21:50:00Z" w16du:dateUtc="2024-11-30T04:50:00Z"/>
          <w:rFonts w:ascii="Bahnschrift" w:eastAsia="Bahnschrift" w:hAnsi="Bahnschrift" w:cs="Bahnschrift"/>
          <w:b/>
        </w:rPr>
      </w:pPr>
      <w:del w:id="478" w:author="HPG" w:date="2024-11-29T21:50:00Z" w16du:dateUtc="2024-11-30T04:50:00Z">
        <w:r>
          <w:rPr>
            <w:rFonts w:ascii="Bahnschrift" w:eastAsia="Bahnschrift" w:hAnsi="Bahnschrift" w:cs="Bahnschrift"/>
            <w:b/>
          </w:rPr>
          <w:delText>Purpose</w:delText>
        </w:r>
      </w:del>
    </w:p>
    <w:p w14:paraId="249DF8E3" w14:textId="77777777" w:rsidR="00E67183" w:rsidRDefault="00000000">
      <w:pPr>
        <w:numPr>
          <w:ilvl w:val="0"/>
          <w:numId w:val="29"/>
        </w:numPr>
        <w:spacing w:line="276" w:lineRule="auto"/>
        <w:rPr>
          <w:del w:id="479" w:author="HPG" w:date="2024-11-29T21:50:00Z" w16du:dateUtc="2024-11-30T04:50:00Z"/>
          <w:rFonts w:ascii="Bahnschrift" w:eastAsia="Bahnschrift" w:hAnsi="Bahnschrift" w:cs="Bahnschrift"/>
          <w:b/>
        </w:rPr>
      </w:pPr>
      <w:del w:id="480" w:author="HPG" w:date="2024-11-29T21:50:00Z" w16du:dateUtc="2024-11-30T04:50:00Z">
        <w:r>
          <w:rPr>
            <w:rFonts w:ascii="Bahnschrift" w:eastAsia="Bahnschrift" w:hAnsi="Bahnschrift" w:cs="Bahnschrift"/>
            <w:b/>
          </w:rPr>
          <w:delText>Procedures</w:delText>
        </w:r>
      </w:del>
    </w:p>
    <w:p w14:paraId="5B61EF56" w14:textId="77777777" w:rsidR="00E67183" w:rsidRDefault="00000000">
      <w:pPr>
        <w:numPr>
          <w:ilvl w:val="0"/>
          <w:numId w:val="29"/>
        </w:numPr>
        <w:spacing w:line="276" w:lineRule="auto"/>
        <w:rPr>
          <w:del w:id="481" w:author="HPG" w:date="2024-11-29T21:50:00Z" w16du:dateUtc="2024-11-30T04:50:00Z"/>
          <w:rFonts w:ascii="Bahnschrift" w:eastAsia="Bahnschrift" w:hAnsi="Bahnschrift" w:cs="Bahnschrift"/>
          <w:b/>
        </w:rPr>
      </w:pPr>
      <w:del w:id="482" w:author="HPG" w:date="2024-11-29T21:50:00Z" w16du:dateUtc="2024-11-30T04:50:00Z">
        <w:r>
          <w:rPr>
            <w:rFonts w:ascii="Bahnschrift" w:eastAsia="Bahnschrift" w:hAnsi="Bahnschrift" w:cs="Bahnschrift"/>
            <w:b/>
          </w:rPr>
          <w:delText>Minor Subdivision Process</w:delText>
        </w:r>
      </w:del>
    </w:p>
    <w:p w14:paraId="57278C09" w14:textId="77777777" w:rsidR="00E67183" w:rsidRDefault="00000000">
      <w:pPr>
        <w:numPr>
          <w:ilvl w:val="0"/>
          <w:numId w:val="29"/>
        </w:numPr>
        <w:spacing w:line="276" w:lineRule="auto"/>
        <w:rPr>
          <w:del w:id="483" w:author="HPG" w:date="2024-11-29T21:50:00Z" w16du:dateUtc="2024-11-30T04:50:00Z"/>
          <w:rFonts w:ascii="Bahnschrift" w:eastAsia="Bahnschrift" w:hAnsi="Bahnschrift" w:cs="Bahnschrift"/>
          <w:b/>
        </w:rPr>
      </w:pPr>
      <w:del w:id="484" w:author="HPG" w:date="2024-11-29T21:50:00Z" w16du:dateUtc="2024-11-30T04:50:00Z">
        <w:r>
          <w:rPr>
            <w:rFonts w:ascii="Bahnschrift" w:eastAsia="Bahnschrift" w:hAnsi="Bahnschrift" w:cs="Bahnschrift"/>
            <w:b/>
          </w:rPr>
          <w:delText>Standards and Lot Size</w:delText>
        </w:r>
      </w:del>
    </w:p>
    <w:p w14:paraId="23340E49" w14:textId="77777777" w:rsidR="00E67183" w:rsidRDefault="00000000">
      <w:pPr>
        <w:numPr>
          <w:ilvl w:val="0"/>
          <w:numId w:val="29"/>
        </w:numPr>
        <w:spacing w:line="276" w:lineRule="auto"/>
        <w:rPr>
          <w:del w:id="485" w:author="HPG" w:date="2024-11-29T21:50:00Z" w16du:dateUtc="2024-11-30T04:50:00Z"/>
          <w:rFonts w:ascii="Bahnschrift" w:eastAsia="Bahnschrift" w:hAnsi="Bahnschrift" w:cs="Bahnschrift"/>
          <w:b/>
        </w:rPr>
      </w:pPr>
      <w:del w:id="486" w:author="HPG" w:date="2024-11-29T21:50:00Z" w16du:dateUtc="2024-11-30T04:50:00Z">
        <w:r>
          <w:rPr>
            <w:rFonts w:ascii="Bahnschrift" w:eastAsia="Bahnschrift" w:hAnsi="Bahnschrift" w:cs="Bahnschrift"/>
            <w:b/>
          </w:rPr>
          <w:delText>General Requirements for All Subdivisions</w:delText>
        </w:r>
      </w:del>
    </w:p>
    <w:p w14:paraId="1F14D845" w14:textId="77777777" w:rsidR="00E67183" w:rsidRDefault="00000000">
      <w:pPr>
        <w:numPr>
          <w:ilvl w:val="0"/>
          <w:numId w:val="29"/>
        </w:numPr>
        <w:spacing w:line="276" w:lineRule="auto"/>
        <w:rPr>
          <w:del w:id="487" w:author="HPG" w:date="2024-11-29T21:50:00Z" w16du:dateUtc="2024-11-30T04:50:00Z"/>
          <w:rFonts w:ascii="Bahnschrift" w:eastAsia="Bahnschrift" w:hAnsi="Bahnschrift" w:cs="Bahnschrift"/>
          <w:b/>
        </w:rPr>
      </w:pPr>
      <w:del w:id="488" w:author="HPG" w:date="2024-11-29T21:50:00Z" w16du:dateUtc="2024-11-30T04:50:00Z">
        <w:r>
          <w:rPr>
            <w:rFonts w:ascii="Bahnschrift" w:eastAsia="Bahnschrift" w:hAnsi="Bahnschrift" w:cs="Bahnschrift"/>
            <w:b/>
          </w:rPr>
          <w:delText xml:space="preserve">Preliminary Plats </w:delText>
        </w:r>
      </w:del>
    </w:p>
    <w:p w14:paraId="7DB9890F" w14:textId="77777777" w:rsidR="00E67183" w:rsidRDefault="00000000">
      <w:pPr>
        <w:numPr>
          <w:ilvl w:val="0"/>
          <w:numId w:val="29"/>
        </w:numPr>
        <w:spacing w:line="276" w:lineRule="auto"/>
        <w:rPr>
          <w:del w:id="489" w:author="HPG" w:date="2024-11-29T21:50:00Z" w16du:dateUtc="2024-11-30T04:50:00Z"/>
          <w:rFonts w:ascii="Bahnschrift" w:eastAsia="Bahnschrift" w:hAnsi="Bahnschrift" w:cs="Bahnschrift"/>
          <w:b/>
        </w:rPr>
      </w:pPr>
      <w:del w:id="490" w:author="HPG" w:date="2024-11-29T21:50:00Z" w16du:dateUtc="2024-11-30T04:50:00Z">
        <w:r>
          <w:rPr>
            <w:rFonts w:ascii="Bahnschrift" w:eastAsia="Bahnschrift" w:hAnsi="Bahnschrift" w:cs="Bahnschrift"/>
            <w:b/>
          </w:rPr>
          <w:delText>Final Plats</w:delText>
        </w:r>
      </w:del>
    </w:p>
    <w:p w14:paraId="51CBF4EA" w14:textId="77777777" w:rsidR="003D6E74" w:rsidRPr="003A131D" w:rsidRDefault="003D6E74" w:rsidP="003A131D">
      <w:pPr>
        <w:pStyle w:val="ListParagraph"/>
        <w:numPr>
          <w:ilvl w:val="0"/>
          <w:numId w:val="29"/>
        </w:numPr>
        <w:rPr>
          <w:del w:id="491" w:author="HPG" w:date="2024-11-29T21:50:00Z" w16du:dateUtc="2024-11-30T04:50:00Z"/>
          <w:rFonts w:cs="Bahnschrift"/>
          <w:b/>
        </w:rPr>
      </w:pPr>
      <w:del w:id="492" w:author="HPG" w:date="2024-11-29T21:50:00Z" w16du:dateUtc="2024-11-30T04:50:00Z">
        <w:r w:rsidRPr="003D6E74">
          <w:rPr>
            <w:rFonts w:cs="Bahnschrift"/>
            <w:b/>
            <w:sz w:val="24"/>
            <w:szCs w:val="24"/>
          </w:rPr>
          <w:delText>Review and Approval Process</w:delText>
        </w:r>
      </w:del>
    </w:p>
    <w:p w14:paraId="187FA793" w14:textId="77777777" w:rsidR="00E67183" w:rsidRDefault="00E67183">
      <w:pPr>
        <w:spacing w:line="276" w:lineRule="auto"/>
        <w:rPr>
          <w:del w:id="493" w:author="HPG" w:date="2024-11-29T21:50:00Z" w16du:dateUtc="2024-11-30T04:50:00Z"/>
          <w:rFonts w:ascii="Bahnschrift" w:eastAsia="Bahnschrift" w:hAnsi="Bahnschrift" w:cs="Bahnschrift"/>
          <w:b/>
        </w:rPr>
      </w:pPr>
    </w:p>
    <w:p w14:paraId="744C81D3" w14:textId="77777777" w:rsidR="00E67183" w:rsidRDefault="00000000" w:rsidP="00A50BF9">
      <w:pPr>
        <w:numPr>
          <w:ilvl w:val="0"/>
          <w:numId w:val="28"/>
        </w:numPr>
        <w:spacing w:line="276" w:lineRule="auto"/>
        <w:ind w:left="1440"/>
        <w:rPr>
          <w:del w:id="494" w:author="HPG" w:date="2024-11-29T21:50:00Z" w16du:dateUtc="2024-11-30T04:50:00Z"/>
          <w:rFonts w:ascii="Bahnschrift" w:eastAsia="Bahnschrift" w:hAnsi="Bahnschrift" w:cs="Bahnschrift"/>
          <w:b/>
        </w:rPr>
      </w:pPr>
      <w:del w:id="495" w:author="HPG" w:date="2024-11-29T21:50:00Z" w16du:dateUtc="2024-11-30T04:50:00Z">
        <w:r>
          <w:rPr>
            <w:rFonts w:ascii="Bahnschrift" w:eastAsia="Bahnschrift" w:hAnsi="Bahnschrift" w:cs="Bahnschrift"/>
            <w:b/>
          </w:rPr>
          <w:delText>Purpose</w:delText>
        </w:r>
      </w:del>
    </w:p>
    <w:p w14:paraId="000000D3" w14:textId="7ED70C62" w:rsidR="000D4843" w:rsidRDefault="00000000">
      <w:pPr>
        <w:spacing w:line="276" w:lineRule="auto"/>
      </w:pPr>
      <w:r>
        <w:t xml:space="preserve">This </w:t>
      </w:r>
      <w:del w:id="496" w:author="HPG" w:date="2024-11-29T21:50:00Z" w16du:dateUtc="2024-11-30T04:50:00Z">
        <w:r>
          <w:rPr>
            <w:rFonts w:ascii="Bahnschrift" w:eastAsia="Bahnschrift" w:hAnsi="Bahnschrift" w:cs="Bahnschrift"/>
          </w:rPr>
          <w:delText>chapter</w:delText>
        </w:r>
      </w:del>
      <w:ins w:id="497" w:author="HPG" w:date="2024-11-29T21:50:00Z" w16du:dateUtc="2024-11-30T04:50:00Z">
        <w:r>
          <w:t>Chapter</w:t>
        </w:r>
      </w:ins>
      <w:r>
        <w:t xml:space="preserve"> establishes the review process, submittal requirements, and the duties of the Planning Commission and Town Council in the review and processing of Concept Plans, Preliminary Plats (Minor and Major), Final Plats, Lot Splits, Site Plans, and Annexations.</w:t>
      </w:r>
    </w:p>
    <w:p w14:paraId="000000D5" w14:textId="77777777" w:rsidR="000D4843" w:rsidRDefault="000D4843" w:rsidP="00AA0829"/>
    <w:p w14:paraId="1B0315EC" w14:textId="77777777" w:rsidR="00E67183" w:rsidRDefault="00000000" w:rsidP="00A50BF9">
      <w:pPr>
        <w:spacing w:line="276" w:lineRule="auto"/>
        <w:ind w:left="1080"/>
        <w:rPr>
          <w:del w:id="498" w:author="HPG" w:date="2024-11-29T21:50:00Z" w16du:dateUtc="2024-11-30T04:50:00Z"/>
          <w:rFonts w:ascii="Bahnschrift" w:eastAsia="Bahnschrift" w:hAnsi="Bahnschrift" w:cs="Bahnschrift"/>
          <w:b/>
        </w:rPr>
      </w:pPr>
      <w:del w:id="499" w:author="HPG" w:date="2024-11-29T21:50:00Z" w16du:dateUtc="2024-11-30T04:50:00Z">
        <w:r>
          <w:rPr>
            <w:rFonts w:ascii="Bahnschrift" w:eastAsia="Bahnschrift" w:hAnsi="Bahnschrift" w:cs="Bahnschrift"/>
            <w:b/>
          </w:rPr>
          <w:delText xml:space="preserve">10.10.020  </w:delText>
        </w:r>
        <w:r>
          <w:rPr>
            <w:rFonts w:ascii="Bahnschrift" w:eastAsia="Bahnschrift" w:hAnsi="Bahnschrift" w:cs="Bahnschrift"/>
            <w:b/>
          </w:rPr>
          <w:tab/>
          <w:delText xml:space="preserve">Procedures </w:delText>
        </w:r>
      </w:del>
    </w:p>
    <w:p w14:paraId="606CBE32" w14:textId="77777777" w:rsidR="00E67183" w:rsidRDefault="00000000">
      <w:pPr>
        <w:spacing w:line="276" w:lineRule="auto"/>
        <w:rPr>
          <w:del w:id="500" w:author="HPG" w:date="2024-11-29T21:50:00Z" w16du:dateUtc="2024-11-30T04:50:00Z"/>
          <w:rFonts w:ascii="Bahnschrift" w:eastAsia="Bahnschrift" w:hAnsi="Bahnschrift" w:cs="Bahnschrift"/>
        </w:rPr>
      </w:pPr>
      <w:del w:id="501" w:author="HPG" w:date="2024-11-29T21:50:00Z" w16du:dateUtc="2024-11-30T04:50:00Z">
        <w:r>
          <w:rPr>
            <w:rFonts w:ascii="Bahnschrift" w:eastAsia="Bahnschrift" w:hAnsi="Bahnschrift" w:cs="Bahnschrift"/>
          </w:rPr>
          <w:delText xml:space="preserve">Reference Minor and Major Subdivision checklists for procedures. </w:delText>
        </w:r>
      </w:del>
    </w:p>
    <w:p w14:paraId="46C97E99" w14:textId="77777777" w:rsidR="00E67183" w:rsidRDefault="00E67183">
      <w:pPr>
        <w:spacing w:line="276" w:lineRule="auto"/>
        <w:rPr>
          <w:del w:id="502" w:author="HPG" w:date="2024-11-29T21:50:00Z" w16du:dateUtc="2024-11-30T04:50:00Z"/>
          <w:rFonts w:ascii="Bahnschrift" w:eastAsia="Bahnschrift" w:hAnsi="Bahnschrift" w:cs="Bahnschrift"/>
        </w:rPr>
      </w:pPr>
    </w:p>
    <w:p w14:paraId="3B0A85C7" w14:textId="77777777" w:rsidR="00E67183" w:rsidRDefault="00000000" w:rsidP="00A50BF9">
      <w:pPr>
        <w:numPr>
          <w:ilvl w:val="0"/>
          <w:numId w:val="30"/>
        </w:numPr>
        <w:spacing w:line="276" w:lineRule="auto"/>
        <w:ind w:left="1440"/>
        <w:rPr>
          <w:del w:id="503" w:author="HPG" w:date="2024-11-29T21:50:00Z" w16du:dateUtc="2024-11-30T04:50:00Z"/>
          <w:rFonts w:ascii="Bahnschrift" w:eastAsia="Bahnschrift" w:hAnsi="Bahnschrift" w:cs="Bahnschrift"/>
          <w:b/>
        </w:rPr>
      </w:pPr>
      <w:del w:id="504" w:author="HPG" w:date="2024-11-29T21:50:00Z" w16du:dateUtc="2024-11-30T04:50:00Z">
        <w:r>
          <w:rPr>
            <w:rFonts w:ascii="Bahnschrift" w:eastAsia="Bahnschrift" w:hAnsi="Bahnschrift" w:cs="Bahnschrift"/>
            <w:b/>
          </w:rPr>
          <w:delText xml:space="preserve">Minor Subdivision Process </w:delText>
        </w:r>
      </w:del>
    </w:p>
    <w:p w14:paraId="1DBB071A" w14:textId="77777777" w:rsidR="00E67183" w:rsidRDefault="00000000">
      <w:pPr>
        <w:spacing w:after="36"/>
        <w:rPr>
          <w:del w:id="505" w:author="HPG" w:date="2024-11-29T21:50:00Z" w16du:dateUtc="2024-11-30T04:50:00Z"/>
          <w:rFonts w:ascii="Bahnschrift" w:eastAsia="Bahnschrift" w:hAnsi="Bahnschrift" w:cs="Bahnschrift"/>
        </w:rPr>
      </w:pPr>
      <w:del w:id="506" w:author="HPG" w:date="2024-11-29T21:50:00Z" w16du:dateUtc="2024-11-30T04:50:00Z">
        <w:r>
          <w:rPr>
            <w:rFonts w:ascii="Bahnschrift" w:eastAsia="Bahnschrift" w:hAnsi="Bahnschrift" w:cs="Bahnschrift"/>
          </w:rPr>
          <w:delText>Purpose: In an effort to reduce the expense of developing relatively small residential subdivisions that meet certain conditions, residential subdivisions of three (3) lots or less may be considered and approved under this section. A subdivision approved under this section shall be known as a “Minor Subdivision.” Minor subdivisions, when approved, are exempt from platting requirements for preliminary and may also be exempt from the requirements for some engineering reports and construction drawings as determined by the Newton Town Engineer and as provided in this section.</w:delText>
        </w:r>
      </w:del>
    </w:p>
    <w:p w14:paraId="2B0C21D3" w14:textId="77777777" w:rsidR="00E67183" w:rsidRDefault="00E67183">
      <w:pPr>
        <w:spacing w:before="36" w:after="36"/>
        <w:rPr>
          <w:del w:id="507" w:author="HPG" w:date="2024-11-29T21:50:00Z" w16du:dateUtc="2024-11-30T04:50:00Z"/>
          <w:rFonts w:ascii="Bahnschrift" w:eastAsia="Bahnschrift" w:hAnsi="Bahnschrift" w:cs="Bahnschrift"/>
        </w:rPr>
      </w:pPr>
    </w:p>
    <w:p w14:paraId="0B7A6A08" w14:textId="77777777" w:rsidR="00E67183" w:rsidRDefault="00000000">
      <w:pPr>
        <w:numPr>
          <w:ilvl w:val="0"/>
          <w:numId w:val="31"/>
        </w:numPr>
        <w:spacing w:line="276" w:lineRule="auto"/>
        <w:rPr>
          <w:del w:id="508" w:author="HPG" w:date="2024-11-29T21:50:00Z" w16du:dateUtc="2024-11-30T04:50:00Z"/>
          <w:rFonts w:ascii="Bahnschrift" w:eastAsia="Bahnschrift" w:hAnsi="Bahnschrift" w:cs="Bahnschrift"/>
        </w:rPr>
      </w:pPr>
      <w:del w:id="509" w:author="HPG" w:date="2024-11-29T21:50:00Z" w16du:dateUtc="2024-11-30T04:50:00Z">
        <w:r>
          <w:rPr>
            <w:rFonts w:ascii="Bahnschrift" w:eastAsia="Bahnschrift" w:hAnsi="Bahnschrift" w:cs="Bahnschrift"/>
          </w:rPr>
          <w:delText>Minor Subdivision Requirements: To be considered for approval as a Minor Subdivision, the proposed subdivision must meet all the following requirements:</w:delText>
        </w:r>
      </w:del>
    </w:p>
    <w:p w14:paraId="7242683B" w14:textId="77777777" w:rsidR="00E67183" w:rsidRDefault="00000000">
      <w:pPr>
        <w:numPr>
          <w:ilvl w:val="1"/>
          <w:numId w:val="31"/>
        </w:numPr>
        <w:spacing w:line="276" w:lineRule="auto"/>
        <w:rPr>
          <w:del w:id="510" w:author="HPG" w:date="2024-11-29T21:50:00Z" w16du:dateUtc="2024-11-30T04:50:00Z"/>
          <w:rFonts w:ascii="Bahnschrift" w:eastAsia="Bahnschrift" w:hAnsi="Bahnschrift" w:cs="Bahnschrift"/>
        </w:rPr>
      </w:pPr>
      <w:del w:id="511" w:author="HPG" w:date="2024-11-29T21:50:00Z" w16du:dateUtc="2024-11-30T04:50:00Z">
        <w:r>
          <w:rPr>
            <w:rFonts w:ascii="Bahnschrift" w:eastAsia="Bahnschrift" w:hAnsi="Bahnschrift" w:cs="Bahnschrift"/>
          </w:rPr>
          <w:delText>Notice is provided as required by ordinance;</w:delText>
        </w:r>
      </w:del>
    </w:p>
    <w:p w14:paraId="78A58987" w14:textId="77777777" w:rsidR="00E67183" w:rsidRDefault="00000000">
      <w:pPr>
        <w:numPr>
          <w:ilvl w:val="1"/>
          <w:numId w:val="31"/>
        </w:numPr>
        <w:spacing w:line="276" w:lineRule="auto"/>
        <w:rPr>
          <w:del w:id="512" w:author="HPG" w:date="2024-11-29T21:50:00Z" w16du:dateUtc="2024-11-30T04:50:00Z"/>
          <w:rFonts w:ascii="Bahnschrift" w:eastAsia="Bahnschrift" w:hAnsi="Bahnschrift" w:cs="Bahnschrift"/>
        </w:rPr>
      </w:pPr>
      <w:del w:id="513" w:author="HPG" w:date="2024-11-29T21:50:00Z" w16du:dateUtc="2024-11-30T04:50:00Z">
        <w:r>
          <w:rPr>
            <w:rFonts w:ascii="Bahnschrift" w:eastAsia="Bahnschrift" w:hAnsi="Bahnschrift" w:cs="Bahnschrift"/>
          </w:rPr>
          <w:delText>The proposed parcel is not traversed by the mapped lines of a proposed street or trail as shown in the General Plan.</w:delText>
        </w:r>
      </w:del>
    </w:p>
    <w:p w14:paraId="019A080B" w14:textId="77777777" w:rsidR="00E67183" w:rsidRDefault="00000000">
      <w:pPr>
        <w:numPr>
          <w:ilvl w:val="1"/>
          <w:numId w:val="31"/>
        </w:numPr>
        <w:spacing w:line="276" w:lineRule="auto"/>
        <w:rPr>
          <w:del w:id="514" w:author="HPG" w:date="2024-11-29T21:50:00Z" w16du:dateUtc="2024-11-30T04:50:00Z"/>
          <w:rFonts w:ascii="Bahnschrift" w:eastAsia="Bahnschrift" w:hAnsi="Bahnschrift" w:cs="Bahnschrift"/>
        </w:rPr>
      </w:pPr>
      <w:del w:id="515" w:author="HPG" w:date="2024-11-29T21:50:00Z" w16du:dateUtc="2024-11-30T04:50:00Z">
        <w:r>
          <w:rPr>
            <w:rFonts w:ascii="Bahnschrift" w:eastAsia="Bahnschrift" w:hAnsi="Bahnschrift" w:cs="Bahnschrift"/>
          </w:rPr>
          <w:lastRenderedPageBreak/>
          <w:delText>The proposed subdivision does not require the dedication of any land for street or other public purposes;</w:delText>
        </w:r>
      </w:del>
    </w:p>
    <w:p w14:paraId="0D333530" w14:textId="77777777" w:rsidR="00E67183" w:rsidRDefault="00000000">
      <w:pPr>
        <w:numPr>
          <w:ilvl w:val="1"/>
          <w:numId w:val="31"/>
        </w:numPr>
        <w:spacing w:line="276" w:lineRule="auto"/>
        <w:rPr>
          <w:del w:id="516" w:author="HPG" w:date="2024-11-29T21:50:00Z" w16du:dateUtc="2024-11-30T04:50:00Z"/>
          <w:rFonts w:ascii="Bahnschrift" w:eastAsia="Bahnschrift" w:hAnsi="Bahnschrift" w:cs="Bahnschrift"/>
        </w:rPr>
      </w:pPr>
      <w:del w:id="517" w:author="HPG" w:date="2024-11-29T21:50:00Z" w16du:dateUtc="2024-11-30T04:50:00Z">
        <w:r>
          <w:rPr>
            <w:rFonts w:ascii="Bahnschrift" w:eastAsia="Bahnschrift" w:hAnsi="Bahnschrift" w:cs="Bahnschrift"/>
          </w:rPr>
          <w:delText>The proposed subdivision has been approved by the culinary water authority and the Bear River Health Department or Utah Department of Environmental Quality;</w:delText>
        </w:r>
      </w:del>
    </w:p>
    <w:p w14:paraId="008C25D8" w14:textId="77777777" w:rsidR="00E67183" w:rsidRDefault="00000000">
      <w:pPr>
        <w:numPr>
          <w:ilvl w:val="1"/>
          <w:numId w:val="31"/>
        </w:numPr>
        <w:spacing w:line="276" w:lineRule="auto"/>
        <w:rPr>
          <w:del w:id="518" w:author="HPG" w:date="2024-11-29T21:50:00Z" w16du:dateUtc="2024-11-30T04:50:00Z"/>
          <w:rFonts w:ascii="Bahnschrift" w:eastAsia="Bahnschrift" w:hAnsi="Bahnschrift" w:cs="Bahnschrift"/>
        </w:rPr>
      </w:pPr>
      <w:del w:id="519" w:author="HPG" w:date="2024-11-29T21:50:00Z" w16du:dateUtc="2024-11-30T04:50:00Z">
        <w:r>
          <w:rPr>
            <w:rFonts w:ascii="Bahnschrift" w:eastAsia="Bahnschrift" w:hAnsi="Bahnschrift" w:cs="Bahnschrift"/>
          </w:rPr>
          <w:delText>The proposed subdivision is located in a residentially zoned area;</w:delText>
        </w:r>
      </w:del>
    </w:p>
    <w:p w14:paraId="1B947F50" w14:textId="77777777" w:rsidR="00E67183" w:rsidRDefault="00000000">
      <w:pPr>
        <w:numPr>
          <w:ilvl w:val="1"/>
          <w:numId w:val="31"/>
        </w:numPr>
        <w:spacing w:line="276" w:lineRule="auto"/>
        <w:rPr>
          <w:del w:id="520" w:author="HPG" w:date="2024-11-29T21:50:00Z" w16du:dateUtc="2024-11-30T04:50:00Z"/>
          <w:rFonts w:ascii="Bahnschrift" w:eastAsia="Bahnschrift" w:hAnsi="Bahnschrift" w:cs="Bahnschrift"/>
        </w:rPr>
      </w:pPr>
      <w:del w:id="521" w:author="HPG" w:date="2024-11-29T21:50:00Z" w16du:dateUtc="2024-11-30T04:50:00Z">
        <w:r>
          <w:rPr>
            <w:rFonts w:ascii="Bahnschrift" w:eastAsia="Bahnschrift" w:hAnsi="Bahnschrift" w:cs="Bahnschrift"/>
          </w:rPr>
          <w:delText>The proposed subdivision conforms to all applicable land use ordinances or has properly received a variance from the requirements of an otherwise conflicting and applicable land use ordinance;</w:delText>
        </w:r>
      </w:del>
    </w:p>
    <w:p w14:paraId="2AE4E5DC" w14:textId="77777777" w:rsidR="00E67183" w:rsidRDefault="00000000">
      <w:pPr>
        <w:numPr>
          <w:ilvl w:val="1"/>
          <w:numId w:val="31"/>
        </w:numPr>
        <w:spacing w:line="276" w:lineRule="auto"/>
        <w:rPr>
          <w:del w:id="522" w:author="HPG" w:date="2024-11-29T21:50:00Z" w16du:dateUtc="2024-11-30T04:50:00Z"/>
          <w:rFonts w:ascii="Bahnschrift" w:eastAsia="Bahnschrift" w:hAnsi="Bahnschrift" w:cs="Bahnschrift"/>
        </w:rPr>
      </w:pPr>
      <w:del w:id="523" w:author="HPG" w:date="2024-11-29T21:50:00Z" w16du:dateUtc="2024-11-30T04:50:00Z">
        <w:r>
          <w:rPr>
            <w:rFonts w:ascii="Bahnschrift" w:eastAsia="Bahnschrift" w:hAnsi="Bahnschrift" w:cs="Bahnschrift"/>
          </w:rPr>
          <w:delText>The proposed subdivision contains three (3) lots or less total;</w:delText>
        </w:r>
      </w:del>
    </w:p>
    <w:p w14:paraId="2A5302B0" w14:textId="77777777" w:rsidR="00E67183" w:rsidRDefault="00000000">
      <w:pPr>
        <w:numPr>
          <w:ilvl w:val="1"/>
          <w:numId w:val="31"/>
        </w:numPr>
        <w:spacing w:line="276" w:lineRule="auto"/>
        <w:rPr>
          <w:del w:id="524" w:author="HPG" w:date="2024-11-29T21:50:00Z" w16du:dateUtc="2024-11-30T04:50:00Z"/>
          <w:rFonts w:ascii="Bahnschrift" w:eastAsia="Bahnschrift" w:hAnsi="Bahnschrift" w:cs="Bahnschrift"/>
        </w:rPr>
      </w:pPr>
      <w:del w:id="525" w:author="HPG" w:date="2024-11-29T21:50:00Z" w16du:dateUtc="2024-11-30T04:50:00Z">
        <w:r>
          <w:rPr>
            <w:rFonts w:ascii="Bahnschrift" w:eastAsia="Bahnschrift" w:hAnsi="Bahnschrift" w:cs="Bahnschrift"/>
          </w:rPr>
          <w:delText xml:space="preserve">The parcel being divided has not had other lots separated from it within the past five years, provided that if another lot or lots have been separated from the parcel that is the subject of the request for Minor Subdivision within the past five years, then the previously separated lots and the subject parcel will all be counted towards the three (3) lot limit for the purposes of the application for a Minor Subdivision under this section; </w:delText>
        </w:r>
      </w:del>
    </w:p>
    <w:p w14:paraId="7D2D8CEB" w14:textId="77777777" w:rsidR="00E67183" w:rsidRDefault="00000000">
      <w:pPr>
        <w:numPr>
          <w:ilvl w:val="1"/>
          <w:numId w:val="31"/>
        </w:numPr>
        <w:spacing w:line="276" w:lineRule="auto"/>
        <w:rPr>
          <w:del w:id="526" w:author="HPG" w:date="2024-11-29T21:50:00Z" w16du:dateUtc="2024-11-30T04:50:00Z"/>
          <w:rFonts w:ascii="Bahnschrift" w:eastAsia="Bahnschrift" w:hAnsi="Bahnschrift" w:cs="Bahnschrift"/>
        </w:rPr>
      </w:pPr>
      <w:moveFromRangeStart w:id="527" w:author="HPG" w:date="2024-11-29T21:50:00Z" w:name="move183809421"/>
      <w:moveFrom w:id="528" w:author="HPG" w:date="2024-11-29T21:50:00Z" w16du:dateUtc="2024-11-30T04:50:00Z">
        <w:r>
          <w:t>The proposed subdivision does not require or contemplate the creation or dedication of open space land for the purpose of receiving higher density and/or smaller lot size;</w:t>
        </w:r>
      </w:moveFrom>
      <w:moveFromRangeEnd w:id="527"/>
      <w:del w:id="529" w:author="HPG" w:date="2024-11-29T21:50:00Z" w16du:dateUtc="2024-11-30T04:50:00Z">
        <w:r>
          <w:rPr>
            <w:rFonts w:ascii="Bahnschrift" w:eastAsia="Bahnschrift" w:hAnsi="Bahnschrift" w:cs="Bahnschrift"/>
          </w:rPr>
          <w:delText xml:space="preserve"> and</w:delText>
        </w:r>
      </w:del>
    </w:p>
    <w:p w14:paraId="57842196" w14:textId="77777777" w:rsidR="00E67183" w:rsidRDefault="00000000">
      <w:pPr>
        <w:numPr>
          <w:ilvl w:val="1"/>
          <w:numId w:val="31"/>
        </w:numPr>
        <w:spacing w:line="276" w:lineRule="auto"/>
        <w:rPr>
          <w:del w:id="530" w:author="HPG" w:date="2024-11-29T21:50:00Z" w16du:dateUtc="2024-11-30T04:50:00Z"/>
          <w:rFonts w:ascii="Bahnschrift" w:eastAsia="Bahnschrift" w:hAnsi="Bahnschrift" w:cs="Bahnschrift"/>
        </w:rPr>
      </w:pPr>
      <w:del w:id="531" w:author="HPG" w:date="2024-11-29T21:50:00Z" w16du:dateUtc="2024-11-30T04:50:00Z">
        <w:r>
          <w:rPr>
            <w:rFonts w:ascii="Bahnschrift" w:eastAsia="Bahnschrift" w:hAnsi="Bahnschrift" w:cs="Bahnschrift"/>
          </w:rPr>
          <w:delText>The proposed subdivision complies with all other applicable requirements under Newton Town Code for a subdivision, including zoning, infrastructure improvements and bonding thereof, providing for drainage needs, providing required utility easements, and protecting sensitive land issues, etc.</w:delText>
        </w:r>
      </w:del>
    </w:p>
    <w:p w14:paraId="0309536F" w14:textId="77777777" w:rsidR="00E67183" w:rsidRDefault="00E67183">
      <w:pPr>
        <w:spacing w:line="276" w:lineRule="auto"/>
        <w:ind w:left="1440"/>
        <w:rPr>
          <w:del w:id="532" w:author="HPG" w:date="2024-11-29T21:50:00Z" w16du:dateUtc="2024-11-30T04:50:00Z"/>
          <w:rFonts w:ascii="Bahnschrift" w:eastAsia="Bahnschrift" w:hAnsi="Bahnschrift" w:cs="Bahnschrift"/>
        </w:rPr>
      </w:pPr>
    </w:p>
    <w:p w14:paraId="17D277EF" w14:textId="77777777" w:rsidR="00E67183" w:rsidRDefault="00000000">
      <w:pPr>
        <w:numPr>
          <w:ilvl w:val="0"/>
          <w:numId w:val="31"/>
        </w:numPr>
        <w:spacing w:line="276" w:lineRule="auto"/>
        <w:rPr>
          <w:del w:id="533" w:author="HPG" w:date="2024-11-29T21:50:00Z" w16du:dateUtc="2024-11-30T04:50:00Z"/>
          <w:rFonts w:ascii="Bahnschrift" w:eastAsia="Bahnschrift" w:hAnsi="Bahnschrift" w:cs="Bahnschrift"/>
        </w:rPr>
      </w:pPr>
      <w:del w:id="534" w:author="HPG" w:date="2024-11-29T21:50:00Z" w16du:dateUtc="2024-11-30T04:50:00Z">
        <w:r>
          <w:rPr>
            <w:rFonts w:ascii="Bahnschrift" w:eastAsia="Bahnschrift" w:hAnsi="Bahnschrift" w:cs="Bahnschrift"/>
          </w:rPr>
          <w:delText>Minor Residential Subdivision Application Procedure: The application procedure for a minor subdivision shall be as follows:</w:delText>
        </w:r>
      </w:del>
    </w:p>
    <w:p w14:paraId="004FBE8F" w14:textId="77777777" w:rsidR="00E67183" w:rsidRDefault="00000000">
      <w:pPr>
        <w:numPr>
          <w:ilvl w:val="1"/>
          <w:numId w:val="31"/>
        </w:numPr>
        <w:spacing w:line="276" w:lineRule="auto"/>
        <w:rPr>
          <w:del w:id="535" w:author="HPG" w:date="2024-11-29T21:50:00Z" w16du:dateUtc="2024-11-30T04:50:00Z"/>
          <w:rFonts w:ascii="Bahnschrift" w:eastAsia="Bahnschrift" w:hAnsi="Bahnschrift" w:cs="Bahnschrift"/>
        </w:rPr>
      </w:pPr>
      <w:del w:id="536" w:author="HPG" w:date="2024-11-29T21:50:00Z" w16du:dateUtc="2024-11-30T04:50:00Z">
        <w:r>
          <w:rPr>
            <w:rFonts w:ascii="Bahnschrift" w:eastAsia="Bahnschrift" w:hAnsi="Bahnschrift" w:cs="Bahnschrift"/>
          </w:rPr>
          <w:delText>Pre-Application Meeting-The applicant must meet with Newton Town Staff to determine if the proposed subdivision meets the requirements of a Minor Subdivision. The Newton Town staff shall advise the subdivider of possible problems with the proposed subdivision and advise on the concept plan shall not constitute preliminary or final approval of a particular subdivision plan or of the preliminary plat. The staff shall provide a copy or access to this section of the Newton Town Ordinances and inform the applicant of their options. The staff shall review with the applicant any requirements for construction drawings that may be needed and required for approval.</w:delText>
        </w:r>
      </w:del>
    </w:p>
    <w:p w14:paraId="0E4E16F2" w14:textId="77777777" w:rsidR="00E67183" w:rsidRDefault="00000000">
      <w:pPr>
        <w:numPr>
          <w:ilvl w:val="1"/>
          <w:numId w:val="31"/>
        </w:numPr>
        <w:spacing w:line="276" w:lineRule="auto"/>
        <w:rPr>
          <w:del w:id="537" w:author="HPG" w:date="2024-11-29T21:50:00Z" w16du:dateUtc="2024-11-30T04:50:00Z"/>
          <w:rFonts w:ascii="Bahnschrift" w:eastAsia="Bahnschrift" w:hAnsi="Bahnschrift" w:cs="Bahnschrift"/>
        </w:rPr>
      </w:pPr>
      <w:del w:id="538" w:author="HPG" w:date="2024-11-29T21:50:00Z" w16du:dateUtc="2024-11-30T04:50:00Z">
        <w:r>
          <w:rPr>
            <w:rFonts w:ascii="Bahnschrift" w:eastAsia="Bahnschrift" w:hAnsi="Bahnschrift" w:cs="Bahnschrift"/>
          </w:rPr>
          <w:lastRenderedPageBreak/>
          <w:delText xml:space="preserve">Minor Subdivision Plat-Minor Subdivisions shall be exempt from preliminary plat application and shall file a final plat in compliance with all Newton Town standards on the plat  unless noted in this section and the applicant may only submit a final Minor Subdivision plat after a Pre-Application Meeting with Newton Town staff and a determination from the staff that the proposed subdivision meets the requirements for a Minor Subdivision. </w:delText>
        </w:r>
      </w:del>
    </w:p>
    <w:p w14:paraId="64D2EEB9" w14:textId="77777777" w:rsidR="00E67183" w:rsidRDefault="00000000">
      <w:pPr>
        <w:numPr>
          <w:ilvl w:val="1"/>
          <w:numId w:val="31"/>
        </w:numPr>
        <w:spacing w:line="276" w:lineRule="auto"/>
        <w:rPr>
          <w:del w:id="539" w:author="HPG" w:date="2024-11-29T21:50:00Z" w16du:dateUtc="2024-11-30T04:50:00Z"/>
          <w:rFonts w:ascii="Bahnschrift" w:eastAsia="Bahnschrift" w:hAnsi="Bahnschrift" w:cs="Bahnschrift"/>
        </w:rPr>
      </w:pPr>
      <w:del w:id="540" w:author="HPG" w:date="2024-11-29T21:50:00Z" w16du:dateUtc="2024-11-30T04:50:00Z">
        <w:r>
          <w:rPr>
            <w:rFonts w:ascii="Bahnschrift" w:eastAsia="Bahnschrift" w:hAnsi="Bahnschrift" w:cs="Bahnschrift"/>
          </w:rPr>
          <w:delText>The Planning Commission shall recommend to the Town Council to either approve, modify, or reject the final plat based on the minor subdivision requirements after receiving a recommendation from the Planning Commission, the developer or applicant shall present their final plat or record of survey to the Town Council. The Town Council shall approve an application for a Minor Subdivision if the plat and any conditions of approval meets all of Newton Town ordinances, general plan, master plans, and all requirements for a final plat.</w:delText>
        </w:r>
      </w:del>
    </w:p>
    <w:p w14:paraId="0B1D08E2" w14:textId="77777777" w:rsidR="00E67183" w:rsidRDefault="00E67183">
      <w:pPr>
        <w:spacing w:line="276" w:lineRule="auto"/>
        <w:ind w:left="1440"/>
        <w:rPr>
          <w:del w:id="541" w:author="HPG" w:date="2024-11-29T21:50:00Z" w16du:dateUtc="2024-11-30T04:50:00Z"/>
          <w:rFonts w:ascii="Bahnschrift" w:eastAsia="Bahnschrift" w:hAnsi="Bahnschrift" w:cs="Bahnschrift"/>
        </w:rPr>
      </w:pPr>
    </w:p>
    <w:p w14:paraId="73EA6B57" w14:textId="77777777" w:rsidR="00E67183" w:rsidRDefault="00000000">
      <w:pPr>
        <w:numPr>
          <w:ilvl w:val="0"/>
          <w:numId w:val="31"/>
        </w:numPr>
        <w:spacing w:line="276" w:lineRule="auto"/>
        <w:rPr>
          <w:del w:id="542" w:author="HPG" w:date="2024-11-29T21:50:00Z" w16du:dateUtc="2024-11-30T04:50:00Z"/>
          <w:rFonts w:ascii="Bahnschrift" w:eastAsia="Bahnschrift" w:hAnsi="Bahnschrift" w:cs="Bahnschrift"/>
        </w:rPr>
      </w:pPr>
      <w:del w:id="543" w:author="HPG" w:date="2024-11-29T21:50:00Z" w16du:dateUtc="2024-11-30T04:50:00Z">
        <w:r>
          <w:rPr>
            <w:rFonts w:ascii="Bahnschrift" w:eastAsia="Bahnschrift" w:hAnsi="Bahnschrift" w:cs="Bahnschrift"/>
          </w:rPr>
          <w:delText>Recording of the final plat: Final approval shall be valid for three (3) years. If an applicant fails to record the final plat within that time, the approval of the plat is void.</w:delText>
        </w:r>
      </w:del>
    </w:p>
    <w:p w14:paraId="0324CD03" w14:textId="77777777" w:rsidR="00E67183" w:rsidRDefault="00E67183">
      <w:pPr>
        <w:spacing w:line="276" w:lineRule="auto"/>
        <w:ind w:left="720"/>
        <w:rPr>
          <w:del w:id="544" w:author="HPG" w:date="2024-11-29T21:50:00Z" w16du:dateUtc="2024-11-30T04:50:00Z"/>
          <w:rFonts w:ascii="Bahnschrift" w:eastAsia="Bahnschrift" w:hAnsi="Bahnschrift" w:cs="Bahnschrift"/>
        </w:rPr>
      </w:pPr>
    </w:p>
    <w:p w14:paraId="35D9AEDA" w14:textId="77777777" w:rsidR="00E67183" w:rsidRDefault="00000000">
      <w:pPr>
        <w:numPr>
          <w:ilvl w:val="0"/>
          <w:numId w:val="31"/>
        </w:numPr>
        <w:spacing w:line="276" w:lineRule="auto"/>
        <w:rPr>
          <w:del w:id="545" w:author="HPG" w:date="2024-11-29T21:50:00Z" w16du:dateUtc="2024-11-30T04:50:00Z"/>
          <w:rFonts w:ascii="Bahnschrift" w:eastAsia="Bahnschrift" w:hAnsi="Bahnschrift" w:cs="Bahnschrift"/>
        </w:rPr>
      </w:pPr>
      <w:del w:id="546" w:author="HPG" w:date="2024-11-29T21:50:00Z" w16du:dateUtc="2024-11-30T04:50:00Z">
        <w:r>
          <w:rPr>
            <w:rFonts w:ascii="Bahnschrift" w:eastAsia="Bahnschrift" w:hAnsi="Bahnschrift" w:cs="Bahnschrift"/>
          </w:rPr>
          <w:delText xml:space="preserve">Minor Subdivision standards: </w:delText>
        </w:r>
      </w:del>
    </w:p>
    <w:p w14:paraId="7B15B4F7" w14:textId="77777777" w:rsidR="00E67183" w:rsidRDefault="00000000">
      <w:pPr>
        <w:numPr>
          <w:ilvl w:val="1"/>
          <w:numId w:val="31"/>
        </w:numPr>
        <w:spacing w:line="276" w:lineRule="auto"/>
        <w:rPr>
          <w:del w:id="547" w:author="HPG" w:date="2024-11-29T21:50:00Z" w16du:dateUtc="2024-11-30T04:50:00Z"/>
          <w:rFonts w:ascii="Bahnschrift" w:eastAsia="Bahnschrift" w:hAnsi="Bahnschrift" w:cs="Bahnschrift"/>
        </w:rPr>
      </w:pPr>
      <w:del w:id="548" w:author="HPG" w:date="2024-11-29T21:50:00Z" w16du:dateUtc="2024-11-30T04:50:00Z">
        <w:r>
          <w:rPr>
            <w:rFonts w:ascii="Bahnschrift" w:eastAsia="Bahnschrift" w:hAnsi="Bahnschrift" w:cs="Bahnschrift"/>
          </w:rPr>
          <w:delText>All Minor Subdivision shall comply with Newton Town Ordinances, as listed in Newton Town Code, and engineering design standards, unless otherwise listed in this section.</w:delText>
        </w:r>
      </w:del>
    </w:p>
    <w:p w14:paraId="0ACC5B6C" w14:textId="77777777" w:rsidR="00E67183" w:rsidRDefault="00E67183">
      <w:pPr>
        <w:spacing w:line="276" w:lineRule="auto"/>
        <w:ind w:left="1440"/>
        <w:rPr>
          <w:del w:id="549" w:author="HPG" w:date="2024-11-29T21:50:00Z" w16du:dateUtc="2024-11-30T04:50:00Z"/>
          <w:rFonts w:ascii="Bahnschrift" w:eastAsia="Bahnschrift" w:hAnsi="Bahnschrift" w:cs="Bahnschrift"/>
        </w:rPr>
      </w:pPr>
    </w:p>
    <w:p w14:paraId="5CDC0318" w14:textId="77777777" w:rsidR="00E67183" w:rsidRDefault="00000000">
      <w:pPr>
        <w:numPr>
          <w:ilvl w:val="0"/>
          <w:numId w:val="31"/>
        </w:numPr>
        <w:spacing w:line="276" w:lineRule="auto"/>
        <w:rPr>
          <w:del w:id="550" w:author="HPG" w:date="2024-11-29T21:50:00Z" w16du:dateUtc="2024-11-30T04:50:00Z"/>
          <w:rFonts w:ascii="Bahnschrift" w:eastAsia="Bahnschrift" w:hAnsi="Bahnschrift" w:cs="Bahnschrift"/>
        </w:rPr>
      </w:pPr>
      <w:del w:id="551" w:author="HPG" w:date="2024-11-29T21:50:00Z" w16du:dateUtc="2024-11-30T04:50:00Z">
        <w:r>
          <w:rPr>
            <w:rFonts w:ascii="Bahnschrift" w:eastAsia="Bahnschrift" w:hAnsi="Bahnschrift" w:cs="Bahnschrift"/>
          </w:rPr>
          <w:delText>Construction Drawings and Engineering Reports:</w:delText>
        </w:r>
      </w:del>
    </w:p>
    <w:p w14:paraId="7F6F86C8" w14:textId="77777777" w:rsidR="00E67183" w:rsidRDefault="00000000">
      <w:pPr>
        <w:numPr>
          <w:ilvl w:val="1"/>
          <w:numId w:val="31"/>
        </w:numPr>
        <w:spacing w:line="276" w:lineRule="auto"/>
        <w:rPr>
          <w:del w:id="552" w:author="HPG" w:date="2024-11-29T21:50:00Z" w16du:dateUtc="2024-11-30T04:50:00Z"/>
          <w:rFonts w:ascii="Bahnschrift" w:eastAsia="Bahnschrift" w:hAnsi="Bahnschrift" w:cs="Bahnschrift"/>
        </w:rPr>
      </w:pPr>
      <w:del w:id="553" w:author="HPG" w:date="2024-11-29T21:50:00Z" w16du:dateUtc="2024-11-30T04:50:00Z">
        <w:r>
          <w:rPr>
            <w:rFonts w:ascii="Bahnschrift" w:eastAsia="Bahnschrift" w:hAnsi="Bahnschrift" w:cs="Bahnschrift"/>
          </w:rPr>
          <w:delText>The applicant shall submit all reports as required by the Newton Town Engineer unless otherwise exempted by the Planning Commission.</w:delText>
        </w:r>
      </w:del>
    </w:p>
    <w:p w14:paraId="7492A967" w14:textId="77777777" w:rsidR="00E67183" w:rsidRDefault="00000000">
      <w:pPr>
        <w:numPr>
          <w:ilvl w:val="1"/>
          <w:numId w:val="31"/>
        </w:numPr>
        <w:spacing w:line="276" w:lineRule="auto"/>
        <w:rPr>
          <w:del w:id="554" w:author="HPG" w:date="2024-11-29T21:50:00Z" w16du:dateUtc="2024-11-30T04:50:00Z"/>
          <w:rFonts w:ascii="Bahnschrift" w:eastAsia="Bahnschrift" w:hAnsi="Bahnschrift" w:cs="Bahnschrift"/>
        </w:rPr>
      </w:pPr>
      <w:del w:id="555" w:author="HPG" w:date="2024-11-29T21:50:00Z" w16du:dateUtc="2024-11-30T04:50:00Z">
        <w:r>
          <w:rPr>
            <w:rFonts w:ascii="Bahnschrift" w:eastAsia="Bahnschrift" w:hAnsi="Bahnschrift" w:cs="Bahnschrift"/>
          </w:rPr>
          <w:delText>Applicants shall submit detailed stormwater plans at the request of the Newton Town Engineer.</w:delText>
        </w:r>
      </w:del>
    </w:p>
    <w:p w14:paraId="3979D346" w14:textId="77777777" w:rsidR="00E67183" w:rsidRDefault="00E67183">
      <w:pPr>
        <w:spacing w:line="276" w:lineRule="auto"/>
        <w:ind w:left="360"/>
        <w:rPr>
          <w:del w:id="556" w:author="HPG" w:date="2024-11-29T21:50:00Z" w16du:dateUtc="2024-11-30T04:50:00Z"/>
          <w:rFonts w:ascii="Bahnschrift" w:eastAsia="Bahnschrift" w:hAnsi="Bahnschrift" w:cs="Bahnschrift"/>
          <w:b/>
        </w:rPr>
      </w:pPr>
    </w:p>
    <w:p w14:paraId="11AAEBD7" w14:textId="77777777" w:rsidR="00E67183" w:rsidRDefault="00000000" w:rsidP="00A50BF9">
      <w:pPr>
        <w:numPr>
          <w:ilvl w:val="0"/>
          <w:numId w:val="30"/>
        </w:numPr>
        <w:spacing w:line="276" w:lineRule="auto"/>
        <w:ind w:left="1440"/>
        <w:rPr>
          <w:del w:id="557" w:author="HPG" w:date="2024-11-29T21:50:00Z" w16du:dateUtc="2024-11-30T04:50:00Z"/>
          <w:rFonts w:ascii="Bahnschrift" w:eastAsia="Bahnschrift" w:hAnsi="Bahnschrift" w:cs="Bahnschrift"/>
          <w:b/>
        </w:rPr>
      </w:pPr>
      <w:del w:id="558" w:author="HPG" w:date="2024-11-29T21:50:00Z" w16du:dateUtc="2024-11-30T04:50:00Z">
        <w:r>
          <w:rPr>
            <w:rFonts w:ascii="Bahnschrift" w:eastAsia="Bahnschrift" w:hAnsi="Bahnschrift" w:cs="Bahnschrift"/>
            <w:b/>
          </w:rPr>
          <w:delText>Standards and Lot Size</w:delText>
        </w:r>
      </w:del>
    </w:p>
    <w:p w14:paraId="000000D6" w14:textId="65264E8D" w:rsidR="000D4843" w:rsidRDefault="00000000" w:rsidP="00AA0829">
      <w:pPr>
        <w:pStyle w:val="Heading2"/>
        <w:rPr>
          <w:ins w:id="559" w:author="HPG" w:date="2024-11-29T21:50:00Z" w16du:dateUtc="2024-11-30T04:50:00Z"/>
          <w:color w:val="000000"/>
        </w:rPr>
      </w:pPr>
      <w:ins w:id="560" w:author="HPG" w:date="2024-11-29T21:50:00Z" w16du:dateUtc="2024-11-30T04:50:00Z">
        <w:r>
          <w:t>10-2-2:</w:t>
        </w:r>
        <w:r>
          <w:tab/>
        </w:r>
        <w:r>
          <w:tab/>
          <w:t>STANDARDS AND LOT SIZE:</w:t>
        </w:r>
      </w:ins>
    </w:p>
    <w:p w14:paraId="000000D7" w14:textId="77777777" w:rsidR="000D4843" w:rsidRDefault="00000000">
      <w:pPr>
        <w:spacing w:line="276" w:lineRule="auto"/>
      </w:pPr>
      <w:r>
        <w:t>All subdivisions must meet the minimum lot and development standards as outlined in each zone of the Newton Zoning Ordinance and within this title.</w:t>
      </w:r>
    </w:p>
    <w:p w14:paraId="000000D8" w14:textId="77777777" w:rsidR="000D4843" w:rsidRDefault="000D4843">
      <w:pPr>
        <w:spacing w:line="276" w:lineRule="auto"/>
      </w:pPr>
    </w:p>
    <w:p w14:paraId="1EC9BE86" w14:textId="77777777" w:rsidR="00E67183" w:rsidRDefault="00000000" w:rsidP="00A50BF9">
      <w:pPr>
        <w:numPr>
          <w:ilvl w:val="0"/>
          <w:numId w:val="30"/>
        </w:numPr>
        <w:spacing w:line="276" w:lineRule="auto"/>
        <w:ind w:left="1440"/>
        <w:rPr>
          <w:del w:id="561" w:author="HPG" w:date="2024-11-29T21:50:00Z" w16du:dateUtc="2024-11-30T04:50:00Z"/>
          <w:rFonts w:ascii="Bahnschrift" w:eastAsia="Bahnschrift" w:hAnsi="Bahnschrift" w:cs="Bahnschrift"/>
          <w:b/>
        </w:rPr>
      </w:pPr>
      <w:del w:id="562" w:author="HPG" w:date="2024-11-29T21:50:00Z" w16du:dateUtc="2024-11-30T04:50:00Z">
        <w:r>
          <w:rPr>
            <w:rFonts w:ascii="Bahnschrift" w:eastAsia="Bahnschrift" w:hAnsi="Bahnschrift" w:cs="Bahnschrift"/>
            <w:b/>
          </w:rPr>
          <w:delText>General Requirements for Subdivisions</w:delText>
        </w:r>
      </w:del>
    </w:p>
    <w:p w14:paraId="000000D9" w14:textId="77777777" w:rsidR="000D4843" w:rsidRDefault="00000000" w:rsidP="00AA0829">
      <w:pPr>
        <w:pStyle w:val="Heading2"/>
        <w:rPr>
          <w:ins w:id="563" w:author="HPG" w:date="2024-11-29T21:50:00Z" w16du:dateUtc="2024-11-30T04:50:00Z"/>
          <w:color w:val="000000"/>
        </w:rPr>
      </w:pPr>
      <w:ins w:id="564" w:author="HPG" w:date="2024-11-29T21:50:00Z" w16du:dateUtc="2024-11-30T04:50:00Z">
        <w:r>
          <w:lastRenderedPageBreak/>
          <w:t>10-2-3:</w:t>
        </w:r>
        <w:r>
          <w:tab/>
        </w:r>
        <w:r>
          <w:tab/>
          <w:t>GENERAL REQUIREMENTS FOR SUBDIVISIONS:</w:t>
        </w:r>
      </w:ins>
    </w:p>
    <w:p w14:paraId="000000DA" w14:textId="2F7D3030" w:rsidR="000D4843" w:rsidRDefault="00000000">
      <w:pPr>
        <w:spacing w:before="200" w:line="276" w:lineRule="auto"/>
        <w:rPr>
          <w:b/>
        </w:rPr>
      </w:pPr>
      <w:r>
        <w:t xml:space="preserve">The subdivision layout shall conform to Newton’s General Plan, this </w:t>
      </w:r>
      <w:del w:id="565" w:author="HPG" w:date="2024-11-29T21:50:00Z" w16du:dateUtc="2024-11-30T04:50:00Z">
        <w:r>
          <w:rPr>
            <w:rFonts w:ascii="Bahnschrift" w:eastAsia="Bahnschrift" w:hAnsi="Bahnschrift" w:cs="Bahnschrift"/>
          </w:rPr>
          <w:delText>title</w:delText>
        </w:r>
      </w:del>
      <w:ins w:id="566" w:author="HPG" w:date="2024-11-29T21:50:00Z" w16du:dateUtc="2024-11-30T04:50:00Z">
        <w:r>
          <w:t>Title</w:t>
        </w:r>
      </w:ins>
      <w:r>
        <w:t>, and all other requirements of State Code and this code.</w:t>
      </w:r>
    </w:p>
    <w:p w14:paraId="000000DB" w14:textId="77777777" w:rsidR="000D4843" w:rsidRDefault="00000000">
      <w:pPr>
        <w:numPr>
          <w:ilvl w:val="1"/>
          <w:numId w:val="9"/>
        </w:numPr>
        <w:spacing w:before="200" w:line="276" w:lineRule="auto"/>
      </w:pPr>
      <w:r>
        <w:rPr>
          <w:b/>
        </w:rPr>
        <w:t>Lots:</w:t>
      </w:r>
      <w:r>
        <w:t xml:space="preserve"> All subdivisions shall result in the creation of lots that are:</w:t>
      </w:r>
    </w:p>
    <w:p w14:paraId="000000DC" w14:textId="70AE6971" w:rsidR="000D4843" w:rsidRDefault="00000000">
      <w:pPr>
        <w:numPr>
          <w:ilvl w:val="2"/>
          <w:numId w:val="9"/>
        </w:numPr>
        <w:spacing w:before="200" w:line="276" w:lineRule="auto"/>
      </w:pPr>
      <w:r>
        <w:t xml:space="preserve">Capable of being built upon, a subdivision shall not create any lots that would make improvements impractical due to size, shape, </w:t>
      </w:r>
      <w:del w:id="567" w:author="HPG" w:date="2024-11-29T21:50:00Z" w16du:dateUtc="2024-11-30T04:50:00Z">
        <w:r>
          <w:rPr>
            <w:rFonts w:ascii="Bahnschrift" w:eastAsia="Bahnschrift" w:hAnsi="Bahnschrift" w:cs="Bahnschrift"/>
          </w:rPr>
          <w:delText xml:space="preserve">and </w:delText>
        </w:r>
      </w:del>
      <w:r>
        <w:t>steepness, location of watercourses, problems of sewerage, access grades, or other physical conditions.</w:t>
      </w:r>
    </w:p>
    <w:p w14:paraId="000000DD" w14:textId="77777777" w:rsidR="000D4843" w:rsidRDefault="00000000">
      <w:pPr>
        <w:numPr>
          <w:ilvl w:val="2"/>
          <w:numId w:val="9"/>
        </w:numPr>
        <w:spacing w:before="200" w:line="276" w:lineRule="auto"/>
      </w:pPr>
      <w:r>
        <w:t>Provide physical and legal access to the subdivision.</w:t>
      </w:r>
    </w:p>
    <w:p w14:paraId="000000DE" w14:textId="77777777" w:rsidR="000D4843" w:rsidRDefault="00000000">
      <w:pPr>
        <w:numPr>
          <w:ilvl w:val="2"/>
          <w:numId w:val="9"/>
        </w:numPr>
        <w:spacing w:before="200" w:line="276" w:lineRule="auto"/>
      </w:pPr>
      <w:r>
        <w:t>Minimum lot areas and dimensions as defined in the applicable zone in Title 11.</w:t>
      </w:r>
    </w:p>
    <w:p w14:paraId="000000DF" w14:textId="77777777" w:rsidR="000D4843" w:rsidRDefault="00000000">
      <w:pPr>
        <w:numPr>
          <w:ilvl w:val="2"/>
          <w:numId w:val="9"/>
        </w:numPr>
        <w:spacing w:before="200" w:line="276" w:lineRule="auto"/>
      </w:pPr>
      <w:r>
        <w:t>Lot numbers shall begin with the number “1” and shall continue consecutively throughout the subdivision. If a subdivision is being built in phases, lot numbers should begin with the number that corresponds to the phases. (e.g. 101, 201, 301, 401)</w:t>
      </w:r>
    </w:p>
    <w:p w14:paraId="000000E0" w14:textId="77777777" w:rsidR="000D4843" w:rsidRDefault="000D4843">
      <w:pPr>
        <w:spacing w:line="276" w:lineRule="auto"/>
        <w:ind w:left="2160"/>
        <w:rPr>
          <w:b/>
        </w:rPr>
      </w:pPr>
    </w:p>
    <w:p w14:paraId="000000E1" w14:textId="77777777" w:rsidR="000D4843" w:rsidRDefault="00000000">
      <w:pPr>
        <w:numPr>
          <w:ilvl w:val="1"/>
          <w:numId w:val="9"/>
        </w:numPr>
        <w:spacing w:line="276" w:lineRule="auto"/>
      </w:pPr>
      <w:r>
        <w:rPr>
          <w:b/>
        </w:rPr>
        <w:t>Roads:</w:t>
      </w:r>
      <w:r>
        <w:t xml:space="preserve"> All roads shall be designed and constructed in accordance with adopted standards of this code</w:t>
      </w:r>
    </w:p>
    <w:p w14:paraId="000000E2" w14:textId="6E10033E" w:rsidR="000D4843" w:rsidRDefault="00000000">
      <w:pPr>
        <w:numPr>
          <w:ilvl w:val="2"/>
          <w:numId w:val="9"/>
        </w:numPr>
        <w:spacing w:before="200" w:line="276" w:lineRule="auto"/>
      </w:pPr>
      <w:r>
        <w:t xml:space="preserve">Road patterns shall be in conformity with the most advantageous development of adjoining </w:t>
      </w:r>
      <w:proofErr w:type="gramStart"/>
      <w:r>
        <w:t>areas, and</w:t>
      </w:r>
      <w:proofErr w:type="gramEnd"/>
      <w:r>
        <w:t xml:space="preserve"> comply with connectivity standards found in this </w:t>
      </w:r>
      <w:del w:id="568" w:author="HPG" w:date="2024-11-29T21:50:00Z" w16du:dateUtc="2024-11-30T04:50:00Z">
        <w:r>
          <w:rPr>
            <w:rFonts w:ascii="Bahnschrift" w:eastAsia="Bahnschrift" w:hAnsi="Bahnschrift" w:cs="Bahnschrift"/>
          </w:rPr>
          <w:delText>title</w:delText>
        </w:r>
      </w:del>
      <w:ins w:id="569" w:author="HPG" w:date="2024-11-29T21:50:00Z" w16du:dateUtc="2024-11-30T04:50:00Z">
        <w:r>
          <w:t>Title</w:t>
        </w:r>
      </w:ins>
      <w:r>
        <w:t>.</w:t>
      </w:r>
    </w:p>
    <w:p w14:paraId="000000E3" w14:textId="5D3B2AC9" w:rsidR="000D4843" w:rsidRDefault="00000000">
      <w:pPr>
        <w:numPr>
          <w:ilvl w:val="2"/>
          <w:numId w:val="9"/>
        </w:numPr>
        <w:spacing w:before="200" w:line="276" w:lineRule="auto"/>
      </w:pPr>
      <w:r>
        <w:t xml:space="preserve">Roads should provide legal access through a public street or road under the jurisdiction of the </w:t>
      </w:r>
      <w:del w:id="570" w:author="HPG" w:date="2024-11-29T21:50:00Z" w16du:dateUtc="2024-11-30T04:50:00Z">
        <w:r w:rsidR="003D6E74">
          <w:rPr>
            <w:rFonts w:ascii="Bahnschrift" w:eastAsia="Bahnschrift" w:hAnsi="Bahnschrift" w:cs="Bahnschrift"/>
          </w:rPr>
          <w:delText>town</w:delText>
        </w:r>
      </w:del>
      <w:ins w:id="571" w:author="HPG" w:date="2024-11-29T21:50:00Z" w16du:dateUtc="2024-11-30T04:50:00Z">
        <w:r>
          <w:t>Town</w:t>
        </w:r>
      </w:ins>
      <w:r>
        <w:t xml:space="preserve">, the </w:t>
      </w:r>
      <w:del w:id="572" w:author="HPG" w:date="2024-11-29T21:50:00Z" w16du:dateUtc="2024-11-30T04:50:00Z">
        <w:r>
          <w:rPr>
            <w:rFonts w:ascii="Bahnschrift" w:eastAsia="Bahnschrift" w:hAnsi="Bahnschrift" w:cs="Bahnschrift"/>
          </w:rPr>
          <w:delText>county</w:delText>
        </w:r>
      </w:del>
      <w:ins w:id="573" w:author="HPG" w:date="2024-11-29T21:50:00Z" w16du:dateUtc="2024-11-30T04:50:00Z">
        <w:r>
          <w:t>County</w:t>
        </w:r>
      </w:ins>
      <w:r>
        <w:t xml:space="preserve">, or the </w:t>
      </w:r>
      <w:del w:id="574" w:author="HPG" w:date="2024-11-29T21:50:00Z" w16du:dateUtc="2024-11-30T04:50:00Z">
        <w:r>
          <w:rPr>
            <w:rFonts w:ascii="Bahnschrift" w:eastAsia="Bahnschrift" w:hAnsi="Bahnschrift" w:cs="Bahnschrift"/>
          </w:rPr>
          <w:delText>state</w:delText>
        </w:r>
      </w:del>
      <w:ins w:id="575" w:author="HPG" w:date="2024-11-29T21:50:00Z" w16du:dateUtc="2024-11-30T04:50:00Z">
        <w:r>
          <w:t>State</w:t>
        </w:r>
      </w:ins>
      <w:r>
        <w:t xml:space="preserve">. In the alternative, the applicant or subdivider has obtained adequate and appropriate easements from a public road to the subdivision. </w:t>
      </w:r>
    </w:p>
    <w:p w14:paraId="000000E4" w14:textId="77777777" w:rsidR="000D4843" w:rsidRDefault="000D4843">
      <w:pPr>
        <w:spacing w:line="276" w:lineRule="auto"/>
        <w:ind w:left="2160"/>
      </w:pPr>
    </w:p>
    <w:p w14:paraId="000000E5" w14:textId="77777777" w:rsidR="000D4843" w:rsidRDefault="00000000">
      <w:pPr>
        <w:numPr>
          <w:ilvl w:val="1"/>
          <w:numId w:val="9"/>
        </w:numPr>
        <w:spacing w:line="276" w:lineRule="auto"/>
      </w:pPr>
      <w:r>
        <w:rPr>
          <w:b/>
        </w:rPr>
        <w:t>Protection Strips:</w:t>
      </w:r>
      <w:r>
        <w:t xml:space="preserve"> Protection strips shall not be permitted under any circumstances, nor shall remnant parcels be permitted which may act as protection strips. A protection strip is any piece of ground created to inhibit access to a road, right-of-way, and/or easement as determined by the Town Council.</w:t>
      </w:r>
    </w:p>
    <w:p w14:paraId="000000E6" w14:textId="77777777" w:rsidR="000D4843" w:rsidRDefault="000D4843">
      <w:pPr>
        <w:spacing w:line="276" w:lineRule="auto"/>
        <w:ind w:left="1440"/>
      </w:pPr>
    </w:p>
    <w:p w14:paraId="000000E7" w14:textId="77777777" w:rsidR="000D4843" w:rsidRDefault="00000000">
      <w:pPr>
        <w:numPr>
          <w:ilvl w:val="1"/>
          <w:numId w:val="9"/>
        </w:numPr>
        <w:spacing w:line="276" w:lineRule="auto"/>
      </w:pPr>
      <w:r>
        <w:rPr>
          <w:b/>
        </w:rPr>
        <w:t>Utilities and Easements:</w:t>
      </w:r>
      <w:r>
        <w:t xml:space="preserve"> Utility easements shall be provided within the subdivision as required for public utility purposes. Easements shall be dedicated along all front, rear, and side setbacks as deemed necessary by Town Council and/or Town Engineer.</w:t>
      </w:r>
    </w:p>
    <w:p w14:paraId="000000E8" w14:textId="77777777" w:rsidR="000D4843" w:rsidRDefault="000D4843">
      <w:pPr>
        <w:spacing w:line="276" w:lineRule="auto"/>
      </w:pPr>
    </w:p>
    <w:p w14:paraId="41E54FC4" w14:textId="77777777" w:rsidR="00E67183" w:rsidRDefault="00000000">
      <w:pPr>
        <w:numPr>
          <w:ilvl w:val="1"/>
          <w:numId w:val="30"/>
        </w:numPr>
        <w:spacing w:line="276" w:lineRule="auto"/>
        <w:rPr>
          <w:del w:id="576" w:author="HPG" w:date="2024-11-29T21:50:00Z" w16du:dateUtc="2024-11-30T04:50:00Z"/>
          <w:rFonts w:ascii="Bahnschrift" w:eastAsia="Bahnschrift" w:hAnsi="Bahnschrift" w:cs="Bahnschrift"/>
          <w:b/>
        </w:rPr>
      </w:pPr>
      <w:r>
        <w:rPr>
          <w:b/>
        </w:rPr>
        <w:lastRenderedPageBreak/>
        <w:t xml:space="preserve">Suitability requirements for subdivisions: </w:t>
      </w:r>
    </w:p>
    <w:p w14:paraId="000000E9" w14:textId="4BE73A3B" w:rsidR="000D4843" w:rsidRDefault="00000000">
      <w:pPr>
        <w:numPr>
          <w:ilvl w:val="1"/>
          <w:numId w:val="9"/>
        </w:numPr>
        <w:spacing w:line="276" w:lineRule="auto"/>
      </w:pPr>
      <w:r>
        <w:t xml:space="preserve">The following information is required as part of </w:t>
      </w:r>
      <w:del w:id="577" w:author="HPG" w:date="2024-11-29T21:50:00Z" w16du:dateUtc="2024-11-30T04:50:00Z">
        <w:r>
          <w:rPr>
            <w:rFonts w:ascii="Bahnschrift" w:eastAsia="Bahnschrift" w:hAnsi="Bahnschrift" w:cs="Bahnschrift"/>
          </w:rPr>
          <w:delText>a</w:delText>
        </w:r>
      </w:del>
      <w:ins w:id="578" w:author="HPG" w:date="2024-11-29T21:50:00Z" w16du:dateUtc="2024-11-30T04:50:00Z">
        <w:r>
          <w:t>the</w:t>
        </w:r>
      </w:ins>
      <w:r>
        <w:t xml:space="preserve"> subdivision </w:t>
      </w:r>
      <w:del w:id="579" w:author="HPG" w:date="2024-11-29T21:50:00Z" w16du:dateUtc="2024-11-30T04:50:00Z">
        <w:r>
          <w:rPr>
            <w:rFonts w:ascii="Bahnschrift" w:eastAsia="Bahnschrift" w:hAnsi="Bahnschrift" w:cs="Bahnschrift"/>
          </w:rPr>
          <w:delText>review</w:delText>
        </w:r>
      </w:del>
      <w:ins w:id="580" w:author="HPG" w:date="2024-11-29T21:50:00Z" w16du:dateUtc="2024-11-30T04:50:00Z">
        <w:r>
          <w:t>application in Sections 10-2-5 &amp; 10-2-6</w:t>
        </w:r>
      </w:ins>
      <w:r>
        <w:t>. Both minor and major subdivisions must meet these requirements as outlined below. These requirements establish the availability of basic services required to provide for the public health, safety, and welfare of citizens</w:t>
      </w:r>
      <w:ins w:id="581" w:author="HPG" w:date="2024-11-29T21:50:00Z" w16du:dateUtc="2024-11-30T04:50:00Z">
        <w:r>
          <w:t>:</w:t>
        </w:r>
      </w:ins>
    </w:p>
    <w:p w14:paraId="000000EA" w14:textId="77777777" w:rsidR="000D4843" w:rsidRDefault="000D4843">
      <w:pPr>
        <w:spacing w:line="276" w:lineRule="auto"/>
        <w:ind w:left="1440"/>
        <w:rPr>
          <w:b/>
        </w:rPr>
      </w:pPr>
    </w:p>
    <w:p w14:paraId="000000EB" w14:textId="00B1CC6B" w:rsidR="000D4843" w:rsidRDefault="00000000">
      <w:pPr>
        <w:numPr>
          <w:ilvl w:val="2"/>
          <w:numId w:val="9"/>
        </w:numPr>
        <w:spacing w:line="276" w:lineRule="auto"/>
      </w:pPr>
      <w:r>
        <w:t>Water Requirements: In all subdivisions, a culinary water supply, water lines, and fire hydrants shall be required as follows</w:t>
      </w:r>
      <w:del w:id="582" w:author="HPG" w:date="2024-11-29T21:50:00Z" w16du:dateUtc="2024-11-30T04:50:00Z">
        <w:r w:rsidRPr="004B57B3">
          <w:rPr>
            <w:rFonts w:ascii="Bahnschrift" w:eastAsia="Bahnschrift" w:hAnsi="Bahnschrift" w:cs="Bahnschrift"/>
          </w:rPr>
          <w:delText>:</w:delText>
        </w:r>
      </w:del>
      <w:ins w:id="583" w:author="HPG" w:date="2024-11-29T21:50:00Z" w16du:dateUtc="2024-11-30T04:50:00Z">
        <w:r>
          <w:t xml:space="preserve"> along with approval from the Culinary Water Authority.</w:t>
        </w:r>
      </w:ins>
    </w:p>
    <w:p w14:paraId="000000EC" w14:textId="3FFBD653" w:rsidR="000D4843" w:rsidRDefault="00000000">
      <w:pPr>
        <w:numPr>
          <w:ilvl w:val="3"/>
          <w:numId w:val="9"/>
        </w:numPr>
        <w:spacing w:before="200" w:line="276" w:lineRule="auto"/>
      </w:pPr>
      <w:r>
        <w:t>The subdivider shall have prior approval for connections to a system or other source</w:t>
      </w:r>
      <w:del w:id="584" w:author="HPG" w:date="2024-11-29T21:50:00Z" w16du:dateUtc="2024-11-30T04:50:00Z">
        <w:r w:rsidRPr="004B57B3">
          <w:rPr>
            <w:rFonts w:ascii="Bahnschrift" w:eastAsia="Bahnschrift" w:hAnsi="Bahnschrift" w:cs="Bahnschrift"/>
          </w:rPr>
          <w:delText>,</w:delText>
        </w:r>
      </w:del>
      <w:r>
        <w:t xml:space="preserve"> and shall make such water available to each lot within the subdivided area. Sizes of water mains shall be subject to the approval of the Town Engineer and shall be based upon fire protection requirements, but in no case shall they have a diameter of less than eight (8) inches. Workmanship and details of construction shall be in accordance with Town specifications.</w:t>
      </w:r>
    </w:p>
    <w:p w14:paraId="000000ED" w14:textId="77777777" w:rsidR="000D4843" w:rsidRDefault="00000000">
      <w:pPr>
        <w:numPr>
          <w:ilvl w:val="3"/>
          <w:numId w:val="9"/>
        </w:numPr>
        <w:spacing w:before="200" w:line="276" w:lineRule="auto"/>
      </w:pPr>
      <w:r>
        <w:t>Fire hydrants shall be installed at intervals within the subdivision in such a manner that no lot will be a distance greater than (330) three hundred and thirty feet from the closest hydrant, measured along the streets.</w:t>
      </w:r>
    </w:p>
    <w:p w14:paraId="000000EE" w14:textId="77777777" w:rsidR="000D4843" w:rsidRDefault="00000000">
      <w:pPr>
        <w:numPr>
          <w:ilvl w:val="3"/>
          <w:numId w:val="9"/>
        </w:numPr>
        <w:spacing w:before="200" w:line="276" w:lineRule="auto"/>
      </w:pPr>
      <w:r>
        <w:t>The subdivider shall provide secondary water and a delivery system to each lot or parcel.</w:t>
      </w:r>
    </w:p>
    <w:p w14:paraId="000000EF" w14:textId="77777777" w:rsidR="000D4843" w:rsidRDefault="000D4843">
      <w:pPr>
        <w:spacing w:line="276" w:lineRule="auto"/>
        <w:ind w:left="2880"/>
        <w:rPr>
          <w:b/>
        </w:rPr>
      </w:pPr>
    </w:p>
    <w:p w14:paraId="000000F0" w14:textId="77777777" w:rsidR="000D4843" w:rsidRDefault="00000000">
      <w:pPr>
        <w:numPr>
          <w:ilvl w:val="2"/>
          <w:numId w:val="9"/>
        </w:numPr>
        <w:spacing w:line="276" w:lineRule="auto"/>
      </w:pPr>
      <w:r>
        <w:t>Sewage Requirements:</w:t>
      </w:r>
    </w:p>
    <w:p w14:paraId="000000F1" w14:textId="0745002C" w:rsidR="000D4843" w:rsidRDefault="00000000">
      <w:pPr>
        <w:numPr>
          <w:ilvl w:val="3"/>
          <w:numId w:val="9"/>
        </w:numPr>
        <w:spacing w:before="200" w:line="276" w:lineRule="auto"/>
      </w:pPr>
      <w:r>
        <w:t>Subdivision applications, proposing individual on</w:t>
      </w:r>
      <w:del w:id="585" w:author="HPG" w:date="2024-11-29T21:50:00Z" w16du:dateUtc="2024-11-30T04:50:00Z">
        <w:r w:rsidRPr="00042386">
          <w:rPr>
            <w:rFonts w:ascii="Bahnschrift" w:eastAsia="Bahnschrift" w:hAnsi="Bahnschrift" w:cs="Bahnschrift"/>
          </w:rPr>
          <w:delText xml:space="preserve"> </w:delText>
        </w:r>
      </w:del>
      <w:ins w:id="586" w:author="HPG" w:date="2024-11-29T21:50:00Z" w16du:dateUtc="2024-11-30T04:50:00Z">
        <w:r>
          <w:t>-</w:t>
        </w:r>
      </w:ins>
      <w:r>
        <w:t>site wastewater disposal systems, shall include feasibility reports meeting the requirements of the Bear River Health Department or Utah Department of Environmental Quality, as applicable, for each lot proposed. All applicants for a subdivision where on site wastewater systems are proposed shall provide a septic tank permit or septic tank feasibility letter from the applicable authority for the entire subdivision and/or each lot proposed. The minimum lot size, as determined in each base zoning district, may be increased as required to ensure that each lot will be able to provide adequate on</w:t>
      </w:r>
      <w:del w:id="587" w:author="HPG" w:date="2024-11-29T21:50:00Z" w16du:dateUtc="2024-11-30T04:50:00Z">
        <w:r w:rsidRPr="00042386">
          <w:rPr>
            <w:rFonts w:ascii="Bahnschrift" w:eastAsia="Bahnschrift" w:hAnsi="Bahnschrift" w:cs="Bahnschrift"/>
          </w:rPr>
          <w:delText xml:space="preserve"> </w:delText>
        </w:r>
      </w:del>
      <w:ins w:id="588" w:author="HPG" w:date="2024-11-29T21:50:00Z" w16du:dateUtc="2024-11-30T04:50:00Z">
        <w:r>
          <w:t>-</w:t>
        </w:r>
      </w:ins>
      <w:r>
        <w:t>site sewer treatment.</w:t>
      </w:r>
    </w:p>
    <w:p w14:paraId="000000F2" w14:textId="77777777" w:rsidR="000D4843" w:rsidRDefault="00000000">
      <w:pPr>
        <w:numPr>
          <w:ilvl w:val="3"/>
          <w:numId w:val="9"/>
        </w:numPr>
        <w:spacing w:line="276" w:lineRule="auto"/>
      </w:pPr>
      <w:r>
        <w:t xml:space="preserve">If a subdivision requires that off-site facilities be provided, appropriate easements and rights of way shall be required. Additionally, any engineering, site studies, or other requirements by the health </w:t>
      </w:r>
      <w:r>
        <w:lastRenderedPageBreak/>
        <w:t>department shall be conditions of approval for the proposed subdivision.</w:t>
      </w:r>
    </w:p>
    <w:p w14:paraId="000000F3" w14:textId="77777777" w:rsidR="000D4843" w:rsidRDefault="00000000">
      <w:pPr>
        <w:numPr>
          <w:ilvl w:val="3"/>
          <w:numId w:val="9"/>
        </w:numPr>
        <w:spacing w:before="200" w:line="276" w:lineRule="auto"/>
      </w:pPr>
      <w:r>
        <w:t>Alternative sewage treatment may be required.</w:t>
      </w:r>
    </w:p>
    <w:p w14:paraId="000000F4" w14:textId="77777777" w:rsidR="000D4843" w:rsidRDefault="00000000">
      <w:pPr>
        <w:numPr>
          <w:ilvl w:val="2"/>
          <w:numId w:val="9"/>
        </w:numPr>
        <w:spacing w:before="200" w:line="276" w:lineRule="auto"/>
        <w:rPr>
          <w:ins w:id="589" w:author="HPG" w:date="2024-11-29T21:50:00Z" w16du:dateUtc="2024-11-30T04:50:00Z"/>
        </w:rPr>
      </w:pPr>
      <w:ins w:id="590" w:author="HPG" w:date="2024-11-29T21:50:00Z" w16du:dateUtc="2024-11-30T04:50:00Z">
        <w:r>
          <w:t xml:space="preserve">Public Safety Answering Point: A recommendation provided by the Public Safety Answering Point. </w:t>
        </w:r>
      </w:ins>
    </w:p>
    <w:p w14:paraId="000000F5" w14:textId="77777777" w:rsidR="000D4843" w:rsidRDefault="000D4843">
      <w:pPr>
        <w:spacing w:line="276" w:lineRule="auto"/>
        <w:ind w:left="2880"/>
        <w:rPr>
          <w:sz w:val="32"/>
          <w:szCs w:val="32"/>
        </w:rPr>
      </w:pPr>
    </w:p>
    <w:p w14:paraId="000000F6" w14:textId="6D69B830" w:rsidR="000D4843" w:rsidRDefault="00000000">
      <w:pPr>
        <w:numPr>
          <w:ilvl w:val="2"/>
          <w:numId w:val="9"/>
        </w:numPr>
        <w:spacing w:line="276" w:lineRule="auto"/>
      </w:pPr>
      <w:r>
        <w:t>Fire Control: A review</w:t>
      </w:r>
      <w:ins w:id="591" w:author="HPG" w:date="2024-11-29T21:50:00Z" w16du:dateUtc="2024-11-30T04:50:00Z">
        <w:r>
          <w:t xml:space="preserve">, and </w:t>
        </w:r>
        <w:r w:rsidR="00AA0829">
          <w:t>recommendation,</w:t>
        </w:r>
      </w:ins>
      <w:r w:rsidR="00AA0829">
        <w:t xml:space="preserve"> provided</w:t>
      </w:r>
      <w:r>
        <w:t xml:space="preserve"> by the Cache County Fire District identifying any items related to providing the proposed subdivision with adequate fire protection and suppression services including, but not limited to:</w:t>
      </w:r>
    </w:p>
    <w:p w14:paraId="000000F7" w14:textId="77777777" w:rsidR="000D4843" w:rsidRDefault="00000000">
      <w:pPr>
        <w:numPr>
          <w:ilvl w:val="3"/>
          <w:numId w:val="22"/>
        </w:numPr>
        <w:spacing w:before="200" w:line="276" w:lineRule="auto"/>
      </w:pPr>
      <w:r>
        <w:t>Ability to meet the requirements of the International Fire Code.</w:t>
      </w:r>
    </w:p>
    <w:p w14:paraId="000000F8" w14:textId="7D245413" w:rsidR="000D4843" w:rsidRDefault="00000000">
      <w:pPr>
        <w:numPr>
          <w:ilvl w:val="3"/>
          <w:numId w:val="22"/>
        </w:numPr>
        <w:spacing w:before="200" w:line="276" w:lineRule="auto"/>
      </w:pPr>
      <w:r>
        <w:t>Suitable equipment access based on the needs of the proposed use including, but not limited to, sufficient roadway improvements (minimum width, structural stability, turnaround capabilities, year</w:t>
      </w:r>
      <w:del w:id="592" w:author="HPG" w:date="2024-11-29T21:50:00Z" w16du:dateUtc="2024-11-30T04:50:00Z">
        <w:r>
          <w:rPr>
            <w:rFonts w:ascii="Bahnschrift" w:eastAsia="Bahnschrift" w:hAnsi="Bahnschrift" w:cs="Bahnschrift"/>
          </w:rPr>
          <w:delText xml:space="preserve"> </w:delText>
        </w:r>
      </w:del>
      <w:ins w:id="593" w:author="HPG" w:date="2024-11-29T21:50:00Z" w16du:dateUtc="2024-11-30T04:50:00Z">
        <w:r>
          <w:t>-</w:t>
        </w:r>
      </w:ins>
      <w:r>
        <w:t>round maintenance, and other legal requirements).</w:t>
      </w:r>
    </w:p>
    <w:p w14:paraId="000000F9" w14:textId="77777777" w:rsidR="000D4843" w:rsidRDefault="00000000">
      <w:pPr>
        <w:numPr>
          <w:ilvl w:val="3"/>
          <w:numId w:val="22"/>
        </w:numPr>
        <w:spacing w:before="200" w:line="276" w:lineRule="auto"/>
      </w:pPr>
      <w:r>
        <w:t>Access to suitable water supply for fire protection (water tenders, hydrants, storage tanks, residential fire sprinklers, or as otherwise required).</w:t>
      </w:r>
    </w:p>
    <w:p w14:paraId="000000FA" w14:textId="77777777" w:rsidR="000D4843" w:rsidRDefault="000D4843">
      <w:pPr>
        <w:spacing w:line="276" w:lineRule="auto"/>
        <w:ind w:left="2880"/>
        <w:rPr>
          <w:sz w:val="32"/>
          <w:szCs w:val="32"/>
        </w:rPr>
      </w:pPr>
    </w:p>
    <w:p w14:paraId="000000FB" w14:textId="77777777" w:rsidR="000D4843" w:rsidRDefault="00000000">
      <w:pPr>
        <w:numPr>
          <w:ilvl w:val="2"/>
          <w:numId w:val="9"/>
        </w:numPr>
        <w:spacing w:line="276" w:lineRule="auto"/>
      </w:pPr>
      <w:r>
        <w:t>School Bus Service: A review provided by the Cache County School District, identifying any items related to the provision of school bus services.</w:t>
      </w:r>
    </w:p>
    <w:p w14:paraId="000000FC" w14:textId="77777777" w:rsidR="000D4843" w:rsidRDefault="000D4843">
      <w:pPr>
        <w:spacing w:line="276" w:lineRule="auto"/>
        <w:ind w:left="2160"/>
        <w:rPr>
          <w:sz w:val="32"/>
          <w:szCs w:val="32"/>
        </w:rPr>
      </w:pPr>
    </w:p>
    <w:p w14:paraId="000000FD" w14:textId="77777777" w:rsidR="000D4843" w:rsidRDefault="00000000">
      <w:pPr>
        <w:numPr>
          <w:ilvl w:val="2"/>
          <w:numId w:val="9"/>
        </w:numPr>
        <w:spacing w:line="276" w:lineRule="auto"/>
      </w:pPr>
      <w:r>
        <w:t>Roads And Access: A review provided by the Planning Commission that identifies the following:</w:t>
      </w:r>
    </w:p>
    <w:p w14:paraId="000000FE" w14:textId="77777777" w:rsidR="000D4843" w:rsidRDefault="00000000">
      <w:pPr>
        <w:numPr>
          <w:ilvl w:val="3"/>
          <w:numId w:val="12"/>
        </w:numPr>
        <w:spacing w:before="200" w:line="276" w:lineRule="auto"/>
      </w:pPr>
      <w:r>
        <w:t>Basic layout of the existing road(s) proposed to provide physical access to the subdivision.</w:t>
      </w:r>
    </w:p>
    <w:p w14:paraId="000000FF" w14:textId="77777777" w:rsidR="000D4843" w:rsidRDefault="00000000">
      <w:pPr>
        <w:numPr>
          <w:ilvl w:val="3"/>
          <w:numId w:val="12"/>
        </w:numPr>
        <w:spacing w:before="200" w:line="276" w:lineRule="auto"/>
      </w:pPr>
      <w:r>
        <w:t xml:space="preserve">A basic analysis, to the extent possible, outlining if the existing roads meet current standards as outlined in Title 11. </w:t>
      </w:r>
    </w:p>
    <w:p w14:paraId="00000100" w14:textId="77777777" w:rsidR="000D4843" w:rsidRDefault="00000000">
      <w:pPr>
        <w:numPr>
          <w:ilvl w:val="3"/>
          <w:numId w:val="12"/>
        </w:numPr>
        <w:spacing w:before="200" w:line="276" w:lineRule="auto"/>
      </w:pPr>
      <w:r>
        <w:t>A review of the existing maintenance efforts, both summer (pavement preservation versus grading) and winter (snow removal services).</w:t>
      </w:r>
    </w:p>
    <w:p w14:paraId="00000101" w14:textId="75BA50AA" w:rsidR="000D4843" w:rsidRDefault="00000000">
      <w:pPr>
        <w:numPr>
          <w:ilvl w:val="3"/>
          <w:numId w:val="12"/>
        </w:numPr>
        <w:spacing w:before="200" w:line="276" w:lineRule="auto"/>
      </w:pPr>
      <w:r>
        <w:t xml:space="preserve">Additional information that would impact access issues related to the proposed subdivision or the traveling public. Alternatively, if the proposed subdivision is accessed directly from a </w:t>
      </w:r>
      <w:del w:id="594" w:author="HPG" w:date="2024-11-29T21:50:00Z" w16du:dateUtc="2024-11-30T04:50:00Z">
        <w:r w:rsidRPr="004B57B3">
          <w:rPr>
            <w:rFonts w:ascii="Bahnschrift" w:eastAsia="Bahnschrift" w:hAnsi="Bahnschrift" w:cs="Bahnschrift"/>
          </w:rPr>
          <w:delText>state</w:delText>
        </w:r>
      </w:del>
      <w:ins w:id="595" w:author="HPG" w:date="2024-11-29T21:50:00Z" w16du:dateUtc="2024-11-30T04:50:00Z">
        <w:r>
          <w:t>State</w:t>
        </w:r>
      </w:ins>
      <w:r>
        <w:t xml:space="preserve"> </w:t>
      </w:r>
      <w:r>
        <w:lastRenderedPageBreak/>
        <w:t xml:space="preserve">highway, an access permit as required by the State of Utah Department of Transportation shall be provided with the application materials.  A UDOT review through the Cache Access Management Program shall be provided prior to Planning Commission review of the </w:t>
      </w:r>
      <w:proofErr w:type="gramStart"/>
      <w:r>
        <w:t>plat</w:t>
      </w:r>
      <w:proofErr w:type="gramEnd"/>
      <w:r>
        <w:t>.</w:t>
      </w:r>
    </w:p>
    <w:p w14:paraId="00000102" w14:textId="77777777" w:rsidR="000D4843" w:rsidRDefault="000D4843">
      <w:pPr>
        <w:spacing w:line="276" w:lineRule="auto"/>
        <w:ind w:left="2880"/>
        <w:rPr>
          <w:sz w:val="32"/>
          <w:szCs w:val="32"/>
        </w:rPr>
      </w:pPr>
    </w:p>
    <w:p w14:paraId="00000103" w14:textId="77777777" w:rsidR="000D4843" w:rsidRDefault="00000000">
      <w:pPr>
        <w:numPr>
          <w:ilvl w:val="2"/>
          <w:numId w:val="9"/>
        </w:numPr>
        <w:spacing w:line="276" w:lineRule="auto"/>
      </w:pPr>
      <w:r>
        <w:t>The Land Use Authority may require, with the reasons for such request being identified as either code requirements or items of concern as specified on the record, the applicant to provide additional information including, but not limited to, feasibility studies and/or evidence indicating the suitability of the area for the proposed subdivision</w:t>
      </w:r>
      <w:ins w:id="596" w:author="HPG" w:date="2024-11-29T21:50:00Z" w16du:dateUtc="2024-11-30T04:50:00Z">
        <w:r>
          <w:t xml:space="preserve"> to ensure compliance with municipal ordinances and approved standards and specifications for construction of public improvements</w:t>
        </w:r>
      </w:ins>
      <w:r>
        <w:t>.</w:t>
      </w:r>
    </w:p>
    <w:p w14:paraId="00000104" w14:textId="77777777" w:rsidR="000D4843" w:rsidRDefault="00000000">
      <w:pPr>
        <w:numPr>
          <w:ilvl w:val="2"/>
          <w:numId w:val="9"/>
        </w:numPr>
        <w:spacing w:before="200" w:line="276" w:lineRule="auto"/>
        <w:rPr>
          <w:ins w:id="597" w:author="HPG" w:date="2024-11-29T21:50:00Z" w16du:dateUtc="2024-11-30T04:50:00Z"/>
        </w:rPr>
      </w:pPr>
      <w:ins w:id="598" w:author="HPG" w:date="2024-11-29T21:50:00Z" w16du:dateUtc="2024-11-30T04:50:00Z">
        <w:r>
          <w:t xml:space="preserve">Any requests for additional information must be specific and include citations to ordinances, standards, or specifications that require the modifications to plans, and shall be logged in an index of requested modifications or additions. </w:t>
        </w:r>
      </w:ins>
    </w:p>
    <w:p w14:paraId="00000105" w14:textId="77777777" w:rsidR="000D4843" w:rsidRDefault="000D4843">
      <w:pPr>
        <w:spacing w:line="276" w:lineRule="auto"/>
        <w:rPr>
          <w:ins w:id="599" w:author="HPG" w:date="2024-11-29T21:50:00Z" w16du:dateUtc="2024-11-30T04:50:00Z"/>
        </w:rPr>
      </w:pPr>
    </w:p>
    <w:p w14:paraId="00000106" w14:textId="77777777" w:rsidR="000D4843" w:rsidRDefault="000D4843">
      <w:pPr>
        <w:spacing w:line="276" w:lineRule="auto"/>
        <w:rPr>
          <w:ins w:id="600" w:author="HPG" w:date="2024-11-29T21:50:00Z" w16du:dateUtc="2024-11-30T04:50:00Z"/>
        </w:rPr>
      </w:pPr>
    </w:p>
    <w:p w14:paraId="00000107" w14:textId="77777777" w:rsidR="000D4843" w:rsidRDefault="00000000" w:rsidP="00AA0829">
      <w:pPr>
        <w:pStyle w:val="Heading2"/>
        <w:rPr>
          <w:ins w:id="601" w:author="HPG" w:date="2024-11-29T21:50:00Z" w16du:dateUtc="2024-11-30T04:50:00Z"/>
        </w:rPr>
      </w:pPr>
      <w:ins w:id="602" w:author="HPG" w:date="2024-11-29T21:50:00Z" w16du:dateUtc="2024-11-30T04:50:00Z">
        <w:r>
          <w:t>10-2-4:</w:t>
        </w:r>
        <w:r>
          <w:tab/>
        </w:r>
        <w:r>
          <w:tab/>
          <w:t>CONCEPT PLAN:</w:t>
        </w:r>
      </w:ins>
    </w:p>
    <w:p w14:paraId="00000108" w14:textId="3F8806B6" w:rsidR="000D4843" w:rsidRDefault="00000000">
      <w:pPr>
        <w:spacing w:before="200" w:line="276" w:lineRule="auto"/>
        <w:rPr>
          <w:moveTo w:id="603" w:author="HPG" w:date="2024-11-29T21:50:00Z" w16du:dateUtc="2024-11-30T04:50:00Z"/>
        </w:rPr>
      </w:pPr>
      <w:moveToRangeStart w:id="604" w:author="HPG" w:date="2024-11-29T21:50:00Z" w:name="move183809422"/>
      <w:moveTo w:id="605" w:author="HPG" w:date="2024-11-29T21:50:00Z" w16du:dateUtc="2024-11-30T04:50:00Z">
        <w:r>
          <w:t>Concept Plan: A concept plan, if an applicant elects to submit a concept plan, the concept plan must contain at least</w:t>
        </w:r>
      </w:moveTo>
    </w:p>
    <w:p w14:paraId="00000109" w14:textId="77777777" w:rsidR="000D4843" w:rsidRDefault="00000000">
      <w:pPr>
        <w:numPr>
          <w:ilvl w:val="1"/>
          <w:numId w:val="24"/>
        </w:numPr>
        <w:spacing w:before="200" w:line="276" w:lineRule="auto"/>
        <w:rPr>
          <w:moveTo w:id="606" w:author="HPG" w:date="2024-11-29T21:50:00Z" w16du:dateUtc="2024-11-30T04:50:00Z"/>
        </w:rPr>
      </w:pPr>
      <w:moveTo w:id="607" w:author="HPG" w:date="2024-11-29T21:50:00Z" w16du:dateUtc="2024-11-30T04:50:00Z">
        <w:r>
          <w:t>Proposed Concept Map. Drawn to scale showing:</w:t>
        </w:r>
      </w:moveTo>
    </w:p>
    <w:p w14:paraId="0000010A" w14:textId="77777777" w:rsidR="000D4843" w:rsidRDefault="00000000">
      <w:pPr>
        <w:numPr>
          <w:ilvl w:val="2"/>
          <w:numId w:val="24"/>
        </w:numPr>
        <w:spacing w:before="200" w:line="276" w:lineRule="auto"/>
        <w:rPr>
          <w:moveTo w:id="608" w:author="HPG" w:date="2024-11-29T21:50:00Z" w16du:dateUtc="2024-11-30T04:50:00Z"/>
        </w:rPr>
      </w:pPr>
      <w:moveTo w:id="609" w:author="HPG" w:date="2024-11-29T21:50:00Z" w16du:dateUtc="2024-11-30T04:50:00Z">
        <w:r>
          <w:t>Property boundary and dimensions.</w:t>
        </w:r>
      </w:moveTo>
    </w:p>
    <w:p w14:paraId="0000010B" w14:textId="77777777" w:rsidR="000D4843" w:rsidRDefault="00000000">
      <w:pPr>
        <w:numPr>
          <w:ilvl w:val="2"/>
          <w:numId w:val="24"/>
        </w:numPr>
        <w:spacing w:before="200" w:line="276" w:lineRule="auto"/>
        <w:rPr>
          <w:moveTo w:id="610" w:author="HPG" w:date="2024-11-29T21:50:00Z" w16du:dateUtc="2024-11-30T04:50:00Z"/>
        </w:rPr>
      </w:pPr>
      <w:moveTo w:id="611" w:author="HPG" w:date="2024-11-29T21:50:00Z" w16du:dateUtc="2024-11-30T04:50:00Z">
        <w:r>
          <w:t xml:space="preserve">Ownership of all adjacent tracts of land. </w:t>
        </w:r>
      </w:moveTo>
    </w:p>
    <w:p w14:paraId="0000010C" w14:textId="77777777" w:rsidR="000D4843" w:rsidRDefault="00000000">
      <w:pPr>
        <w:numPr>
          <w:ilvl w:val="2"/>
          <w:numId w:val="24"/>
        </w:numPr>
        <w:spacing w:before="200" w:line="276" w:lineRule="auto"/>
        <w:rPr>
          <w:moveTo w:id="612" w:author="HPG" w:date="2024-11-29T21:50:00Z" w16du:dateUtc="2024-11-30T04:50:00Z"/>
        </w:rPr>
      </w:pPr>
      <w:moveTo w:id="613" w:author="HPG" w:date="2024-11-29T21:50:00Z" w16du:dateUtc="2024-11-30T04:50:00Z">
        <w:r>
          <w:t xml:space="preserve">Locations and width of existing and proposed streets showing access to the proposed subdivision. </w:t>
        </w:r>
      </w:moveTo>
    </w:p>
    <w:p w14:paraId="0000010D" w14:textId="77777777" w:rsidR="000D4843" w:rsidRDefault="00000000">
      <w:pPr>
        <w:numPr>
          <w:ilvl w:val="2"/>
          <w:numId w:val="24"/>
        </w:numPr>
        <w:spacing w:before="200" w:line="276" w:lineRule="auto"/>
        <w:rPr>
          <w:moveTo w:id="614" w:author="HPG" w:date="2024-11-29T21:50:00Z" w16du:dateUtc="2024-11-30T04:50:00Z"/>
        </w:rPr>
      </w:pPr>
      <w:moveTo w:id="615" w:author="HPG" w:date="2024-11-29T21:50:00Z" w16du:dateUtc="2024-11-30T04:50:00Z">
        <w:r>
          <w:t>Configuration of proposed lots with minimum and lot sizes.</w:t>
        </w:r>
      </w:moveTo>
    </w:p>
    <w:p w14:paraId="0000010E" w14:textId="77777777" w:rsidR="000D4843" w:rsidRDefault="00000000">
      <w:pPr>
        <w:numPr>
          <w:ilvl w:val="2"/>
          <w:numId w:val="24"/>
        </w:numPr>
        <w:spacing w:before="200" w:line="276" w:lineRule="auto"/>
        <w:rPr>
          <w:moveTo w:id="616" w:author="HPG" w:date="2024-11-29T21:50:00Z" w16du:dateUtc="2024-11-30T04:50:00Z"/>
        </w:rPr>
      </w:pPr>
      <w:moveTo w:id="617" w:author="HPG" w:date="2024-11-29T21:50:00Z" w16du:dateUtc="2024-11-30T04:50:00Z">
        <w:r>
          <w:t>Approximate locations, dimensions, and area of all parcels of land proposed to be set aside for park, playground, open space, or other public use.</w:t>
        </w:r>
      </w:moveTo>
    </w:p>
    <w:p w14:paraId="0000010F" w14:textId="77777777" w:rsidR="000D4843" w:rsidRDefault="00000000">
      <w:pPr>
        <w:numPr>
          <w:ilvl w:val="2"/>
          <w:numId w:val="24"/>
        </w:numPr>
        <w:spacing w:before="200" w:line="276" w:lineRule="auto"/>
        <w:rPr>
          <w:moveTo w:id="618" w:author="HPG" w:date="2024-11-29T21:50:00Z" w16du:dateUtc="2024-11-30T04:50:00Z"/>
        </w:rPr>
      </w:pPr>
      <w:moveTo w:id="619" w:author="HPG" w:date="2024-11-29T21:50:00Z" w16du:dateUtc="2024-11-30T04:50:00Z">
        <w:r>
          <w:t xml:space="preserve">Portions of property designated as floodplain and/or slopes </w:t>
        </w:r>
        <w:proofErr w:type="gramStart"/>
        <w:r>
          <w:t>in excess of</w:t>
        </w:r>
        <w:proofErr w:type="gramEnd"/>
        <w:r>
          <w:t xml:space="preserve"> 25%.</w:t>
        </w:r>
      </w:moveTo>
    </w:p>
    <w:p w14:paraId="00000110" w14:textId="77777777" w:rsidR="000D4843" w:rsidRDefault="00000000">
      <w:pPr>
        <w:numPr>
          <w:ilvl w:val="2"/>
          <w:numId w:val="24"/>
        </w:numPr>
        <w:spacing w:before="200" w:line="276" w:lineRule="auto"/>
        <w:rPr>
          <w:moveTo w:id="620" w:author="HPG" w:date="2024-11-29T21:50:00Z" w16du:dateUtc="2024-11-30T04:50:00Z"/>
        </w:rPr>
      </w:pPr>
      <w:moveTo w:id="621" w:author="HPG" w:date="2024-11-29T21:50:00Z" w16du:dateUtc="2024-11-30T04:50:00Z">
        <w:r>
          <w:t xml:space="preserve"> Total acreage of entire property.</w:t>
        </w:r>
      </w:moveTo>
    </w:p>
    <w:p w14:paraId="00000111" w14:textId="77777777" w:rsidR="000D4843" w:rsidRDefault="00000000">
      <w:pPr>
        <w:numPr>
          <w:ilvl w:val="2"/>
          <w:numId w:val="24"/>
        </w:numPr>
        <w:spacing w:before="200" w:line="276" w:lineRule="auto"/>
        <w:rPr>
          <w:moveTo w:id="622" w:author="HPG" w:date="2024-11-29T21:50:00Z" w16du:dateUtc="2024-11-30T04:50:00Z"/>
        </w:rPr>
      </w:pPr>
      <w:moveTo w:id="623" w:author="HPG" w:date="2024-11-29T21:50:00Z" w16du:dateUtc="2024-11-30T04:50:00Z">
        <w:r>
          <w:t>General topography.</w:t>
        </w:r>
      </w:moveTo>
    </w:p>
    <w:p w14:paraId="07B57C07" w14:textId="77777777" w:rsidR="00E67183" w:rsidRDefault="00000000">
      <w:pPr>
        <w:spacing w:line="276" w:lineRule="auto"/>
        <w:rPr>
          <w:del w:id="624" w:author="HPG" w:date="2024-11-29T21:50:00Z" w16du:dateUtc="2024-11-30T04:50:00Z"/>
          <w:rFonts w:ascii="Bahnschrift" w:eastAsia="Bahnschrift" w:hAnsi="Bahnschrift" w:cs="Bahnschrift"/>
          <w:b/>
        </w:rPr>
      </w:pPr>
      <w:moveTo w:id="625" w:author="HPG" w:date="2024-11-29T21:50:00Z" w16du:dateUtc="2024-11-30T04:50:00Z">
        <w:r>
          <w:lastRenderedPageBreak/>
          <w:t>North arrow, scale, and date of survey or drawing.</w:t>
        </w:r>
      </w:moveTo>
      <w:moveToRangeEnd w:id="604"/>
    </w:p>
    <w:p w14:paraId="5863CC2B" w14:textId="77777777" w:rsidR="00E67183" w:rsidRDefault="00000000" w:rsidP="003A131D">
      <w:pPr>
        <w:numPr>
          <w:ilvl w:val="0"/>
          <w:numId w:val="30"/>
        </w:numPr>
        <w:spacing w:line="276" w:lineRule="auto"/>
        <w:ind w:left="1440"/>
        <w:rPr>
          <w:del w:id="626" w:author="HPG" w:date="2024-11-29T21:50:00Z" w16du:dateUtc="2024-11-30T04:50:00Z"/>
          <w:rFonts w:ascii="Bahnschrift" w:eastAsia="Bahnschrift" w:hAnsi="Bahnschrift" w:cs="Bahnschrift"/>
          <w:b/>
        </w:rPr>
      </w:pPr>
      <w:del w:id="627" w:author="HPG" w:date="2024-11-29T21:50:00Z" w16du:dateUtc="2024-11-30T04:50:00Z">
        <w:r>
          <w:rPr>
            <w:rFonts w:ascii="Bahnschrift" w:eastAsia="Bahnschrift" w:hAnsi="Bahnschrift" w:cs="Bahnschrift"/>
            <w:b/>
          </w:rPr>
          <w:delText>Preliminary Plats</w:delText>
        </w:r>
      </w:del>
    </w:p>
    <w:p w14:paraId="00000112" w14:textId="079C6D3C" w:rsidR="000D4843" w:rsidRDefault="00000000">
      <w:pPr>
        <w:numPr>
          <w:ilvl w:val="2"/>
          <w:numId w:val="24"/>
        </w:numPr>
        <w:spacing w:before="200" w:line="276" w:lineRule="auto"/>
        <w:rPr>
          <w:ins w:id="628" w:author="HPG" w:date="2024-11-29T21:50:00Z" w16du:dateUtc="2024-11-30T04:50:00Z"/>
          <w:color w:val="000000"/>
        </w:rPr>
      </w:pPr>
      <w:ins w:id="629" w:author="HPG" w:date="2024-11-29T21:50:00Z" w16du:dateUtc="2024-11-30T04:50:00Z">
        <w:r>
          <w:commentReference w:id="630"/>
        </w:r>
      </w:ins>
    </w:p>
    <w:p w14:paraId="00000113" w14:textId="77777777" w:rsidR="000D4843" w:rsidRDefault="000D4843" w:rsidP="00AA0829">
      <w:pPr>
        <w:rPr>
          <w:ins w:id="631" w:author="HPG" w:date="2024-11-29T21:50:00Z" w16du:dateUtc="2024-11-30T04:50:00Z"/>
        </w:rPr>
      </w:pPr>
    </w:p>
    <w:p w14:paraId="00000114" w14:textId="77777777" w:rsidR="000D4843" w:rsidRDefault="00000000" w:rsidP="00AA0829">
      <w:pPr>
        <w:pStyle w:val="Heading2"/>
        <w:rPr>
          <w:ins w:id="632" w:author="HPG" w:date="2024-11-29T21:50:00Z" w16du:dateUtc="2024-11-30T04:50:00Z"/>
          <w:color w:val="000000"/>
        </w:rPr>
      </w:pPr>
      <w:ins w:id="633" w:author="HPG" w:date="2024-11-29T21:50:00Z" w16du:dateUtc="2024-11-30T04:50:00Z">
        <w:r>
          <w:t>10-2-5:</w:t>
        </w:r>
        <w:r>
          <w:tab/>
        </w:r>
        <w:r>
          <w:tab/>
          <w:t>PRELIMINARY PLATS:</w:t>
        </w:r>
      </w:ins>
    </w:p>
    <w:p w14:paraId="00000115" w14:textId="77777777" w:rsidR="000D4843" w:rsidRDefault="00000000">
      <w:pPr>
        <w:spacing w:line="276" w:lineRule="auto"/>
      </w:pPr>
      <w:ins w:id="634" w:author="HPG" w:date="2024-11-29T21:50:00Z" w16du:dateUtc="2024-11-30T04:50:00Z">
        <w:r>
          <w:t xml:space="preserve">Purpose: </w:t>
        </w:r>
      </w:ins>
      <w:r>
        <w:t xml:space="preserve">Preliminary Plat applications (req. for major subdivisions) are to review the specific layout of the lots created by a subdivision; ensure proper coordination of public and private street systems and circulation; review demand and availability of public utilities; and open spaces. Improvement Plans are considered and reviewed with Preliminary Plats. </w:t>
      </w:r>
    </w:p>
    <w:p w14:paraId="00000116" w14:textId="77777777" w:rsidR="000D4843" w:rsidRDefault="000D4843">
      <w:pPr>
        <w:spacing w:line="276" w:lineRule="auto"/>
      </w:pPr>
    </w:p>
    <w:p w14:paraId="00000117" w14:textId="0EEDC9EF" w:rsidR="000D4843" w:rsidRDefault="00000000">
      <w:pPr>
        <w:spacing w:line="276" w:lineRule="auto"/>
        <w:rPr>
          <w:rFonts w:ascii="Bahnschrift" w:eastAsia="Bahnschrift" w:hAnsi="Bahnschrift" w:cs="Bahnschrift"/>
          <w:b/>
        </w:rPr>
      </w:pPr>
      <w:r>
        <w:rPr>
          <w:b/>
        </w:rPr>
        <w:t xml:space="preserve">Preliminary Plat Approval Required: </w:t>
      </w:r>
      <w:r>
        <w:t xml:space="preserve">Major Subdivisions (four or more lots) proposed </w:t>
      </w:r>
      <w:proofErr w:type="gramStart"/>
      <w:r>
        <w:t>plats</w:t>
      </w:r>
      <w:proofErr w:type="gramEnd"/>
      <w:r>
        <w:t xml:space="preserve"> must receive Preliminary Plat approval by the Planning Commission prior to action on the Final Plat application. The approved Preliminary Plat vests the applicant with density for the subdivision, street configuration, </w:t>
      </w:r>
      <w:del w:id="635" w:author="HPG" w:date="2024-11-29T21:50:00Z" w16du:dateUtc="2024-11-30T04:50:00Z">
        <w:r>
          <w:rPr>
            <w:rFonts w:ascii="Bahnschrift" w:eastAsia="Bahnschrift" w:hAnsi="Bahnschrift" w:cs="Bahnschrift"/>
          </w:rPr>
          <w:delText>ensure</w:delText>
        </w:r>
      </w:del>
      <w:ins w:id="636" w:author="HPG" w:date="2024-11-29T21:50:00Z" w16du:dateUtc="2024-11-30T04:50:00Z">
        <w:r>
          <w:t>and ensures</w:t>
        </w:r>
      </w:ins>
      <w:r>
        <w:t xml:space="preserve"> legal and physical access to the subdivision, and lot layouts.</w:t>
      </w:r>
    </w:p>
    <w:p w14:paraId="00000118" w14:textId="77777777" w:rsidR="000D4843" w:rsidRDefault="000D4843">
      <w:pPr>
        <w:spacing w:line="276" w:lineRule="auto"/>
        <w:ind w:left="1440"/>
      </w:pPr>
    </w:p>
    <w:p w14:paraId="1F23BDE8" w14:textId="77777777" w:rsidR="00E67183" w:rsidRDefault="00000000" w:rsidP="003A131D">
      <w:pPr>
        <w:spacing w:line="276" w:lineRule="auto"/>
        <w:rPr>
          <w:del w:id="637" w:author="HPG" w:date="2024-11-29T21:50:00Z" w16du:dateUtc="2024-11-30T04:50:00Z"/>
          <w:rFonts w:ascii="Bahnschrift" w:eastAsia="Bahnschrift" w:hAnsi="Bahnschrift" w:cs="Bahnschrift"/>
          <w:b/>
        </w:rPr>
      </w:pPr>
      <w:r>
        <w:rPr>
          <w:b/>
        </w:rPr>
        <w:t xml:space="preserve">Application: </w:t>
      </w:r>
      <w:r>
        <w:t xml:space="preserve">Property owners (or their authorized agents) shall </w:t>
      </w:r>
      <w:del w:id="638" w:author="HPG" w:date="2024-11-29T21:50:00Z" w16du:dateUtc="2024-11-30T04:50:00Z">
        <w:r>
          <w:rPr>
            <w:rFonts w:ascii="Bahnschrift" w:eastAsia="Bahnschrift" w:hAnsi="Bahnschrift" w:cs="Bahnschrift"/>
          </w:rPr>
          <w:delText>make</w:delText>
        </w:r>
      </w:del>
      <w:ins w:id="639" w:author="HPG" w:date="2024-11-29T21:50:00Z" w16du:dateUtc="2024-11-30T04:50:00Z">
        <w:r>
          <w:t>complete</w:t>
        </w:r>
      </w:ins>
      <w:r>
        <w:t xml:space="preserve"> an application for a preliminary plat. All applications shall be filed </w:t>
      </w:r>
      <w:del w:id="640" w:author="HPG" w:date="2024-11-29T21:50:00Z" w16du:dateUtc="2024-11-30T04:50:00Z">
        <w:r>
          <w:rPr>
            <w:rFonts w:ascii="Bahnschrift" w:eastAsia="Bahnschrift" w:hAnsi="Bahnschrift" w:cs="Bahnschrift"/>
          </w:rPr>
          <w:delText>on</w:delText>
        </w:r>
      </w:del>
      <w:ins w:id="641" w:author="HPG" w:date="2024-11-29T21:50:00Z" w16du:dateUtc="2024-11-30T04:50:00Z">
        <w:r>
          <w:t>using</w:t>
        </w:r>
      </w:ins>
      <w:r>
        <w:t xml:space="preserve"> forms prepared by Newton. No preliminary plat application shall be processed without the submission of the completed application and all supporting materials required by this </w:t>
      </w:r>
      <w:del w:id="642" w:author="HPG" w:date="2024-11-29T21:50:00Z" w16du:dateUtc="2024-11-30T04:50:00Z">
        <w:r>
          <w:rPr>
            <w:rFonts w:ascii="Bahnschrift" w:eastAsia="Bahnschrift" w:hAnsi="Bahnschrift" w:cs="Bahnschrift"/>
          </w:rPr>
          <w:delText>chapter, including the processing fee.</w:delText>
        </w:r>
      </w:del>
      <w:ins w:id="643" w:author="HPG" w:date="2024-11-29T21:50:00Z" w16du:dateUtc="2024-11-30T04:50:00Z">
        <w:r>
          <w:t>Chapter</w:t>
        </w:r>
      </w:ins>
      <w:r>
        <w:t xml:space="preserve"> Incomplete applications shall not be processed under any circumstance.</w:t>
      </w:r>
    </w:p>
    <w:p w14:paraId="5FA1E489" w14:textId="77777777" w:rsidR="000D4843" w:rsidRDefault="00000000">
      <w:pPr>
        <w:spacing w:before="200" w:line="276" w:lineRule="auto"/>
        <w:rPr>
          <w:moveFrom w:id="644" w:author="HPG" w:date="2024-11-29T21:50:00Z" w16du:dateUtc="2024-11-30T04:50:00Z"/>
        </w:rPr>
      </w:pPr>
      <w:moveFromRangeStart w:id="645" w:author="HPG" w:date="2024-11-29T21:50:00Z" w:name="move183809422"/>
      <w:commentRangeStart w:id="630"/>
      <w:moveFrom w:id="646" w:author="HPG" w:date="2024-11-29T21:50:00Z" w16du:dateUtc="2024-11-30T04:50:00Z">
        <w:r>
          <w:t>Concept Plan: A concept plan, if an applicant elects to submit a concept plan, the concept plan must contain at least</w:t>
        </w:r>
      </w:moveFrom>
    </w:p>
    <w:p w14:paraId="60C94185" w14:textId="77777777" w:rsidR="000D4843" w:rsidRDefault="00000000">
      <w:pPr>
        <w:numPr>
          <w:ilvl w:val="1"/>
          <w:numId w:val="24"/>
        </w:numPr>
        <w:spacing w:before="200" w:line="276" w:lineRule="auto"/>
        <w:rPr>
          <w:moveFrom w:id="647" w:author="HPG" w:date="2024-11-29T21:50:00Z" w16du:dateUtc="2024-11-30T04:50:00Z"/>
        </w:rPr>
      </w:pPr>
      <w:moveFrom w:id="648" w:author="HPG" w:date="2024-11-29T21:50:00Z" w16du:dateUtc="2024-11-30T04:50:00Z">
        <w:r>
          <w:t>Proposed Concept Map. Drawn to scale showing:</w:t>
        </w:r>
      </w:moveFrom>
    </w:p>
    <w:p w14:paraId="23E37EC8" w14:textId="77777777" w:rsidR="000D4843" w:rsidRDefault="00000000">
      <w:pPr>
        <w:numPr>
          <w:ilvl w:val="2"/>
          <w:numId w:val="24"/>
        </w:numPr>
        <w:spacing w:before="200" w:line="276" w:lineRule="auto"/>
        <w:rPr>
          <w:moveFrom w:id="649" w:author="HPG" w:date="2024-11-29T21:50:00Z" w16du:dateUtc="2024-11-30T04:50:00Z"/>
        </w:rPr>
      </w:pPr>
      <w:moveFrom w:id="650" w:author="HPG" w:date="2024-11-29T21:50:00Z" w16du:dateUtc="2024-11-30T04:50:00Z">
        <w:r>
          <w:t>Property boundary and dimensions.</w:t>
        </w:r>
      </w:moveFrom>
    </w:p>
    <w:p w14:paraId="698394F9" w14:textId="77777777" w:rsidR="000D4843" w:rsidRDefault="00000000">
      <w:pPr>
        <w:numPr>
          <w:ilvl w:val="2"/>
          <w:numId w:val="24"/>
        </w:numPr>
        <w:spacing w:before="200" w:line="276" w:lineRule="auto"/>
        <w:rPr>
          <w:moveFrom w:id="651" w:author="HPG" w:date="2024-11-29T21:50:00Z" w16du:dateUtc="2024-11-30T04:50:00Z"/>
        </w:rPr>
      </w:pPr>
      <w:moveFrom w:id="652" w:author="HPG" w:date="2024-11-29T21:50:00Z" w16du:dateUtc="2024-11-30T04:50:00Z">
        <w:r>
          <w:t xml:space="preserve">Ownership of all adjacent tracts of land. </w:t>
        </w:r>
      </w:moveFrom>
    </w:p>
    <w:p w14:paraId="77F6F7E2" w14:textId="77777777" w:rsidR="000D4843" w:rsidRDefault="00000000">
      <w:pPr>
        <w:numPr>
          <w:ilvl w:val="2"/>
          <w:numId w:val="24"/>
        </w:numPr>
        <w:spacing w:before="200" w:line="276" w:lineRule="auto"/>
        <w:rPr>
          <w:moveFrom w:id="653" w:author="HPG" w:date="2024-11-29T21:50:00Z" w16du:dateUtc="2024-11-30T04:50:00Z"/>
        </w:rPr>
      </w:pPr>
      <w:moveFrom w:id="654" w:author="HPG" w:date="2024-11-29T21:50:00Z" w16du:dateUtc="2024-11-30T04:50:00Z">
        <w:r>
          <w:t xml:space="preserve">Locations and width of existing and proposed streets showing access to the proposed subdivision. </w:t>
        </w:r>
      </w:moveFrom>
    </w:p>
    <w:p w14:paraId="58909ABA" w14:textId="77777777" w:rsidR="000D4843" w:rsidRDefault="00000000">
      <w:pPr>
        <w:numPr>
          <w:ilvl w:val="2"/>
          <w:numId w:val="24"/>
        </w:numPr>
        <w:spacing w:before="200" w:line="276" w:lineRule="auto"/>
        <w:rPr>
          <w:moveFrom w:id="655" w:author="HPG" w:date="2024-11-29T21:50:00Z" w16du:dateUtc="2024-11-30T04:50:00Z"/>
        </w:rPr>
      </w:pPr>
      <w:moveFrom w:id="656" w:author="HPG" w:date="2024-11-29T21:50:00Z" w16du:dateUtc="2024-11-30T04:50:00Z">
        <w:r>
          <w:t>Configuration of proposed lots with minimum and lot sizes.</w:t>
        </w:r>
      </w:moveFrom>
    </w:p>
    <w:p w14:paraId="3E8CB4B3" w14:textId="77777777" w:rsidR="000D4843" w:rsidRDefault="00000000">
      <w:pPr>
        <w:numPr>
          <w:ilvl w:val="2"/>
          <w:numId w:val="24"/>
        </w:numPr>
        <w:spacing w:before="200" w:line="276" w:lineRule="auto"/>
        <w:rPr>
          <w:moveFrom w:id="657" w:author="HPG" w:date="2024-11-29T21:50:00Z" w16du:dateUtc="2024-11-30T04:50:00Z"/>
        </w:rPr>
      </w:pPr>
      <w:moveFrom w:id="658" w:author="HPG" w:date="2024-11-29T21:50:00Z" w16du:dateUtc="2024-11-30T04:50:00Z">
        <w:r>
          <w:t>Approximate locations, dimensions, and area of all parcels of land proposed to be set aside for park, playground, open space, or other public use.</w:t>
        </w:r>
      </w:moveFrom>
    </w:p>
    <w:p w14:paraId="36FD1CC8" w14:textId="77777777" w:rsidR="000D4843" w:rsidRDefault="00000000">
      <w:pPr>
        <w:numPr>
          <w:ilvl w:val="2"/>
          <w:numId w:val="24"/>
        </w:numPr>
        <w:spacing w:before="200" w:line="276" w:lineRule="auto"/>
        <w:rPr>
          <w:moveFrom w:id="659" w:author="HPG" w:date="2024-11-29T21:50:00Z" w16du:dateUtc="2024-11-30T04:50:00Z"/>
        </w:rPr>
      </w:pPr>
      <w:moveFrom w:id="660" w:author="HPG" w:date="2024-11-29T21:50:00Z" w16du:dateUtc="2024-11-30T04:50:00Z">
        <w:r>
          <w:t>Portions of property designated as floodplain and/or slopes in excess of 25%.</w:t>
        </w:r>
      </w:moveFrom>
    </w:p>
    <w:p w14:paraId="2745F1C2" w14:textId="77777777" w:rsidR="000D4843" w:rsidRDefault="00000000">
      <w:pPr>
        <w:numPr>
          <w:ilvl w:val="2"/>
          <w:numId w:val="24"/>
        </w:numPr>
        <w:spacing w:before="200" w:line="276" w:lineRule="auto"/>
        <w:rPr>
          <w:moveFrom w:id="661" w:author="HPG" w:date="2024-11-29T21:50:00Z" w16du:dateUtc="2024-11-30T04:50:00Z"/>
        </w:rPr>
      </w:pPr>
      <w:moveFrom w:id="662" w:author="HPG" w:date="2024-11-29T21:50:00Z" w16du:dateUtc="2024-11-30T04:50:00Z">
        <w:r>
          <w:lastRenderedPageBreak/>
          <w:t xml:space="preserve"> Total acreage of entire property.</w:t>
        </w:r>
      </w:moveFrom>
    </w:p>
    <w:p w14:paraId="415875CB" w14:textId="77777777" w:rsidR="000D4843" w:rsidRDefault="00000000">
      <w:pPr>
        <w:numPr>
          <w:ilvl w:val="2"/>
          <w:numId w:val="24"/>
        </w:numPr>
        <w:spacing w:before="200" w:line="276" w:lineRule="auto"/>
        <w:rPr>
          <w:moveFrom w:id="663" w:author="HPG" w:date="2024-11-29T21:50:00Z" w16du:dateUtc="2024-11-30T04:50:00Z"/>
        </w:rPr>
      </w:pPr>
      <w:moveFrom w:id="664" w:author="HPG" w:date="2024-11-29T21:50:00Z" w16du:dateUtc="2024-11-30T04:50:00Z">
        <w:r>
          <w:t>General topography.</w:t>
        </w:r>
      </w:moveFrom>
    </w:p>
    <w:p w14:paraId="5E4E0D2B" w14:textId="77777777" w:rsidR="00720964" w:rsidRPr="003A131D" w:rsidRDefault="00000000" w:rsidP="003A131D">
      <w:pPr>
        <w:numPr>
          <w:ilvl w:val="4"/>
          <w:numId w:val="32"/>
        </w:numPr>
        <w:spacing w:line="276" w:lineRule="auto"/>
        <w:rPr>
          <w:del w:id="665" w:author="HPG" w:date="2024-11-29T21:50:00Z" w16du:dateUtc="2024-11-30T04:50:00Z"/>
          <w:rFonts w:ascii="Bahnschrift" w:eastAsia="Bahnschrift" w:hAnsi="Bahnschrift" w:cs="Bahnschrift"/>
          <w:bCs/>
        </w:rPr>
      </w:pPr>
      <w:moveFrom w:id="666" w:author="HPG" w:date="2024-11-29T21:50:00Z" w16du:dateUtc="2024-11-30T04:50:00Z">
        <w:r>
          <w:t>North arrow, scale, and date of survey or drawing.</w:t>
        </w:r>
      </w:moveFrom>
      <w:moveFromRangeEnd w:id="645"/>
      <w:commentRangeEnd w:id="630"/>
      <w:del w:id="667" w:author="HPG" w:date="2024-11-29T21:50:00Z" w16du:dateUtc="2024-11-30T04:50:00Z">
        <w:r w:rsidR="00720964" w:rsidRPr="003A131D">
          <w:rPr>
            <w:rFonts w:ascii="Bahnschrift" w:eastAsia="Bahnschrift" w:hAnsi="Bahnschrift" w:cs="Bahnschrift"/>
            <w:bCs/>
          </w:rPr>
          <w:delText xml:space="preserve"> </w:delText>
        </w:r>
      </w:del>
    </w:p>
    <w:p w14:paraId="735C194A" w14:textId="77777777" w:rsidR="00720964" w:rsidRDefault="00720964" w:rsidP="003A131D">
      <w:pPr>
        <w:spacing w:line="276" w:lineRule="auto"/>
        <w:rPr>
          <w:del w:id="668" w:author="HPG" w:date="2024-11-29T21:50:00Z" w16du:dateUtc="2024-11-30T04:50:00Z"/>
          <w:rFonts w:ascii="Bahnschrift" w:eastAsia="Bahnschrift" w:hAnsi="Bahnschrift" w:cs="Bahnschrift"/>
          <w:b/>
        </w:rPr>
      </w:pPr>
    </w:p>
    <w:p w14:paraId="00000119" w14:textId="041202AF" w:rsidR="000D4843" w:rsidRDefault="00D52A4F">
      <w:pPr>
        <w:spacing w:line="276" w:lineRule="auto"/>
      </w:pPr>
      <w:del w:id="669" w:author="HPG" w:date="2024-11-29T21:50:00Z" w16du:dateUtc="2024-11-30T04:50:00Z">
        <w:r>
          <w:rPr>
            <w:rFonts w:ascii="Bahnschrift" w:eastAsia="Bahnschrift" w:hAnsi="Bahnschrift" w:cs="Bahnschrift"/>
            <w:b/>
          </w:rPr>
          <w:delText>Preliminary Application –</w:delText>
        </w:r>
      </w:del>
      <w:r>
        <w:t xml:space="preserve"> To be considered complete, a preliminary subdivision application must include at least the following elements:</w:t>
      </w:r>
      <w:del w:id="670" w:author="HPG" w:date="2024-11-29T21:50:00Z" w16du:dateUtc="2024-11-30T04:50:00Z">
        <w:r>
          <w:rPr>
            <w:rFonts w:ascii="Bahnschrift" w:eastAsia="Bahnschrift" w:hAnsi="Bahnschrift" w:cs="Bahnschrift"/>
            <w:bCs/>
          </w:rPr>
          <w:delText xml:space="preserve"> </w:delText>
        </w:r>
      </w:del>
    </w:p>
    <w:p w14:paraId="0000011A" w14:textId="41FD9DC3" w:rsidR="000D4843" w:rsidRDefault="00000000">
      <w:pPr>
        <w:numPr>
          <w:ilvl w:val="0"/>
          <w:numId w:val="20"/>
        </w:numPr>
        <w:spacing w:before="200" w:line="276" w:lineRule="auto"/>
      </w:pPr>
      <w:r>
        <w:rPr>
          <w:b/>
        </w:rPr>
        <w:t>An approved land use application</w:t>
      </w:r>
      <w:r>
        <w:t xml:space="preserve"> that describes how the property will be used after it is subdivided.</w:t>
      </w:r>
      <w:del w:id="671" w:author="HPG" w:date="2024-11-29T21:50:00Z" w16du:dateUtc="2024-11-30T04:50:00Z">
        <w:r w:rsidR="00F97326" w:rsidRPr="00F97326">
          <w:rPr>
            <w:rFonts w:ascii="Bahnschrift" w:eastAsia="Bahnschrift" w:hAnsi="Bahnschrift" w:cs="Bahnschrift"/>
          </w:rPr>
          <w:delText xml:space="preserve"> </w:delText>
        </w:r>
      </w:del>
    </w:p>
    <w:p w14:paraId="0000011B" w14:textId="399A0AEE" w:rsidR="000D4843" w:rsidRDefault="00000000">
      <w:pPr>
        <w:numPr>
          <w:ilvl w:val="1"/>
          <w:numId w:val="20"/>
        </w:numPr>
        <w:spacing w:before="200" w:line="276" w:lineRule="auto"/>
      </w:pPr>
      <w:r>
        <w:t>If the intended use is permitted by right under Town ordinances, the land use application must include citations to the specific ordinance(s) that the applicant believes authorizes the intended use.</w:t>
      </w:r>
      <w:del w:id="672" w:author="HPG" w:date="2024-11-29T21:50:00Z" w16du:dateUtc="2024-11-30T04:50:00Z">
        <w:r w:rsidR="00F97326" w:rsidRPr="00F97326">
          <w:rPr>
            <w:rFonts w:ascii="Bahnschrift" w:eastAsia="Bahnschrift" w:hAnsi="Bahnschrift" w:cs="Bahnschrift"/>
          </w:rPr>
          <w:delText xml:space="preserve"> </w:delText>
        </w:r>
      </w:del>
    </w:p>
    <w:p w14:paraId="0000011C" w14:textId="77777777" w:rsidR="000D4843" w:rsidRDefault="00000000">
      <w:pPr>
        <w:numPr>
          <w:ilvl w:val="1"/>
          <w:numId w:val="20"/>
        </w:numPr>
        <w:spacing w:before="200" w:line="276" w:lineRule="auto"/>
      </w:pPr>
      <w:r>
        <w:t>If the intended use requires a conditional use permit or is otherwise conditioned on Town approval, the land use application must include an approved, Town-issued permit authorizing the intended use. Should an applicant seek a use permit concurrently with a related subdivision application, the subdivision application shall be considered incomplete until the use permit is issued.</w:t>
      </w:r>
    </w:p>
    <w:p w14:paraId="0000011D" w14:textId="77777777" w:rsidR="000D4843" w:rsidRDefault="00000000">
      <w:pPr>
        <w:numPr>
          <w:ilvl w:val="1"/>
          <w:numId w:val="20"/>
        </w:numPr>
        <w:spacing w:before="200" w:line="276" w:lineRule="auto"/>
      </w:pPr>
      <w:r>
        <w:t>If the intended use is prohibited under Town ordinances and requires a variance, the land use application must include an approved, Town-issued variance authorizing the intended use. Should an applicant seek a variance concurrently with a related subdivision application, the subdivision application shall be considered incomplete until the variance is issued.</w:t>
      </w:r>
    </w:p>
    <w:p w14:paraId="0000011E" w14:textId="77777777" w:rsidR="000D4843" w:rsidRDefault="00000000">
      <w:pPr>
        <w:numPr>
          <w:ilvl w:val="0"/>
          <w:numId w:val="20"/>
        </w:numPr>
        <w:spacing w:before="200" w:line="276" w:lineRule="auto"/>
      </w:pPr>
      <w:r>
        <w:rPr>
          <w:b/>
        </w:rPr>
        <w:t>A preliminary plat</w:t>
      </w:r>
      <w:r>
        <w:t xml:space="preserve">. The preliminary </w:t>
      </w:r>
      <w:proofErr w:type="gramStart"/>
      <w:r>
        <w:t>plat</w:t>
      </w:r>
      <w:proofErr w:type="gramEnd"/>
      <w:r>
        <w:t xml:space="preserve"> must be drawn to scale, in detail, and in accordance with generally accepted surveying standards and the acceptable filing standards of the County Recorder’s Office. The preliminary plat must include:</w:t>
      </w:r>
    </w:p>
    <w:p w14:paraId="0000011F" w14:textId="77777777" w:rsidR="000D4843" w:rsidRDefault="00000000">
      <w:pPr>
        <w:numPr>
          <w:ilvl w:val="1"/>
          <w:numId w:val="20"/>
        </w:numPr>
        <w:spacing w:before="200" w:line="276" w:lineRule="auto"/>
      </w:pPr>
      <w:r>
        <w:t xml:space="preserve">The proposed subdivision name, which must be distinct from any subdivision name on a </w:t>
      </w:r>
      <w:proofErr w:type="gramStart"/>
      <w:r>
        <w:t>plat</w:t>
      </w:r>
      <w:proofErr w:type="gramEnd"/>
      <w:r>
        <w:t xml:space="preserve"> recorded in the County Recorder's office.</w:t>
      </w:r>
    </w:p>
    <w:p w14:paraId="00000120" w14:textId="77777777" w:rsidR="000D4843" w:rsidRDefault="00000000">
      <w:pPr>
        <w:numPr>
          <w:ilvl w:val="1"/>
          <w:numId w:val="20"/>
        </w:numPr>
        <w:spacing w:before="200" w:line="276" w:lineRule="auto"/>
      </w:pPr>
      <w:r>
        <w:t>The boundaries, course, and dimensions of all proposed parcels.</w:t>
      </w:r>
    </w:p>
    <w:p w14:paraId="00000121" w14:textId="77777777" w:rsidR="000D4843" w:rsidRDefault="00000000">
      <w:pPr>
        <w:numPr>
          <w:ilvl w:val="1"/>
          <w:numId w:val="20"/>
        </w:numPr>
        <w:spacing w:before="200" w:line="276" w:lineRule="auto"/>
      </w:pPr>
      <w:r>
        <w:t>The acreage of each proposed lot or parcel, and a table showing the total number of lots, total acreage of the area proposed for development, the total buildable acreage (excluding slopes greater than 25%, major utility corridors, and wetlands), the total acreage in lots, the average lot size, the total acreage in streets, and the total acreage of open spaces.</w:t>
      </w:r>
    </w:p>
    <w:p w14:paraId="00000122" w14:textId="77777777" w:rsidR="000D4843" w:rsidRDefault="00000000">
      <w:pPr>
        <w:numPr>
          <w:ilvl w:val="1"/>
          <w:numId w:val="20"/>
        </w:numPr>
        <w:spacing w:before="200" w:line="276" w:lineRule="auto"/>
      </w:pPr>
      <w:r>
        <w:lastRenderedPageBreak/>
        <w:t>The lot or unit reference; block or building reference; street or site address; street name or coordinate address; acreage or square footage for all parcels, units, or lots; and length and width of the blocks and lots intended for sale.</w:t>
      </w:r>
    </w:p>
    <w:p w14:paraId="00000123" w14:textId="77777777" w:rsidR="000D4843" w:rsidRDefault="00000000">
      <w:pPr>
        <w:numPr>
          <w:ilvl w:val="1"/>
          <w:numId w:val="20"/>
        </w:numPr>
        <w:spacing w:before="200" w:line="276" w:lineRule="auto"/>
      </w:pPr>
      <w:r>
        <w:t xml:space="preserve">Every existing right-of-way and recorded easement located within the </w:t>
      </w:r>
      <w:proofErr w:type="gramStart"/>
      <w:r>
        <w:t>plat</w:t>
      </w:r>
      <w:proofErr w:type="gramEnd"/>
      <w:r>
        <w:t xml:space="preserve"> for underground, water, and utility facilities. </w:t>
      </w:r>
    </w:p>
    <w:p w14:paraId="00000124" w14:textId="65A212D1" w:rsidR="000D4843" w:rsidRDefault="00000000">
      <w:pPr>
        <w:numPr>
          <w:ilvl w:val="1"/>
          <w:numId w:val="20"/>
        </w:numPr>
        <w:spacing w:before="200" w:line="276" w:lineRule="auto"/>
      </w:pPr>
      <w:r>
        <w:t>Any known and unrecorded water conveyance facility located, entirely or partially, within the plat</w:t>
      </w:r>
      <w:del w:id="673" w:author="HPG" w:date="2024-11-29T21:50:00Z" w16du:dateUtc="2024-11-30T04:50:00Z">
        <w:r w:rsidR="00F97326" w:rsidRPr="00F97326">
          <w:rPr>
            <w:rFonts w:ascii="Bahnschrift" w:eastAsia="Bahnschrift" w:hAnsi="Bahnschrift" w:cs="Bahnschrift"/>
          </w:rPr>
          <w:delText xml:space="preserve">. </w:delText>
        </w:r>
      </w:del>
      <w:ins w:id="674" w:author="HPG" w:date="2024-11-29T21:50:00Z" w16du:dateUtc="2024-11-30T04:50:00Z">
        <w:r>
          <w:t>, of which the owner of the land has actual or constructive knowledge, including from information made available to the owner of the land:</w:t>
        </w:r>
      </w:ins>
    </w:p>
    <w:p w14:paraId="00000125" w14:textId="77777777" w:rsidR="000D4843" w:rsidRDefault="00000000">
      <w:pPr>
        <w:numPr>
          <w:ilvl w:val="2"/>
          <w:numId w:val="20"/>
        </w:numPr>
        <w:spacing w:before="200" w:line="276" w:lineRule="auto"/>
        <w:rPr>
          <w:ins w:id="675" w:author="HPG" w:date="2024-11-29T21:50:00Z" w16du:dateUtc="2024-11-30T04:50:00Z"/>
        </w:rPr>
      </w:pPr>
      <w:ins w:id="676" w:author="HPG" w:date="2024-11-29T21:50:00Z" w16du:dateUtc="2024-11-30T04:50:00Z">
        <w:r>
          <w:t>In the State Engineer’s Inventory of Canals; or</w:t>
        </w:r>
      </w:ins>
    </w:p>
    <w:p w14:paraId="00000126" w14:textId="77777777" w:rsidR="000D4843" w:rsidRDefault="00000000">
      <w:pPr>
        <w:numPr>
          <w:ilvl w:val="2"/>
          <w:numId w:val="20"/>
        </w:numPr>
        <w:spacing w:before="200" w:line="276" w:lineRule="auto"/>
        <w:rPr>
          <w:ins w:id="677" w:author="HPG" w:date="2024-11-29T21:50:00Z" w16du:dateUtc="2024-11-30T04:50:00Z"/>
        </w:rPr>
      </w:pPr>
      <w:ins w:id="678" w:author="HPG" w:date="2024-11-29T21:50:00Z" w16du:dateUtc="2024-11-30T04:50:00Z">
        <w:r>
          <w:t>From a surveyor.</w:t>
        </w:r>
      </w:ins>
    </w:p>
    <w:p w14:paraId="00000127" w14:textId="77777777" w:rsidR="000D4843" w:rsidRDefault="00000000">
      <w:pPr>
        <w:numPr>
          <w:ilvl w:val="1"/>
          <w:numId w:val="20"/>
        </w:numPr>
        <w:spacing w:before="200" w:line="276" w:lineRule="auto"/>
      </w:pPr>
      <w:r>
        <w:t xml:space="preserve">Whether any parcel is intended to be used as a street or for any other public use. </w:t>
      </w:r>
    </w:p>
    <w:p w14:paraId="00000128" w14:textId="15B8CB46" w:rsidR="000D4843" w:rsidRDefault="00000000">
      <w:pPr>
        <w:numPr>
          <w:ilvl w:val="1"/>
          <w:numId w:val="20"/>
        </w:numPr>
        <w:spacing w:before="200" w:line="276" w:lineRule="auto"/>
      </w:pPr>
      <w:r>
        <w:t>Whether any parcel is reserved or proposed for dedication for a public purpose.</w:t>
      </w:r>
      <w:del w:id="679" w:author="HPG" w:date="2024-11-29T21:50:00Z" w16du:dateUtc="2024-11-30T04:50:00Z">
        <w:r w:rsidR="00F97326" w:rsidRPr="00F97326">
          <w:rPr>
            <w:rFonts w:ascii="Bahnschrift" w:eastAsia="Bahnschrift" w:hAnsi="Bahnschrift" w:cs="Bahnschrift"/>
          </w:rPr>
          <w:delText xml:space="preserve"> </w:delText>
        </w:r>
      </w:del>
    </w:p>
    <w:p w14:paraId="6D5AECC2" w14:textId="77777777" w:rsidR="00F97326" w:rsidRPr="00F97326" w:rsidRDefault="00F97326" w:rsidP="003A131D">
      <w:pPr>
        <w:numPr>
          <w:ilvl w:val="4"/>
          <w:numId w:val="32"/>
        </w:numPr>
        <w:spacing w:line="276" w:lineRule="auto"/>
        <w:rPr>
          <w:del w:id="680" w:author="HPG" w:date="2024-11-29T21:50:00Z" w16du:dateUtc="2024-11-30T04:50:00Z"/>
          <w:rFonts w:ascii="Bahnschrift" w:eastAsia="Bahnschrift" w:hAnsi="Bahnschrift" w:cs="Bahnschrift"/>
        </w:rPr>
      </w:pPr>
      <w:del w:id="681" w:author="HPG" w:date="2024-11-29T21:50:00Z" w16du:dateUtc="2024-11-30T04:50:00Z">
        <w:r w:rsidRPr="00F97326">
          <w:rPr>
            <w:rFonts w:ascii="Bahnschrift" w:eastAsia="Bahnschrift" w:hAnsi="Bahnschrift" w:cs="Bahnschrift"/>
          </w:rPr>
          <w:delText>If any portion of the proposed subdivision is within 300 feet of an Agriculture Protection Area, the notice language found in Utah Code §17-41-403(4).</w:delText>
        </w:r>
      </w:del>
    </w:p>
    <w:p w14:paraId="5439AE62" w14:textId="77777777" w:rsidR="00F97326" w:rsidRPr="00F97326" w:rsidRDefault="00F97326" w:rsidP="003A131D">
      <w:pPr>
        <w:numPr>
          <w:ilvl w:val="4"/>
          <w:numId w:val="32"/>
        </w:numPr>
        <w:spacing w:line="276" w:lineRule="auto"/>
        <w:rPr>
          <w:del w:id="682" w:author="HPG" w:date="2024-11-29T21:50:00Z" w16du:dateUtc="2024-11-30T04:50:00Z"/>
          <w:rFonts w:ascii="Bahnschrift" w:eastAsia="Bahnschrift" w:hAnsi="Bahnschrift" w:cs="Bahnschrift"/>
        </w:rPr>
      </w:pPr>
      <w:del w:id="683" w:author="HPG" w:date="2024-11-29T21:50:00Z" w16du:dateUtc="2024-11-30T04:50:00Z">
        <w:r w:rsidRPr="00F97326">
          <w:rPr>
            <w:rFonts w:ascii="Bahnschrift" w:eastAsia="Bahnschrift" w:hAnsi="Bahnschrift" w:cs="Bahnschrift"/>
          </w:rPr>
          <w:delText>If any portion of the proposed subdivision is within 1,000 feet of an Industrial Protection Area, the notice language found in Utah Code §17-41-403(4).</w:delText>
        </w:r>
      </w:del>
    </w:p>
    <w:p w14:paraId="43E3D29F" w14:textId="77777777" w:rsidR="00F97326" w:rsidRPr="00F97326" w:rsidRDefault="00F97326" w:rsidP="003A131D">
      <w:pPr>
        <w:numPr>
          <w:ilvl w:val="4"/>
          <w:numId w:val="32"/>
        </w:numPr>
        <w:spacing w:line="276" w:lineRule="auto"/>
        <w:rPr>
          <w:del w:id="684" w:author="HPG" w:date="2024-11-29T21:50:00Z" w16du:dateUtc="2024-11-30T04:50:00Z"/>
          <w:rFonts w:ascii="Bahnschrift" w:eastAsia="Bahnschrift" w:hAnsi="Bahnschrift" w:cs="Bahnschrift"/>
        </w:rPr>
      </w:pPr>
      <w:del w:id="685" w:author="HPG" w:date="2024-11-29T21:50:00Z" w16du:dateUtc="2024-11-30T04:50:00Z">
        <w:r w:rsidRPr="00F97326">
          <w:rPr>
            <w:rFonts w:ascii="Bahnschrift" w:eastAsia="Bahnschrift" w:hAnsi="Bahnschrift" w:cs="Bahnschrift"/>
          </w:rPr>
          <w:delText>If any portion of the proposed subdivision is within 1,000 feet of a Critical Infrastructure Materials Protection Area, the notice language found in Utah Code §17-41-403(4).</w:delText>
        </w:r>
      </w:del>
    </w:p>
    <w:p w14:paraId="1614029E" w14:textId="77777777" w:rsidR="00F97326" w:rsidRPr="00F97326" w:rsidRDefault="00F97326" w:rsidP="003A131D">
      <w:pPr>
        <w:numPr>
          <w:ilvl w:val="4"/>
          <w:numId w:val="32"/>
        </w:numPr>
        <w:spacing w:line="276" w:lineRule="auto"/>
        <w:rPr>
          <w:del w:id="686" w:author="HPG" w:date="2024-11-29T21:50:00Z" w16du:dateUtc="2024-11-30T04:50:00Z"/>
          <w:rFonts w:ascii="Bahnschrift" w:eastAsia="Bahnschrift" w:hAnsi="Bahnschrift" w:cs="Bahnschrift"/>
        </w:rPr>
      </w:pPr>
      <w:del w:id="687" w:author="HPG" w:date="2024-11-29T21:50:00Z" w16du:dateUtc="2024-11-30T04:50:00Z">
        <w:r w:rsidRPr="00F97326">
          <w:rPr>
            <w:rFonts w:ascii="Bahnschrift" w:eastAsia="Bahnschrift" w:hAnsi="Bahnschrift" w:cs="Bahnschrift"/>
          </w:rPr>
          <w:delText>If any portion of the proposed subdivision is within 1,000 feet of a Mining Protection Area, the notice language found in Utah Code §17-41-403(4).</w:delText>
        </w:r>
      </w:del>
    </w:p>
    <w:p w14:paraId="18B52D9C" w14:textId="77777777" w:rsidR="00F97326" w:rsidRDefault="00F97326" w:rsidP="00F97326">
      <w:pPr>
        <w:numPr>
          <w:ilvl w:val="4"/>
          <w:numId w:val="32"/>
        </w:numPr>
        <w:spacing w:line="276" w:lineRule="auto"/>
        <w:rPr>
          <w:del w:id="688" w:author="HPG" w:date="2024-11-29T21:50:00Z" w16du:dateUtc="2024-11-30T04:50:00Z"/>
          <w:rFonts w:ascii="Bahnschrift" w:eastAsia="Bahnschrift" w:hAnsi="Bahnschrift" w:cs="Bahnschrift"/>
        </w:rPr>
      </w:pPr>
      <w:del w:id="689" w:author="HPG" w:date="2024-11-29T21:50:00Z" w16du:dateUtc="2024-11-30T04:50:00Z">
        <w:r w:rsidRPr="00F97326">
          <w:rPr>
            <w:rFonts w:ascii="Bahnschrift" w:eastAsia="Bahnschrift" w:hAnsi="Bahnschrift" w:cs="Bahnschrift"/>
          </w:rPr>
          <w:delText xml:space="preserve">If any portion of the proposed subdivision is within 1,000 feet of a Vested Critical Infrastructure Materials Operation (extracting, excavating, processing, or reprocessing sand, gravel, or rock aggregate where that use is not permitted by </w:delText>
        </w:r>
        <w:r w:rsidR="003D6E74">
          <w:rPr>
            <w:rFonts w:ascii="Bahnschrift" w:eastAsia="Bahnschrift" w:hAnsi="Bahnschrift" w:cs="Bahnschrift"/>
          </w:rPr>
          <w:delText>Town</w:delText>
        </w:r>
        <w:r w:rsidRPr="00F97326">
          <w:rPr>
            <w:rFonts w:ascii="Bahnschrift" w:eastAsia="Bahnschrift" w:hAnsi="Bahnschrift" w:cs="Bahnschrift"/>
          </w:rPr>
          <w:delText xml:space="preserve"> ordinances), the notice language found in Utah Code §10-9a-904..</w:delText>
        </w:r>
      </w:del>
    </w:p>
    <w:p w14:paraId="00000129" w14:textId="77777777" w:rsidR="000D4843" w:rsidRDefault="00000000">
      <w:pPr>
        <w:numPr>
          <w:ilvl w:val="1"/>
          <w:numId w:val="20"/>
        </w:numPr>
        <w:spacing w:before="200" w:line="276" w:lineRule="auto"/>
      </w:pPr>
      <w:r>
        <w:lastRenderedPageBreak/>
        <w:t xml:space="preserve">The location and exterior dimensions of existing and proposed buildings; the locations on each lot of the buildable acreage when the natural grade is </w:t>
      </w:r>
      <w:proofErr w:type="gramStart"/>
      <w:r>
        <w:t>in excess of</w:t>
      </w:r>
      <w:proofErr w:type="gramEnd"/>
      <w:r>
        <w:t xml:space="preserve"> 25%. Sites, if any, to be reserved, dedicated for parks, playgrounds, schools, churches, public or natural open space, or other public purposes, together with proposed ownership of such sites</w:t>
      </w:r>
      <w:ins w:id="690" w:author="HPG" w:date="2024-11-29T21:50:00Z" w16du:dateUtc="2024-11-30T04:50:00Z">
        <w:r>
          <w:t>.</w:t>
        </w:r>
      </w:ins>
    </w:p>
    <w:p w14:paraId="0000012A" w14:textId="77777777" w:rsidR="000D4843" w:rsidRDefault="00000000">
      <w:pPr>
        <w:numPr>
          <w:ilvl w:val="1"/>
          <w:numId w:val="20"/>
        </w:numPr>
        <w:spacing w:before="200" w:line="276" w:lineRule="auto"/>
      </w:pPr>
      <w:r>
        <w:t>Water rights documentation showing availability of water rights sufficient to serve the development and proof of a secondary water share.</w:t>
      </w:r>
    </w:p>
    <w:p w14:paraId="0000012B" w14:textId="77777777" w:rsidR="000D4843" w:rsidRDefault="00000000">
      <w:pPr>
        <w:numPr>
          <w:ilvl w:val="0"/>
          <w:numId w:val="20"/>
        </w:numPr>
        <w:spacing w:before="200" w:line="276" w:lineRule="auto"/>
        <w:rPr>
          <w:ins w:id="691" w:author="HPG" w:date="2024-11-29T21:50:00Z" w16du:dateUtc="2024-11-30T04:50:00Z"/>
        </w:rPr>
      </w:pPr>
      <w:ins w:id="692" w:author="HPG" w:date="2024-11-29T21:50:00Z" w16du:dateUtc="2024-11-30T04:50:00Z">
        <w:r>
          <w:rPr>
            <w:b/>
          </w:rPr>
          <w:t>Studies and Plans</w:t>
        </w:r>
        <w:r>
          <w:t>:</w:t>
        </w:r>
      </w:ins>
    </w:p>
    <w:p w14:paraId="0000012C" w14:textId="77777777" w:rsidR="000D4843" w:rsidRDefault="00000000">
      <w:pPr>
        <w:numPr>
          <w:ilvl w:val="1"/>
          <w:numId w:val="20"/>
        </w:numPr>
        <w:spacing w:before="200" w:line="276" w:lineRule="auto"/>
      </w:pPr>
      <w:r>
        <w:t>A traffic study, if one is required by an applicable UDOT Access Management Plan.</w:t>
      </w:r>
    </w:p>
    <w:p w14:paraId="0000012D" w14:textId="77777777" w:rsidR="000D4843" w:rsidRDefault="00000000">
      <w:pPr>
        <w:numPr>
          <w:ilvl w:val="1"/>
          <w:numId w:val="20"/>
        </w:numPr>
        <w:spacing w:before="200" w:line="276" w:lineRule="auto"/>
        <w:rPr>
          <w:ins w:id="693" w:author="HPG" w:date="2024-11-29T21:50:00Z" w16du:dateUtc="2024-11-30T04:50:00Z"/>
        </w:rPr>
      </w:pPr>
      <w:ins w:id="694" w:author="HPG" w:date="2024-11-29T21:50:00Z" w16du:dateUtc="2024-11-30T04:50:00Z">
        <w:r>
          <w:t>Other suitability studies and requirements of Section 10-2-3, E.</w:t>
        </w:r>
      </w:ins>
    </w:p>
    <w:p w14:paraId="0000012E" w14:textId="77777777" w:rsidR="000D4843" w:rsidRDefault="00000000">
      <w:pPr>
        <w:numPr>
          <w:ilvl w:val="0"/>
          <w:numId w:val="20"/>
        </w:numPr>
        <w:spacing w:before="200" w:line="276" w:lineRule="auto"/>
      </w:pPr>
      <w:r>
        <w:rPr>
          <w:b/>
        </w:rPr>
        <w:t>An improvement plan</w:t>
      </w:r>
      <w:r>
        <w:t xml:space="preserve"> for all public improvements proposed by the applicant or required by Town ordinances.</w:t>
      </w:r>
    </w:p>
    <w:p w14:paraId="0000012F" w14:textId="5957E60D" w:rsidR="000D4843" w:rsidRDefault="00000000">
      <w:pPr>
        <w:numPr>
          <w:ilvl w:val="1"/>
          <w:numId w:val="20"/>
        </w:numPr>
        <w:spacing w:before="200" w:line="276" w:lineRule="auto"/>
      </w:pPr>
      <w:r>
        <w:t>The improvement plan must contain an engineer’s estimate of the cost of completing the required improvements.</w:t>
      </w:r>
      <w:del w:id="695" w:author="HPG" w:date="2024-11-29T21:50:00Z" w16du:dateUtc="2024-11-30T04:50:00Z">
        <w:r w:rsidR="00F97326" w:rsidRPr="00F97326">
          <w:rPr>
            <w:rFonts w:ascii="Bahnschrift" w:eastAsia="Bahnschrift" w:hAnsi="Bahnschrift" w:cs="Bahnschrift"/>
          </w:rPr>
          <w:delText xml:space="preserve"> </w:delText>
        </w:r>
      </w:del>
    </w:p>
    <w:p w14:paraId="00000130" w14:textId="77777777" w:rsidR="000D4843" w:rsidRDefault="00000000">
      <w:pPr>
        <w:numPr>
          <w:ilvl w:val="0"/>
          <w:numId w:val="20"/>
        </w:numPr>
        <w:spacing w:before="200" w:line="276" w:lineRule="auto"/>
      </w:pPr>
      <w:r>
        <w:rPr>
          <w:b/>
        </w:rPr>
        <w:t>Certifications</w:t>
      </w:r>
      <w:r>
        <w:t xml:space="preserve">, including: </w:t>
      </w:r>
    </w:p>
    <w:p w14:paraId="00000131" w14:textId="77777777" w:rsidR="000D4843" w:rsidRDefault="00000000">
      <w:pPr>
        <w:numPr>
          <w:ilvl w:val="1"/>
          <w:numId w:val="20"/>
        </w:numPr>
        <w:spacing w:before="200" w:line="276" w:lineRule="auto"/>
      </w:pPr>
      <w:r>
        <w:t>An affidavit from the applicant certifying that the submitted information is true and accurate.</w:t>
      </w:r>
    </w:p>
    <w:p w14:paraId="00000132" w14:textId="77777777" w:rsidR="000D4843" w:rsidRDefault="00000000">
      <w:pPr>
        <w:numPr>
          <w:ilvl w:val="1"/>
          <w:numId w:val="20"/>
        </w:numPr>
        <w:spacing w:before="200" w:line="276" w:lineRule="auto"/>
      </w:pPr>
      <w:r>
        <w:t xml:space="preserve">The signature of each owner of record of land described on the preliminary plat, signifying their consent to the preliminary subdivision application and their intent to dedicate portions of the preliminary plat to the public as described in the application. </w:t>
      </w:r>
    </w:p>
    <w:p w14:paraId="00000133" w14:textId="77777777" w:rsidR="000D4843" w:rsidRDefault="00000000">
      <w:pPr>
        <w:numPr>
          <w:ilvl w:val="1"/>
          <w:numId w:val="20"/>
        </w:numPr>
        <w:spacing w:before="200" w:line="276" w:lineRule="auto"/>
        <w:rPr>
          <w:ins w:id="696" w:author="HPG" w:date="2024-11-29T21:50:00Z" w16du:dateUtc="2024-11-30T04:50:00Z"/>
        </w:rPr>
      </w:pPr>
      <w:ins w:id="697" w:author="HPG" w:date="2024-11-29T21:50:00Z" w16du:dateUtc="2024-11-30T04:50:00Z">
        <w:r>
          <w:t>Required approvals in Section 10-2-3 E.</w:t>
        </w:r>
      </w:ins>
    </w:p>
    <w:p w14:paraId="00000134" w14:textId="77777777" w:rsidR="000D4843" w:rsidRDefault="00000000">
      <w:pPr>
        <w:numPr>
          <w:ilvl w:val="1"/>
          <w:numId w:val="20"/>
        </w:numPr>
        <w:spacing w:before="200" w:line="276" w:lineRule="auto"/>
      </w:pPr>
      <w:r>
        <w:t>Certification that the surveyor who prepared the plat:</w:t>
      </w:r>
    </w:p>
    <w:p w14:paraId="00000135" w14:textId="77777777" w:rsidR="000D4843" w:rsidRDefault="00000000">
      <w:pPr>
        <w:numPr>
          <w:ilvl w:val="2"/>
          <w:numId w:val="20"/>
        </w:numPr>
        <w:spacing w:before="200" w:line="276" w:lineRule="auto"/>
      </w:pPr>
      <w:r>
        <w:t>Holds a license in accordance with Utah Code 58-22; and</w:t>
      </w:r>
    </w:p>
    <w:p w14:paraId="00000136" w14:textId="77777777" w:rsidR="000D4843" w:rsidRDefault="00000000">
      <w:pPr>
        <w:numPr>
          <w:ilvl w:val="2"/>
          <w:numId w:val="20"/>
        </w:numPr>
        <w:spacing w:before="200" w:line="276" w:lineRule="auto"/>
      </w:pPr>
      <w:r>
        <w:t xml:space="preserve">Either </w:t>
      </w:r>
    </w:p>
    <w:p w14:paraId="00000137" w14:textId="1C215BFD" w:rsidR="000D4843" w:rsidRDefault="00000000">
      <w:pPr>
        <w:numPr>
          <w:ilvl w:val="3"/>
          <w:numId w:val="20"/>
        </w:numPr>
        <w:spacing w:before="200" w:line="276" w:lineRule="auto"/>
      </w:pPr>
      <w:r>
        <w:t xml:space="preserve">Has completed a survey of the property described on the plat in accordance with </w:t>
      </w:r>
      <w:del w:id="698" w:author="HPG" w:date="2024-11-29T21:50:00Z" w16du:dateUtc="2024-11-30T04:50:00Z">
        <w:r w:rsidR="00F97326" w:rsidRPr="00F97326">
          <w:rPr>
            <w:rFonts w:ascii="Bahnschrift" w:eastAsia="Bahnschrift" w:hAnsi="Bahnschrift" w:cs="Bahnschrift"/>
          </w:rPr>
          <w:delText>state</w:delText>
        </w:r>
      </w:del>
      <w:ins w:id="699" w:author="HPG" w:date="2024-11-29T21:50:00Z" w16du:dateUtc="2024-11-30T04:50:00Z">
        <w:r>
          <w:t>State</w:t>
        </w:r>
      </w:ins>
      <w:r>
        <w:t xml:space="preserve"> requirements and has verified all measurements; or </w:t>
      </w:r>
    </w:p>
    <w:p w14:paraId="00000138" w14:textId="77777777" w:rsidR="000D4843" w:rsidRDefault="00000000">
      <w:pPr>
        <w:numPr>
          <w:ilvl w:val="3"/>
          <w:numId w:val="20"/>
        </w:numPr>
        <w:spacing w:before="200" w:line="276" w:lineRule="auto"/>
      </w:pPr>
      <w:r>
        <w:lastRenderedPageBreak/>
        <w:t>Has referenced a record of survey map of the existing property boundaries shown on the plat and verified the locations of the boundaries; and</w:t>
      </w:r>
    </w:p>
    <w:p w14:paraId="00000139" w14:textId="77777777" w:rsidR="000D4843" w:rsidRDefault="00000000">
      <w:pPr>
        <w:numPr>
          <w:ilvl w:val="2"/>
          <w:numId w:val="20"/>
        </w:numPr>
        <w:spacing w:line="276" w:lineRule="auto"/>
      </w:pPr>
      <w:r>
        <w:t>Has placed monuments as represented on the plat.</w:t>
      </w:r>
    </w:p>
    <w:p w14:paraId="0000013A" w14:textId="77777777" w:rsidR="000D4843" w:rsidRDefault="00000000">
      <w:pPr>
        <w:numPr>
          <w:ilvl w:val="0"/>
          <w:numId w:val="20"/>
        </w:numPr>
        <w:spacing w:before="200" w:line="276" w:lineRule="auto"/>
        <w:rPr>
          <w:ins w:id="700" w:author="HPG" w:date="2024-11-29T21:50:00Z" w16du:dateUtc="2024-11-30T04:50:00Z"/>
        </w:rPr>
      </w:pPr>
      <w:ins w:id="701" w:author="HPG" w:date="2024-11-29T21:50:00Z" w16du:dateUtc="2024-11-30T04:50:00Z">
        <w:r>
          <w:rPr>
            <w:b/>
          </w:rPr>
          <w:t>Copies</w:t>
        </w:r>
        <w:r>
          <w:t>, including:</w:t>
        </w:r>
      </w:ins>
    </w:p>
    <w:p w14:paraId="0000013B" w14:textId="77777777" w:rsidR="000D4843" w:rsidRDefault="00000000">
      <w:pPr>
        <w:numPr>
          <w:ilvl w:val="1"/>
          <w:numId w:val="20"/>
        </w:numPr>
        <w:spacing w:before="200" w:line="276" w:lineRule="auto"/>
      </w:pPr>
      <w:r>
        <w:t xml:space="preserve">An electronic copy of all plans in PDF format. </w:t>
      </w:r>
    </w:p>
    <w:p w14:paraId="0000013C" w14:textId="77777777" w:rsidR="000D4843" w:rsidRDefault="00000000">
      <w:pPr>
        <w:numPr>
          <w:ilvl w:val="1"/>
          <w:numId w:val="20"/>
        </w:numPr>
        <w:spacing w:before="200" w:line="276" w:lineRule="auto"/>
        <w:rPr>
          <w:ins w:id="702" w:author="HPG" w:date="2024-11-29T21:50:00Z" w16du:dateUtc="2024-11-30T04:50:00Z"/>
        </w:rPr>
      </w:pPr>
      <w:ins w:id="703" w:author="HPG" w:date="2024-11-29T21:50:00Z" w16du:dateUtc="2024-11-30T04:50:00Z">
        <w:r>
          <w:t>11”x17” paper copy of all plans.</w:t>
        </w:r>
      </w:ins>
    </w:p>
    <w:p w14:paraId="0000013D" w14:textId="46D2B587" w:rsidR="000D4843" w:rsidRDefault="00000000">
      <w:pPr>
        <w:numPr>
          <w:ilvl w:val="0"/>
          <w:numId w:val="20"/>
        </w:numPr>
        <w:spacing w:before="200" w:line="276" w:lineRule="auto"/>
        <w:rPr>
          <w:rFonts w:ascii="Arial" w:eastAsia="Arial" w:hAnsi="Arial" w:cs="Arial"/>
          <w:color w:val="000000"/>
          <w:sz w:val="22"/>
          <w:szCs w:val="22"/>
        </w:rPr>
      </w:pPr>
      <w:r>
        <w:t>Payment of any preliminary-application-processing fees required by the Town</w:t>
      </w:r>
      <w:del w:id="704" w:author="HPG" w:date="2024-11-29T21:50:00Z" w16du:dateUtc="2024-11-30T04:50:00Z">
        <w:r w:rsidR="00F97326" w:rsidRPr="00F97326">
          <w:rPr>
            <w:rFonts w:ascii="Bahnschrift" w:eastAsia="Bahnschrift" w:hAnsi="Bahnschrift" w:cs="Bahnschrift"/>
          </w:rPr>
          <w:delText>.</w:delText>
        </w:r>
      </w:del>
      <w:ins w:id="705" w:author="HPG" w:date="2024-11-29T21:50:00Z" w16du:dateUtc="2024-11-30T04:50:00Z">
        <w:r>
          <w:t xml:space="preserve"> (See the Town’s Fee Schedule).</w:t>
        </w:r>
      </w:ins>
    </w:p>
    <w:p w14:paraId="0000013E" w14:textId="77777777" w:rsidR="000D4843" w:rsidRDefault="000D4843">
      <w:pPr>
        <w:spacing w:line="276" w:lineRule="auto"/>
      </w:pPr>
    </w:p>
    <w:p w14:paraId="1C8AD3DD" w14:textId="77777777" w:rsidR="00E67183" w:rsidRDefault="00000000" w:rsidP="003A131D">
      <w:pPr>
        <w:numPr>
          <w:ilvl w:val="0"/>
          <w:numId w:val="33"/>
        </w:numPr>
        <w:spacing w:line="276" w:lineRule="auto"/>
        <w:ind w:left="1440"/>
        <w:rPr>
          <w:del w:id="706" w:author="HPG" w:date="2024-11-29T21:50:00Z" w16du:dateUtc="2024-11-30T04:50:00Z"/>
          <w:rFonts w:ascii="Bahnschrift" w:eastAsia="Bahnschrift" w:hAnsi="Bahnschrift" w:cs="Bahnschrift"/>
          <w:b/>
        </w:rPr>
      </w:pPr>
      <w:del w:id="707" w:author="HPG" w:date="2024-11-29T21:50:00Z" w16du:dateUtc="2024-11-30T04:50:00Z">
        <w:r>
          <w:rPr>
            <w:rFonts w:ascii="Bahnschrift" w:eastAsia="Bahnschrift" w:hAnsi="Bahnschrift" w:cs="Bahnschrift"/>
            <w:b/>
          </w:rPr>
          <w:delText>Final Plats</w:delText>
        </w:r>
      </w:del>
    </w:p>
    <w:p w14:paraId="0000013F" w14:textId="77777777" w:rsidR="000D4843" w:rsidRDefault="00000000" w:rsidP="00AA0829">
      <w:pPr>
        <w:pStyle w:val="Heading2"/>
        <w:rPr>
          <w:ins w:id="708" w:author="HPG" w:date="2024-11-29T21:50:00Z" w16du:dateUtc="2024-11-30T04:50:00Z"/>
          <w:color w:val="000000"/>
        </w:rPr>
      </w:pPr>
      <w:ins w:id="709" w:author="HPG" w:date="2024-11-29T21:50:00Z" w16du:dateUtc="2024-11-30T04:50:00Z">
        <w:r>
          <w:t>10-2-6:</w:t>
        </w:r>
        <w:r>
          <w:tab/>
        </w:r>
        <w:r>
          <w:tab/>
          <w:t>FINAL PLATS:</w:t>
        </w:r>
      </w:ins>
    </w:p>
    <w:p w14:paraId="00000140" w14:textId="4956F3A9" w:rsidR="000D4843" w:rsidRDefault="00000000">
      <w:pPr>
        <w:spacing w:line="276" w:lineRule="auto"/>
      </w:pPr>
      <w:ins w:id="710" w:author="HPG" w:date="2024-11-29T21:50:00Z" w16du:dateUtc="2024-11-30T04:50:00Z">
        <w:r>
          <w:t xml:space="preserve">Purpose: </w:t>
        </w:r>
      </w:ins>
      <w:r>
        <w:t xml:space="preserve">This chapter establishes the final plat review and approval process. The purpose of the final plat process is to verify that the final plat and the accompanying construction plans submitted shall conform in all respects to those regulations and requirements set forth in </w:t>
      </w:r>
      <w:del w:id="711" w:author="HPG" w:date="2024-11-29T21:50:00Z" w16du:dateUtc="2024-11-30T04:50:00Z">
        <w:r>
          <w:rPr>
            <w:rFonts w:ascii="Bahnschrift" w:eastAsia="Bahnschrift" w:hAnsi="Bahnschrift" w:cs="Bahnschrift"/>
          </w:rPr>
          <w:delText>the state</w:delText>
        </w:r>
      </w:del>
      <w:ins w:id="712" w:author="HPG" w:date="2024-11-29T21:50:00Z" w16du:dateUtc="2024-11-30T04:50:00Z">
        <w:r>
          <w:t>State</w:t>
        </w:r>
      </w:ins>
      <w:r>
        <w:t xml:space="preserve"> statutes, Newton ordinances, and any other applicable regulations before the plat is recorded in the office of the Cache County recorder.</w:t>
      </w:r>
    </w:p>
    <w:p w14:paraId="27CE7D27" w14:textId="77777777" w:rsidR="00E67183" w:rsidRDefault="00E67183">
      <w:pPr>
        <w:spacing w:line="276" w:lineRule="auto"/>
        <w:ind w:left="720"/>
        <w:rPr>
          <w:del w:id="713" w:author="HPG" w:date="2024-11-29T21:50:00Z" w16du:dateUtc="2024-11-30T04:50:00Z"/>
          <w:rFonts w:ascii="Bahnschrift" w:eastAsia="Bahnschrift" w:hAnsi="Bahnschrift" w:cs="Bahnschrift"/>
          <w:b/>
        </w:rPr>
      </w:pPr>
    </w:p>
    <w:p w14:paraId="00000141" w14:textId="37A40414" w:rsidR="000D4843" w:rsidRDefault="00000000">
      <w:pPr>
        <w:numPr>
          <w:ilvl w:val="0"/>
          <w:numId w:val="6"/>
        </w:numPr>
        <w:spacing w:before="200" w:line="276" w:lineRule="auto"/>
      </w:pPr>
      <w:r>
        <w:t>Final plat approval entitles the applicant to recordation of the final plat subject to compliance with Newton ordinances for installation of public improvements and dedication of water rights for the plat.</w:t>
      </w:r>
      <w:del w:id="714" w:author="HPG" w:date="2024-11-29T21:50:00Z" w16du:dateUtc="2024-11-30T04:50:00Z">
        <w:r>
          <w:rPr>
            <w:rFonts w:ascii="Bahnschrift" w:eastAsia="Bahnschrift" w:hAnsi="Bahnschrift" w:cs="Bahnschrift"/>
          </w:rPr>
          <w:delText xml:space="preserve"> </w:delText>
        </w:r>
      </w:del>
    </w:p>
    <w:p w14:paraId="00000142" w14:textId="2A3D54F9" w:rsidR="000D4843" w:rsidRDefault="00000000">
      <w:pPr>
        <w:numPr>
          <w:ilvl w:val="0"/>
          <w:numId w:val="6"/>
        </w:numPr>
        <w:spacing w:before="200" w:line="276" w:lineRule="auto"/>
      </w:pPr>
      <w:r>
        <w:t xml:space="preserve">Only the applicants or their authorized agents shall make an application for a final plat on forms prepared by Newton. No final plat application shall be processed without approval or submission of the preliminary plat, the submission of the application, all the supporting materials as required by this </w:t>
      </w:r>
      <w:del w:id="715" w:author="HPG" w:date="2024-11-29T21:50:00Z" w16du:dateUtc="2024-11-30T04:50:00Z">
        <w:r>
          <w:rPr>
            <w:rFonts w:ascii="Bahnschrift" w:eastAsia="Bahnschrift" w:hAnsi="Bahnschrift" w:cs="Bahnschrift"/>
          </w:rPr>
          <w:delText>chapter</w:delText>
        </w:r>
      </w:del>
      <w:ins w:id="716" w:author="HPG" w:date="2024-11-29T21:50:00Z" w16du:dateUtc="2024-11-30T04:50:00Z">
        <w:r>
          <w:t>Chapter</w:t>
        </w:r>
      </w:ins>
      <w:r>
        <w:t>, and the processing fee. Incomplete applications shall not be processed under any circumstance.</w:t>
      </w:r>
    </w:p>
    <w:p w14:paraId="0DF1A8E8" w14:textId="77777777" w:rsidR="00E67183" w:rsidRDefault="00E67183">
      <w:pPr>
        <w:spacing w:line="276" w:lineRule="auto"/>
        <w:ind w:left="1440"/>
        <w:rPr>
          <w:del w:id="717" w:author="HPG" w:date="2024-11-29T21:50:00Z" w16du:dateUtc="2024-11-30T04:50:00Z"/>
          <w:rFonts w:ascii="Bahnschrift" w:eastAsia="Bahnschrift" w:hAnsi="Bahnschrift" w:cs="Bahnschrift"/>
          <w:b/>
        </w:rPr>
      </w:pPr>
    </w:p>
    <w:p w14:paraId="00000143" w14:textId="77777777" w:rsidR="000D4843" w:rsidRDefault="00000000">
      <w:pPr>
        <w:numPr>
          <w:ilvl w:val="0"/>
          <w:numId w:val="6"/>
        </w:numPr>
        <w:spacing w:before="200" w:line="276" w:lineRule="auto"/>
      </w:pPr>
      <w:r>
        <w:t>Supporting Materials. The final plat application shall be submitted with the materials listed below</w:t>
      </w:r>
      <w:ins w:id="718" w:author="HPG" w:date="2024-11-29T21:50:00Z" w16du:dateUtc="2024-11-30T04:50:00Z">
        <w:r>
          <w:t>:</w:t>
        </w:r>
      </w:ins>
    </w:p>
    <w:p w14:paraId="00000144" w14:textId="77777777" w:rsidR="000D4843" w:rsidRDefault="00000000">
      <w:pPr>
        <w:numPr>
          <w:ilvl w:val="1"/>
          <w:numId w:val="6"/>
        </w:numPr>
        <w:spacing w:before="200" w:line="276" w:lineRule="auto"/>
      </w:pPr>
      <w:r>
        <w:rPr>
          <w:b/>
        </w:rPr>
        <w:t>Land Use Authority approval</w:t>
      </w:r>
      <w:r>
        <w:t xml:space="preserve"> of the applicant’s preliminary application, given within the last 365 calendar days.</w:t>
      </w:r>
    </w:p>
    <w:p w14:paraId="00000145" w14:textId="77777777" w:rsidR="000D4843" w:rsidRDefault="00000000">
      <w:pPr>
        <w:numPr>
          <w:ilvl w:val="1"/>
          <w:numId w:val="6"/>
        </w:numPr>
        <w:spacing w:before="200" w:line="276" w:lineRule="auto"/>
      </w:pPr>
      <w:r>
        <w:rPr>
          <w:b/>
        </w:rPr>
        <w:t xml:space="preserve">The approved land use </w:t>
      </w:r>
      <w:proofErr w:type="gramStart"/>
      <w:r>
        <w:rPr>
          <w:b/>
        </w:rPr>
        <w:t>application</w:t>
      </w:r>
      <w:r>
        <w:t xml:space="preserve"> that</w:t>
      </w:r>
      <w:proofErr w:type="gramEnd"/>
      <w:r>
        <w:t xml:space="preserve"> was accepted during the preliminary application review process. </w:t>
      </w:r>
    </w:p>
    <w:p w14:paraId="00000146" w14:textId="77777777" w:rsidR="000D4843" w:rsidRDefault="00000000">
      <w:pPr>
        <w:numPr>
          <w:ilvl w:val="1"/>
          <w:numId w:val="6"/>
        </w:numPr>
        <w:spacing w:before="200" w:line="276" w:lineRule="auto"/>
      </w:pPr>
      <w:r>
        <w:rPr>
          <w:b/>
        </w:rPr>
        <w:lastRenderedPageBreak/>
        <w:t>A final plat</w:t>
      </w:r>
      <w:r>
        <w:t xml:space="preserve">. The final plat should be the version of the preliminary plat approved by the Town during the preliminary application review process, plus any other additions and immaterial changes (e.g., formatting) necessary to comply with the recording requirements of the County Recorder’s Office. </w:t>
      </w:r>
    </w:p>
    <w:p w14:paraId="00000147" w14:textId="77777777" w:rsidR="000D4843" w:rsidRDefault="00000000">
      <w:pPr>
        <w:numPr>
          <w:ilvl w:val="1"/>
          <w:numId w:val="6"/>
        </w:numPr>
        <w:spacing w:before="200" w:line="276" w:lineRule="auto"/>
      </w:pPr>
      <w:r>
        <w:rPr>
          <w:b/>
        </w:rPr>
        <w:t>The improvement plan</w:t>
      </w:r>
      <w:r>
        <w:t xml:space="preserve"> that the Town approved during the preliminary application review process.</w:t>
      </w:r>
    </w:p>
    <w:p w14:paraId="00000148" w14:textId="0AE97499" w:rsidR="000D4843" w:rsidRDefault="00000000">
      <w:pPr>
        <w:numPr>
          <w:ilvl w:val="1"/>
          <w:numId w:val="6"/>
        </w:numPr>
        <w:spacing w:before="200" w:line="276" w:lineRule="auto"/>
      </w:pPr>
      <w:r>
        <w:rPr>
          <w:b/>
        </w:rPr>
        <w:t>A completion assurance</w:t>
      </w:r>
      <w:r>
        <w:t xml:space="preserve"> for all public improvements required by the approved improvement plan, or a statement that such improvements will be completed before development occurs on the proposed subdivision and before the applicant records the plat, as required by </w:t>
      </w:r>
      <w:del w:id="719" w:author="HPG" w:date="2024-11-29T21:50:00Z" w16du:dateUtc="2024-11-30T04:50:00Z">
        <w:r w:rsidR="006B259B" w:rsidRPr="006B259B">
          <w:rPr>
            <w:rFonts w:ascii="Bahnschrift" w:eastAsia="Bahnschrift" w:hAnsi="Bahnschrift" w:cs="Bahnschrift"/>
          </w:rPr>
          <w:delText>chapter ______</w:delText>
        </w:r>
      </w:del>
      <w:ins w:id="720" w:author="HPG" w:date="2024-11-29T21:50:00Z" w16du:dateUtc="2024-11-30T04:50:00Z">
        <w:r>
          <w:t>Section 10-3-3</w:t>
        </w:r>
      </w:ins>
      <w:r>
        <w:t xml:space="preserve"> of this Title.</w:t>
      </w:r>
    </w:p>
    <w:p w14:paraId="00000149" w14:textId="392ABA6B" w:rsidR="000D4843" w:rsidRDefault="00000000">
      <w:pPr>
        <w:numPr>
          <w:ilvl w:val="1"/>
          <w:numId w:val="6"/>
        </w:numPr>
        <w:spacing w:before="200" w:line="276" w:lineRule="auto"/>
      </w:pPr>
      <w:r>
        <w:rPr>
          <w:b/>
        </w:rPr>
        <w:t>Certifications</w:t>
      </w:r>
      <w:r>
        <w:t>, including:</w:t>
      </w:r>
      <w:del w:id="721" w:author="HPG" w:date="2024-11-29T21:50:00Z" w16du:dateUtc="2024-11-30T04:50:00Z">
        <w:r w:rsidR="006B259B" w:rsidRPr="006B259B">
          <w:rPr>
            <w:rFonts w:ascii="Bahnschrift" w:eastAsia="Bahnschrift" w:hAnsi="Bahnschrift" w:cs="Bahnschrift"/>
          </w:rPr>
          <w:delText xml:space="preserve"> </w:delText>
        </w:r>
      </w:del>
    </w:p>
    <w:p w14:paraId="0000014A" w14:textId="77777777" w:rsidR="000D4843" w:rsidRDefault="00000000">
      <w:pPr>
        <w:numPr>
          <w:ilvl w:val="2"/>
          <w:numId w:val="6"/>
        </w:numPr>
        <w:spacing w:before="200" w:line="276" w:lineRule="auto"/>
      </w:pPr>
      <w:r>
        <w:t>A Title Report or Title Insurance Policy for the land to be subdivided verifying property ownership.</w:t>
      </w:r>
    </w:p>
    <w:p w14:paraId="0000014B" w14:textId="373E747C" w:rsidR="000D4843" w:rsidRDefault="00000000">
      <w:pPr>
        <w:numPr>
          <w:ilvl w:val="2"/>
          <w:numId w:val="6"/>
        </w:numPr>
        <w:spacing w:before="200" w:line="276" w:lineRule="auto"/>
      </w:pPr>
      <w:r>
        <w:t xml:space="preserve">A Tax Clearance Certificate from the </w:t>
      </w:r>
      <w:del w:id="722" w:author="HPG" w:date="2024-11-29T21:50:00Z" w16du:dateUtc="2024-11-30T04:50:00Z">
        <w:r w:rsidR="006B259B" w:rsidRPr="006B259B">
          <w:rPr>
            <w:rFonts w:ascii="Bahnschrift" w:eastAsia="Bahnschrift" w:hAnsi="Bahnschrift" w:cs="Bahnschrift"/>
          </w:rPr>
          <w:delText>state</w:delText>
        </w:r>
      </w:del>
      <w:ins w:id="723" w:author="HPG" w:date="2024-11-29T21:50:00Z" w16du:dateUtc="2024-11-30T04:50:00Z">
        <w:r>
          <w:t>State</w:t>
        </w:r>
      </w:ins>
      <w:r>
        <w:t xml:space="preserve"> indicating that all taxes, interest, and penalties owing on the land have been paid. </w:t>
      </w:r>
    </w:p>
    <w:p w14:paraId="0000014C" w14:textId="77777777" w:rsidR="000D4843" w:rsidRDefault="00000000">
      <w:pPr>
        <w:numPr>
          <w:ilvl w:val="2"/>
          <w:numId w:val="6"/>
        </w:numPr>
        <w:spacing w:before="200" w:line="276" w:lineRule="auto"/>
      </w:pPr>
      <w:r>
        <w:t>An affidavit from the applicant certifying that the submitted information is true and accurate.</w:t>
      </w:r>
    </w:p>
    <w:p w14:paraId="0000014D" w14:textId="77777777" w:rsidR="000D4843" w:rsidRDefault="00000000">
      <w:pPr>
        <w:numPr>
          <w:ilvl w:val="2"/>
          <w:numId w:val="6"/>
        </w:numPr>
        <w:spacing w:before="200" w:line="276" w:lineRule="auto"/>
      </w:pPr>
      <w:r>
        <w:t>The signature of each owner of record of land described on the plat, signifying their consent to the final subdivision application and their dedication and approval of the final plat.</w:t>
      </w:r>
    </w:p>
    <w:p w14:paraId="0000014E" w14:textId="77777777" w:rsidR="000D4843" w:rsidRDefault="00000000">
      <w:pPr>
        <w:numPr>
          <w:ilvl w:val="2"/>
          <w:numId w:val="6"/>
        </w:numPr>
        <w:spacing w:before="200" w:line="276" w:lineRule="auto"/>
      </w:pPr>
      <w:r>
        <w:t>Certification that the surveyor who prepared the plat:</w:t>
      </w:r>
    </w:p>
    <w:p w14:paraId="0000014F" w14:textId="77777777" w:rsidR="000D4843" w:rsidRDefault="00000000">
      <w:pPr>
        <w:numPr>
          <w:ilvl w:val="3"/>
          <w:numId w:val="6"/>
        </w:numPr>
        <w:spacing w:before="200" w:line="276" w:lineRule="auto"/>
      </w:pPr>
      <w:r>
        <w:t>Holds a license in accordance with Utah Code 58-22; and</w:t>
      </w:r>
    </w:p>
    <w:p w14:paraId="00000150" w14:textId="77777777" w:rsidR="000D4843" w:rsidRDefault="00000000">
      <w:pPr>
        <w:numPr>
          <w:ilvl w:val="3"/>
          <w:numId w:val="6"/>
        </w:numPr>
        <w:spacing w:before="200" w:line="276" w:lineRule="auto"/>
      </w:pPr>
      <w:r>
        <w:t xml:space="preserve">Either </w:t>
      </w:r>
    </w:p>
    <w:p w14:paraId="00000151" w14:textId="77777777" w:rsidR="000D4843" w:rsidRDefault="00000000">
      <w:pPr>
        <w:numPr>
          <w:ilvl w:val="4"/>
          <w:numId w:val="6"/>
        </w:numPr>
        <w:spacing w:before="200" w:line="276" w:lineRule="auto"/>
      </w:pPr>
      <w:r>
        <w:t xml:space="preserve">Has completed a survey of the property described on the plat in accordance with state requirements and has verified all measurements; or </w:t>
      </w:r>
    </w:p>
    <w:p w14:paraId="00000152" w14:textId="77777777" w:rsidR="000D4843" w:rsidRDefault="00000000">
      <w:pPr>
        <w:numPr>
          <w:ilvl w:val="4"/>
          <w:numId w:val="6"/>
        </w:numPr>
        <w:spacing w:before="200" w:line="276" w:lineRule="auto"/>
      </w:pPr>
      <w:r>
        <w:t>Has referenced a record of survey map of the existing property boundaries shown on the plat and verified the locations of the boundaries; and</w:t>
      </w:r>
    </w:p>
    <w:p w14:paraId="00000153" w14:textId="77777777" w:rsidR="000D4843" w:rsidRDefault="00000000">
      <w:pPr>
        <w:numPr>
          <w:ilvl w:val="3"/>
          <w:numId w:val="6"/>
        </w:numPr>
        <w:spacing w:before="200" w:line="276" w:lineRule="auto"/>
      </w:pPr>
      <w:r>
        <w:t>Has placed monuments as represented on the plat.</w:t>
      </w:r>
    </w:p>
    <w:p w14:paraId="00000154" w14:textId="77777777" w:rsidR="000D4843" w:rsidRDefault="00000000">
      <w:pPr>
        <w:numPr>
          <w:ilvl w:val="1"/>
          <w:numId w:val="6"/>
        </w:numPr>
        <w:spacing w:before="200" w:line="276" w:lineRule="auto"/>
      </w:pPr>
      <w:r>
        <w:rPr>
          <w:b/>
        </w:rPr>
        <w:t>Binding dedication documents</w:t>
      </w:r>
      <w:r>
        <w:t>, including:</w:t>
      </w:r>
    </w:p>
    <w:p w14:paraId="00000155" w14:textId="77777777" w:rsidR="000D4843" w:rsidRDefault="00000000">
      <w:pPr>
        <w:numPr>
          <w:ilvl w:val="2"/>
          <w:numId w:val="6"/>
        </w:numPr>
        <w:spacing w:before="200" w:line="276" w:lineRule="auto"/>
      </w:pPr>
      <w:r>
        <w:lastRenderedPageBreak/>
        <w:t>As applicable, formal, irrevocable offers for dedication to the public of streets, Town uses, utilities, parks, easements, or other spaces.</w:t>
      </w:r>
    </w:p>
    <w:p w14:paraId="00000156" w14:textId="77777777" w:rsidR="000D4843" w:rsidRDefault="00000000">
      <w:pPr>
        <w:numPr>
          <w:ilvl w:val="1"/>
          <w:numId w:val="6"/>
        </w:numPr>
        <w:spacing w:before="200" w:line="276" w:lineRule="auto"/>
        <w:rPr>
          <w:moveTo w:id="724" w:author="HPG" w:date="2024-11-29T21:50:00Z" w16du:dateUtc="2024-11-30T04:50:00Z"/>
        </w:rPr>
      </w:pPr>
      <w:moveToRangeStart w:id="725" w:author="HPG" w:date="2024-11-29T21:50:00Z" w:name="move183809423"/>
      <w:moveTo w:id="726" w:author="HPG" w:date="2024-11-29T21:50:00Z" w16du:dateUtc="2024-11-30T04:50:00Z">
        <w:r>
          <w:rPr>
            <w:b/>
          </w:rPr>
          <w:t>Copies</w:t>
        </w:r>
        <w:r>
          <w:t>, including:</w:t>
        </w:r>
      </w:moveTo>
    </w:p>
    <w:p w14:paraId="00000157" w14:textId="77777777" w:rsidR="000D4843" w:rsidRDefault="00000000">
      <w:pPr>
        <w:numPr>
          <w:ilvl w:val="2"/>
          <w:numId w:val="6"/>
        </w:numPr>
        <w:spacing w:before="200" w:line="276" w:lineRule="auto"/>
        <w:rPr>
          <w:moveTo w:id="727" w:author="HPG" w:date="2024-11-29T21:50:00Z" w16du:dateUtc="2024-11-30T04:50:00Z"/>
        </w:rPr>
      </w:pPr>
      <w:moveTo w:id="728" w:author="HPG" w:date="2024-11-29T21:50:00Z" w16du:dateUtc="2024-11-30T04:50:00Z">
        <w:r>
          <w:t>One electronic copy of the final plat in AutoCAD format (DWG or DXF), Geodatabase format (GDB), or Shapeﬁle format (SHP), with a projection assigned to the ﬁle(s) and with the proper metadata that describes what coordinate system/projection the data is assigned to; and</w:t>
        </w:r>
      </w:moveTo>
    </w:p>
    <w:p w14:paraId="00000158" w14:textId="77777777" w:rsidR="000D4843" w:rsidRDefault="00000000">
      <w:pPr>
        <w:numPr>
          <w:ilvl w:val="2"/>
          <w:numId w:val="6"/>
        </w:numPr>
        <w:spacing w:before="200" w:line="276" w:lineRule="auto"/>
        <w:rPr>
          <w:moveTo w:id="729" w:author="HPG" w:date="2024-11-29T21:50:00Z" w16du:dateUtc="2024-11-30T04:50:00Z"/>
        </w:rPr>
      </w:pPr>
      <w:moveTo w:id="730" w:author="HPG" w:date="2024-11-29T21:50:00Z" w16du:dateUtc="2024-11-30T04:50:00Z">
        <w:r>
          <w:t xml:space="preserve">A PDF document of the final </w:t>
        </w:r>
        <w:proofErr w:type="gramStart"/>
        <w:r>
          <w:t>plat</w:t>
        </w:r>
        <w:proofErr w:type="gramEnd"/>
        <w:r>
          <w:t xml:space="preserve"> and all other plans and supporting documents required by this Chapter.</w:t>
        </w:r>
      </w:moveTo>
    </w:p>
    <w:moveToRangeEnd w:id="725"/>
    <w:p w14:paraId="00000159" w14:textId="492A0AEB" w:rsidR="000D4843" w:rsidRDefault="006B259B">
      <w:pPr>
        <w:numPr>
          <w:ilvl w:val="2"/>
          <w:numId w:val="6"/>
        </w:numPr>
        <w:spacing w:before="200" w:line="276" w:lineRule="auto"/>
      </w:pPr>
      <w:del w:id="731" w:author="HPG" w:date="2024-11-29T21:50:00Z" w16du:dateUtc="2024-11-30T04:50:00Z">
        <w:r w:rsidRPr="006B259B">
          <w:rPr>
            <w:rFonts w:ascii="Bahnschrift" w:eastAsia="Bahnschrift" w:hAnsi="Bahnschrift" w:cs="Bahnschrift"/>
          </w:rPr>
          <w:delText xml:space="preserve">If </w:delText>
        </w:r>
      </w:del>
      <w:ins w:id="732" w:author="HPG" w:date="2024-11-29T21:50:00Z" w16du:dateUtc="2024-11-30T04:50:00Z">
        <w:r>
          <w:t xml:space="preserve">One paper copy of </w:t>
        </w:r>
      </w:ins>
      <w:r>
        <w:t xml:space="preserve">the </w:t>
      </w:r>
      <w:ins w:id="733" w:author="HPG" w:date="2024-11-29T21:50:00Z" w16du:dateUtc="2024-11-30T04:50:00Z">
        <w:r>
          <w:t xml:space="preserve">final </w:t>
        </w:r>
      </w:ins>
      <w:r>
        <w:t xml:space="preserve">plat </w:t>
      </w:r>
      <w:del w:id="734" w:author="HPG" w:date="2024-11-29T21:50:00Z" w16du:dateUtc="2024-11-30T04:50:00Z">
        <w:r w:rsidRPr="006B259B">
          <w:rPr>
            <w:rFonts w:ascii="Bahnschrift" w:eastAsia="Bahnschrift" w:hAnsi="Bahnschrift" w:cs="Bahnschrift"/>
          </w:rPr>
          <w:delText xml:space="preserve">is to be part of a community association, signed </w:delText>
        </w:r>
      </w:del>
      <w:r>
        <w:t xml:space="preserve">and </w:t>
      </w:r>
      <w:del w:id="735" w:author="HPG" w:date="2024-11-29T21:50:00Z" w16du:dateUtc="2024-11-30T04:50:00Z">
        <w:r w:rsidRPr="006B259B">
          <w:rPr>
            <w:rFonts w:ascii="Bahnschrift" w:eastAsia="Bahnschrift" w:hAnsi="Bahnschrift" w:cs="Bahnschrift"/>
          </w:rPr>
          <w:delText>binding</w:delText>
        </w:r>
      </w:del>
      <w:ins w:id="736" w:author="HPG" w:date="2024-11-29T21:50:00Z" w16du:dateUtc="2024-11-30T04:50:00Z">
        <w:r>
          <w:t>all other plans and supporting</w:t>
        </w:r>
      </w:ins>
      <w:r>
        <w:t xml:space="preserve"> documents </w:t>
      </w:r>
      <w:del w:id="737" w:author="HPG" w:date="2024-11-29T21:50:00Z" w16du:dateUtc="2024-11-30T04:50:00Z">
        <w:r w:rsidRPr="006B259B">
          <w:rPr>
            <w:rFonts w:ascii="Bahnschrift" w:eastAsia="Bahnschrift" w:hAnsi="Bahnschrift" w:cs="Bahnschrift"/>
          </w:rPr>
          <w:delText>conveying to the association all common areas</w:delText>
        </w:r>
      </w:del>
      <w:ins w:id="738" w:author="HPG" w:date="2024-11-29T21:50:00Z" w16du:dateUtc="2024-11-30T04:50:00Z">
        <w:r>
          <w:t>required by this Chapter</w:t>
        </w:r>
      </w:ins>
      <w:r>
        <w:t xml:space="preserve">. </w:t>
      </w:r>
    </w:p>
    <w:p w14:paraId="6CF1B48E" w14:textId="77777777" w:rsidR="000D4843" w:rsidRDefault="00000000">
      <w:pPr>
        <w:numPr>
          <w:ilvl w:val="1"/>
          <w:numId w:val="6"/>
        </w:numPr>
        <w:spacing w:before="200" w:line="276" w:lineRule="auto"/>
        <w:rPr>
          <w:moveFrom w:id="739" w:author="HPG" w:date="2024-11-29T21:50:00Z" w16du:dateUtc="2024-11-30T04:50:00Z"/>
        </w:rPr>
      </w:pPr>
      <w:moveFromRangeStart w:id="740" w:author="HPG" w:date="2024-11-29T21:50:00Z" w:name="move183809423"/>
      <w:moveFrom w:id="741" w:author="HPG" w:date="2024-11-29T21:50:00Z" w16du:dateUtc="2024-11-30T04:50:00Z">
        <w:r>
          <w:rPr>
            <w:b/>
          </w:rPr>
          <w:t>Copies</w:t>
        </w:r>
        <w:r>
          <w:t>, including:</w:t>
        </w:r>
      </w:moveFrom>
    </w:p>
    <w:p w14:paraId="0FA8ADF7" w14:textId="77777777" w:rsidR="000D4843" w:rsidRDefault="00000000">
      <w:pPr>
        <w:numPr>
          <w:ilvl w:val="2"/>
          <w:numId w:val="6"/>
        </w:numPr>
        <w:spacing w:before="200" w:line="276" w:lineRule="auto"/>
        <w:rPr>
          <w:moveFrom w:id="742" w:author="HPG" w:date="2024-11-29T21:50:00Z" w16du:dateUtc="2024-11-30T04:50:00Z"/>
        </w:rPr>
      </w:pPr>
      <w:moveFrom w:id="743" w:author="HPG" w:date="2024-11-29T21:50:00Z" w16du:dateUtc="2024-11-30T04:50:00Z">
        <w:r>
          <w:t>One electronic copy of the final plat in AutoCAD format (DWG or DXF), Geodatabase format (GDB), or Shapeﬁle format (SHP), with a projection assigned to the ﬁle(s) and with the proper metadata that describes what coordinate system/projection the data is assigned to; and</w:t>
        </w:r>
      </w:moveFrom>
    </w:p>
    <w:p w14:paraId="5526924E" w14:textId="77777777" w:rsidR="000D4843" w:rsidRDefault="00000000">
      <w:pPr>
        <w:numPr>
          <w:ilvl w:val="2"/>
          <w:numId w:val="6"/>
        </w:numPr>
        <w:spacing w:before="200" w:line="276" w:lineRule="auto"/>
        <w:rPr>
          <w:moveFrom w:id="744" w:author="HPG" w:date="2024-11-29T21:50:00Z" w16du:dateUtc="2024-11-30T04:50:00Z"/>
        </w:rPr>
      </w:pPr>
      <w:moveFrom w:id="745" w:author="HPG" w:date="2024-11-29T21:50:00Z" w16du:dateUtc="2024-11-30T04:50:00Z">
        <w:r>
          <w:t>A PDF document of the final plat and all other plans and supporting documents required by this Chapter.</w:t>
        </w:r>
      </w:moveFrom>
    </w:p>
    <w:moveFromRangeEnd w:id="740"/>
    <w:p w14:paraId="0000015A" w14:textId="77777777" w:rsidR="000D4843" w:rsidRDefault="00000000">
      <w:pPr>
        <w:numPr>
          <w:ilvl w:val="3"/>
          <w:numId w:val="6"/>
        </w:numPr>
        <w:spacing w:before="200" w:line="276" w:lineRule="auto"/>
        <w:rPr>
          <w:ins w:id="746" w:author="HPG" w:date="2024-11-29T21:50:00Z" w16du:dateUtc="2024-11-30T04:50:00Z"/>
        </w:rPr>
      </w:pPr>
      <w:ins w:id="747" w:author="HPG" w:date="2024-11-29T21:50:00Z" w16du:dateUtc="2024-11-30T04:50:00Z">
        <w:r>
          <w:t>Plat and supporting exhibits shall be 11”x17</w:t>
        </w:r>
      </w:ins>
    </w:p>
    <w:p w14:paraId="0000015B" w14:textId="5A4EB515" w:rsidR="000D4843" w:rsidRDefault="00000000">
      <w:pPr>
        <w:numPr>
          <w:ilvl w:val="1"/>
          <w:numId w:val="6"/>
        </w:numPr>
        <w:spacing w:before="200" w:line="276" w:lineRule="auto"/>
        <w:rPr>
          <w:color w:val="000000"/>
        </w:rPr>
      </w:pPr>
      <w:r>
        <w:rPr>
          <w:b/>
        </w:rPr>
        <w:t>Payment</w:t>
      </w:r>
      <w:r>
        <w:t xml:space="preserve"> of any final</w:t>
      </w:r>
      <w:del w:id="748" w:author="HPG" w:date="2024-11-29T21:50:00Z" w16du:dateUtc="2024-11-30T04:50:00Z">
        <w:r w:rsidR="006B259B">
          <w:rPr>
            <w:rFonts w:ascii="Bahnschrift" w:eastAsia="Bahnschrift" w:hAnsi="Bahnschrift" w:cs="Bahnschrift"/>
          </w:rPr>
          <w:delText>-</w:delText>
        </w:r>
      </w:del>
      <w:ins w:id="749" w:author="HPG" w:date="2024-11-29T21:50:00Z" w16du:dateUtc="2024-11-30T04:50:00Z">
        <w:r>
          <w:t xml:space="preserve"> </w:t>
        </w:r>
      </w:ins>
      <w:r>
        <w:t>application</w:t>
      </w:r>
      <w:del w:id="750" w:author="HPG" w:date="2024-11-29T21:50:00Z" w16du:dateUtc="2024-11-30T04:50:00Z">
        <w:r w:rsidR="006B259B">
          <w:rPr>
            <w:rFonts w:ascii="Bahnschrift" w:eastAsia="Bahnschrift" w:hAnsi="Bahnschrift" w:cs="Bahnschrift"/>
          </w:rPr>
          <w:delText>-</w:delText>
        </w:r>
      </w:del>
      <w:ins w:id="751" w:author="HPG" w:date="2024-11-29T21:50:00Z" w16du:dateUtc="2024-11-30T04:50:00Z">
        <w:r>
          <w:t xml:space="preserve"> </w:t>
        </w:r>
      </w:ins>
      <w:r>
        <w:t>processing fees required by the Town</w:t>
      </w:r>
      <w:del w:id="752" w:author="HPG" w:date="2024-11-29T21:50:00Z" w16du:dateUtc="2024-11-30T04:50:00Z">
        <w:r w:rsidR="006B259B">
          <w:rPr>
            <w:rFonts w:ascii="Bahnschrift" w:eastAsia="Bahnschrift" w:hAnsi="Bahnschrift" w:cs="Bahnschrift"/>
          </w:rPr>
          <w:delText>.</w:delText>
        </w:r>
      </w:del>
      <w:ins w:id="753" w:author="HPG" w:date="2024-11-29T21:50:00Z" w16du:dateUtc="2024-11-30T04:50:00Z">
        <w:r>
          <w:t xml:space="preserve"> (See the Town’s Fee Schedule)</w:t>
        </w:r>
      </w:ins>
    </w:p>
    <w:p w14:paraId="0000015C" w14:textId="77777777" w:rsidR="000D4843" w:rsidRDefault="000D4843">
      <w:pPr>
        <w:spacing w:line="276" w:lineRule="auto"/>
      </w:pPr>
    </w:p>
    <w:p w14:paraId="0000015D" w14:textId="77777777" w:rsidR="000D4843" w:rsidRDefault="000D4843">
      <w:pPr>
        <w:spacing w:line="276" w:lineRule="auto"/>
      </w:pPr>
    </w:p>
    <w:p w14:paraId="0000015E" w14:textId="77777777" w:rsidR="000D4843" w:rsidRDefault="00000000">
      <w:pPr>
        <w:spacing w:line="276" w:lineRule="auto"/>
        <w:rPr>
          <w:ins w:id="754" w:author="HPG" w:date="2024-11-29T21:50:00Z" w16du:dateUtc="2024-11-30T04:50:00Z"/>
          <w:b/>
        </w:rPr>
      </w:pPr>
      <w:ins w:id="755" w:author="HPG" w:date="2024-11-29T21:50:00Z" w16du:dateUtc="2024-11-30T04:50:00Z">
        <w:r>
          <w:rPr>
            <w:b/>
          </w:rPr>
          <w:t>10-2-7:</w:t>
        </w:r>
        <w:r>
          <w:rPr>
            <w:b/>
          </w:rPr>
          <w:tab/>
        </w:r>
        <w:r>
          <w:rPr>
            <w:b/>
          </w:rPr>
          <w:tab/>
          <w:t>EXCEPTIONS TO SPECIFIC APPLICATION REQUIREMENTS:</w:t>
        </w:r>
      </w:ins>
    </w:p>
    <w:p w14:paraId="0000015F" w14:textId="77777777" w:rsidR="000D4843" w:rsidRDefault="00000000">
      <w:pPr>
        <w:numPr>
          <w:ilvl w:val="0"/>
          <w:numId w:val="1"/>
        </w:numPr>
        <w:spacing w:before="200" w:line="276" w:lineRule="auto"/>
        <w:rPr>
          <w:ins w:id="756" w:author="HPG" w:date="2024-11-29T21:50:00Z" w16du:dateUtc="2024-11-30T04:50:00Z"/>
          <w:sz w:val="22"/>
          <w:szCs w:val="22"/>
        </w:rPr>
      </w:pPr>
      <w:ins w:id="757" w:author="HPG" w:date="2024-11-29T21:50:00Z" w16du:dateUtc="2024-11-30T04:50:00Z">
        <w:r>
          <w:t xml:space="preserve">Agricultural Land: </w:t>
        </w:r>
      </w:ins>
    </w:p>
    <w:p w14:paraId="00000160" w14:textId="77777777" w:rsidR="000D4843" w:rsidRDefault="00000000">
      <w:pPr>
        <w:numPr>
          <w:ilvl w:val="1"/>
          <w:numId w:val="1"/>
        </w:numPr>
        <w:spacing w:before="200" w:line="276" w:lineRule="auto"/>
        <w:rPr>
          <w:ins w:id="758" w:author="HPG" w:date="2024-11-29T21:50:00Z" w16du:dateUtc="2024-11-30T04:50:00Z"/>
        </w:rPr>
      </w:pPr>
      <w:ins w:id="759" w:author="HPG" w:date="2024-11-29T21:50:00Z" w16du:dateUtc="2024-11-30T04:50:00Z">
        <w:r>
          <w:t>Applications to subdivide agricultural land are exempt from the plat requirements (but not the other application requirements) of Sections 10-2-5 &amp; 10-2-6 if the resulting parcels:</w:t>
        </w:r>
      </w:ins>
    </w:p>
    <w:p w14:paraId="00000161" w14:textId="77777777" w:rsidR="000D4843" w:rsidRDefault="00000000">
      <w:pPr>
        <w:numPr>
          <w:ilvl w:val="2"/>
          <w:numId w:val="1"/>
        </w:numPr>
        <w:spacing w:before="200" w:line="276" w:lineRule="auto"/>
        <w:rPr>
          <w:ins w:id="760" w:author="HPG" w:date="2024-11-29T21:50:00Z" w16du:dateUtc="2024-11-30T04:50:00Z"/>
        </w:rPr>
      </w:pPr>
      <w:ins w:id="761" w:author="HPG" w:date="2024-11-29T21:50:00Z" w16du:dateUtc="2024-11-30T04:50:00Z">
        <w:r>
          <w:t>Qualify as land in agricultural use under Utah Code §59-2-</w:t>
        </w:r>
        <w:proofErr w:type="gramStart"/>
        <w:r>
          <w:t>502;</w:t>
        </w:r>
        <w:proofErr w:type="gramEnd"/>
      </w:ins>
    </w:p>
    <w:p w14:paraId="00000162" w14:textId="77777777" w:rsidR="000D4843" w:rsidRDefault="00000000">
      <w:pPr>
        <w:numPr>
          <w:ilvl w:val="2"/>
          <w:numId w:val="1"/>
        </w:numPr>
        <w:spacing w:before="200" w:line="276" w:lineRule="auto"/>
        <w:rPr>
          <w:ins w:id="762" w:author="HPG" w:date="2024-11-29T21:50:00Z" w16du:dateUtc="2024-11-30T04:50:00Z"/>
        </w:rPr>
      </w:pPr>
      <w:ins w:id="763" w:author="HPG" w:date="2024-11-29T21:50:00Z" w16du:dateUtc="2024-11-30T04:50:00Z">
        <w:r>
          <w:lastRenderedPageBreak/>
          <w:t>Meet the minimum size requirement of applicable Town land use ordinances; and</w:t>
        </w:r>
      </w:ins>
    </w:p>
    <w:p w14:paraId="00000163" w14:textId="77777777" w:rsidR="000D4843" w:rsidRDefault="00000000">
      <w:pPr>
        <w:numPr>
          <w:ilvl w:val="2"/>
          <w:numId w:val="1"/>
        </w:numPr>
        <w:spacing w:before="200" w:line="276" w:lineRule="auto"/>
        <w:rPr>
          <w:ins w:id="764" w:author="HPG" w:date="2024-11-29T21:50:00Z" w16du:dateUtc="2024-11-30T04:50:00Z"/>
        </w:rPr>
      </w:pPr>
      <w:ins w:id="765" w:author="HPG" w:date="2024-11-29T21:50:00Z" w16du:dateUtc="2024-11-30T04:50:00Z">
        <w:r>
          <w:t>Are not used and will not be used for any nonagricultural purpose.</w:t>
        </w:r>
      </w:ins>
    </w:p>
    <w:p w14:paraId="00000164" w14:textId="77777777" w:rsidR="000D4843" w:rsidRDefault="00000000">
      <w:pPr>
        <w:numPr>
          <w:ilvl w:val="1"/>
          <w:numId w:val="1"/>
        </w:numPr>
        <w:spacing w:before="200" w:line="276" w:lineRule="auto"/>
        <w:rPr>
          <w:ins w:id="766" w:author="HPG" w:date="2024-11-29T21:50:00Z" w16du:dateUtc="2024-11-30T04:50:00Z"/>
        </w:rPr>
      </w:pPr>
      <w:ins w:id="767" w:author="HPG" w:date="2024-11-29T21:50:00Z" w16du:dateUtc="2024-11-30T04:50:00Z">
        <w:r>
          <w:t xml:space="preserve">For subdivision applications for which this exception applies, an applicant may submit to the Town—in place of a </w:t>
        </w:r>
        <w:proofErr w:type="gramStart"/>
        <w:r>
          <w:t>plat</w:t>
        </w:r>
        <w:proofErr w:type="gramEnd"/>
        <w:r>
          <w:t>—a record of survey map that illustrates the boundaries of the parcels.</w:t>
        </w:r>
      </w:ins>
    </w:p>
    <w:p w14:paraId="00000165" w14:textId="77777777" w:rsidR="000D4843" w:rsidRDefault="00000000">
      <w:pPr>
        <w:numPr>
          <w:ilvl w:val="1"/>
          <w:numId w:val="1"/>
        </w:numPr>
        <w:spacing w:before="200" w:line="276" w:lineRule="auto"/>
        <w:rPr>
          <w:ins w:id="768" w:author="HPG" w:date="2024-11-29T21:50:00Z" w16du:dateUtc="2024-11-30T04:50:00Z"/>
        </w:rPr>
      </w:pPr>
      <w:ins w:id="769" w:author="HPG" w:date="2024-11-29T21:50:00Z" w16du:dateUtc="2024-11-30T04:50:00Z">
        <w:r>
          <w:t xml:space="preserve">If the Town approves a subdivision application based on a record of survey map, the applicant shall record the map, signed by the Town, with the County Recorder’s Office. This shall be done in the same manner as is done for a </w:t>
        </w:r>
        <w:proofErr w:type="gramStart"/>
        <w:r>
          <w:t>plat</w:t>
        </w:r>
        <w:proofErr w:type="gramEnd"/>
        <w:r>
          <w:t xml:space="preserve"> under Sections 10-2-10 &amp; 10-2-11.</w:t>
        </w:r>
      </w:ins>
    </w:p>
    <w:p w14:paraId="00000166" w14:textId="77777777" w:rsidR="000D4843" w:rsidRDefault="00000000">
      <w:pPr>
        <w:numPr>
          <w:ilvl w:val="1"/>
          <w:numId w:val="1"/>
        </w:numPr>
        <w:spacing w:before="200" w:line="276" w:lineRule="auto"/>
        <w:rPr>
          <w:ins w:id="770" w:author="HPG" w:date="2024-11-29T21:50:00Z" w16du:dateUtc="2024-11-30T04:50:00Z"/>
        </w:rPr>
      </w:pPr>
      <w:ins w:id="771" w:author="HPG" w:date="2024-11-29T21:50:00Z" w16du:dateUtc="2024-11-30T04:50:00Z">
        <w:r>
          <w:t xml:space="preserve">If a parcel resulting from a subdivision under this exception ever ceases to be used for agriculture, the subdivision shall become invalid. The Town may, in its discretion, impose the penalty in Section 10-1-8 and/or require a subdivision amendment before issuing a building permit. </w:t>
        </w:r>
      </w:ins>
    </w:p>
    <w:p w14:paraId="00000167" w14:textId="77777777" w:rsidR="000D4843" w:rsidRDefault="00000000">
      <w:pPr>
        <w:numPr>
          <w:ilvl w:val="0"/>
          <w:numId w:val="1"/>
        </w:numPr>
        <w:spacing w:before="200" w:line="276" w:lineRule="auto"/>
        <w:rPr>
          <w:ins w:id="772" w:author="HPG" w:date="2024-11-29T21:50:00Z" w16du:dateUtc="2024-11-30T04:50:00Z"/>
        </w:rPr>
      </w:pPr>
      <w:ins w:id="773" w:author="HPG" w:date="2024-11-29T21:50:00Z" w16du:dateUtc="2024-11-30T04:50:00Z">
        <w:r>
          <w:t xml:space="preserve">Minor Subdivisions: </w:t>
        </w:r>
      </w:ins>
    </w:p>
    <w:p w14:paraId="00000168" w14:textId="77777777" w:rsidR="000D4843" w:rsidRDefault="00000000">
      <w:pPr>
        <w:numPr>
          <w:ilvl w:val="1"/>
          <w:numId w:val="1"/>
        </w:numPr>
        <w:spacing w:before="200" w:line="276" w:lineRule="auto"/>
        <w:rPr>
          <w:ins w:id="774" w:author="HPG" w:date="2024-11-29T21:50:00Z" w16du:dateUtc="2024-11-30T04:50:00Z"/>
        </w:rPr>
      </w:pPr>
      <w:ins w:id="775" w:author="HPG" w:date="2024-11-29T21:50:00Z" w16du:dateUtc="2024-11-30T04:50:00Z">
        <w:r>
          <w:t>Applications to subdivide land are exempt from plat requirements (but not the other application requirements) of Sections 10-2-5 &amp; 10-2-</w:t>
        </w:r>
        <w:proofErr w:type="gramStart"/>
        <w:r>
          <w:t>6  if</w:t>
        </w:r>
        <w:proofErr w:type="gramEnd"/>
        <w:r>
          <w:t xml:space="preserve"> the subdivision:</w:t>
        </w:r>
      </w:ins>
    </w:p>
    <w:p w14:paraId="00000169" w14:textId="77777777" w:rsidR="000D4843" w:rsidRDefault="00000000">
      <w:pPr>
        <w:numPr>
          <w:ilvl w:val="2"/>
          <w:numId w:val="1"/>
        </w:numPr>
        <w:spacing w:before="200" w:line="276" w:lineRule="auto"/>
        <w:rPr>
          <w:ins w:id="776" w:author="HPG" w:date="2024-11-29T21:50:00Z" w16du:dateUtc="2024-11-30T04:50:00Z"/>
        </w:rPr>
      </w:pPr>
      <w:ins w:id="777" w:author="HPG" w:date="2024-11-29T21:50:00Z" w16du:dateUtc="2024-11-30T04:50:00Z">
        <w:r>
          <w:t xml:space="preserve">Results in no more than three lots or </w:t>
        </w:r>
        <w:proofErr w:type="gramStart"/>
        <w:r>
          <w:t>less;</w:t>
        </w:r>
        <w:proofErr w:type="gramEnd"/>
      </w:ins>
    </w:p>
    <w:p w14:paraId="0000016A" w14:textId="77777777" w:rsidR="000D4843" w:rsidRDefault="00000000">
      <w:pPr>
        <w:numPr>
          <w:ilvl w:val="2"/>
          <w:numId w:val="1"/>
        </w:numPr>
        <w:spacing w:before="200" w:line="276" w:lineRule="auto"/>
        <w:rPr>
          <w:ins w:id="778" w:author="HPG" w:date="2024-11-29T21:50:00Z" w16du:dateUtc="2024-11-30T04:50:00Z"/>
        </w:rPr>
      </w:pPr>
      <w:ins w:id="779" w:author="HPG" w:date="2024-11-29T21:50:00Z" w16du:dateUtc="2024-11-30T04:50:00Z">
        <w:r>
          <w:t>The parcel being divided has not had other lots separated from it within the past five years, provided that if another lot or lots have been separated from the parcel that is the subject of the request for Minor Subdivision within the past five years, then the previously separated lots and the subject parcel will all be counted towards the three (3) lot limit for the purposes of the application for a Minor Subdivision under this Section;</w:t>
        </w:r>
      </w:ins>
    </w:p>
    <w:p w14:paraId="0000016B" w14:textId="77777777" w:rsidR="000D4843" w:rsidRDefault="00000000">
      <w:pPr>
        <w:numPr>
          <w:ilvl w:val="2"/>
          <w:numId w:val="1"/>
        </w:numPr>
        <w:spacing w:before="200" w:line="276" w:lineRule="auto"/>
        <w:rPr>
          <w:ins w:id="780" w:author="HPG" w:date="2024-11-29T21:50:00Z" w16du:dateUtc="2024-11-30T04:50:00Z"/>
        </w:rPr>
      </w:pPr>
      <w:ins w:id="781" w:author="HPG" w:date="2024-11-29T21:50:00Z" w16du:dateUtc="2024-11-30T04:50:00Z">
        <w:r>
          <w:t xml:space="preserve">Is not traversed by the mapped lines of a proposed street (as shown in the Newton General Plan), Town easement, or any other land required for public </w:t>
        </w:r>
        <w:proofErr w:type="gramStart"/>
        <w:r>
          <w:t>purposes;</w:t>
        </w:r>
        <w:proofErr w:type="gramEnd"/>
      </w:ins>
    </w:p>
    <w:p w14:paraId="0000016C" w14:textId="77777777" w:rsidR="000D4843" w:rsidRDefault="00000000">
      <w:pPr>
        <w:numPr>
          <w:ilvl w:val="2"/>
          <w:numId w:val="1"/>
        </w:numPr>
        <w:spacing w:before="200" w:line="276" w:lineRule="auto"/>
        <w:rPr>
          <w:ins w:id="782" w:author="HPG" w:date="2024-11-29T21:50:00Z" w16du:dateUtc="2024-11-30T04:50:00Z"/>
        </w:rPr>
      </w:pPr>
      <w:ins w:id="783" w:author="HPG" w:date="2024-11-29T21:50:00Z" w16du:dateUtc="2024-11-30T04:50:00Z">
        <w:r>
          <w:t>The proposed subdivision does not require the dedication of any land for street or other public purposes.</w:t>
        </w:r>
      </w:ins>
    </w:p>
    <w:p w14:paraId="0000016D" w14:textId="77777777" w:rsidR="000D4843" w:rsidRDefault="000D4843">
      <w:pPr>
        <w:spacing w:line="276" w:lineRule="auto"/>
        <w:ind w:left="2160"/>
        <w:rPr>
          <w:ins w:id="784" w:author="HPG" w:date="2024-11-29T21:50:00Z" w16du:dateUtc="2024-11-30T04:50:00Z"/>
        </w:rPr>
      </w:pPr>
    </w:p>
    <w:p w14:paraId="0000016E" w14:textId="1885D992" w:rsidR="000D4843" w:rsidRDefault="00000000">
      <w:pPr>
        <w:numPr>
          <w:ilvl w:val="2"/>
          <w:numId w:val="1"/>
        </w:numPr>
        <w:spacing w:line="276" w:lineRule="auto"/>
        <w:rPr>
          <w:ins w:id="785" w:author="HPG" w:date="2024-11-29T21:50:00Z" w16du:dateUtc="2024-11-30T04:50:00Z"/>
        </w:rPr>
      </w:pPr>
      <w:moveToRangeStart w:id="786" w:author="HPG" w:date="2024-11-29T21:50:00Z" w:name="move183809421"/>
      <w:moveTo w:id="787" w:author="HPG" w:date="2024-11-29T21:50:00Z" w16du:dateUtc="2024-11-30T04:50:00Z">
        <w:r>
          <w:t>The proposed subdivision does not require or contemplate the creation or dedication of open space land for the purpose of receiving higher density and/or smaller lot size;</w:t>
        </w:r>
      </w:moveTo>
      <w:moveToRangeEnd w:id="786"/>
      <w:del w:id="788" w:author="HPG" w:date="2024-11-29T21:50:00Z" w16du:dateUtc="2024-11-30T04:50:00Z">
        <w:r w:rsidR="00AE3938">
          <w:rPr>
            <w:rFonts w:ascii="Bahnschrift" w:eastAsia="Bahnschrift" w:hAnsi="Bahnschrift" w:cs="Bahnschrift"/>
            <w:b/>
          </w:rPr>
          <w:delText>Review and Approval Process</w:delText>
        </w:r>
      </w:del>
    </w:p>
    <w:p w14:paraId="0000016F" w14:textId="77777777" w:rsidR="000D4843" w:rsidRDefault="00000000">
      <w:pPr>
        <w:numPr>
          <w:ilvl w:val="2"/>
          <w:numId w:val="1"/>
        </w:numPr>
        <w:spacing w:before="200" w:line="276" w:lineRule="auto"/>
        <w:rPr>
          <w:ins w:id="789" w:author="HPG" w:date="2024-11-29T21:50:00Z" w16du:dateUtc="2024-11-30T04:50:00Z"/>
        </w:rPr>
      </w:pPr>
      <w:ins w:id="790" w:author="HPG" w:date="2024-11-29T21:50:00Z" w16du:dateUtc="2024-11-30T04:50:00Z">
        <w:r>
          <w:lastRenderedPageBreak/>
          <w:t>Has been approved by the culinary water authority, the sanitary sewer authority; and</w:t>
        </w:r>
      </w:ins>
    </w:p>
    <w:p w14:paraId="00000170" w14:textId="77777777" w:rsidR="000D4843" w:rsidRDefault="00000000">
      <w:pPr>
        <w:numPr>
          <w:ilvl w:val="2"/>
          <w:numId w:val="1"/>
        </w:numPr>
        <w:spacing w:before="200" w:line="276" w:lineRule="auto"/>
        <w:rPr>
          <w:ins w:id="791" w:author="HPG" w:date="2024-11-29T21:50:00Z" w16du:dateUtc="2024-11-30T04:50:00Z"/>
        </w:rPr>
      </w:pPr>
      <w:proofErr w:type="gramStart"/>
      <w:ins w:id="792" w:author="HPG" w:date="2024-11-29T21:50:00Z" w16du:dateUtc="2024-11-30T04:50:00Z">
        <w:r>
          <w:t>Is located in</w:t>
        </w:r>
        <w:proofErr w:type="gramEnd"/>
        <w:r>
          <w:t xml:space="preserve"> a residentially zoned area.</w:t>
        </w:r>
      </w:ins>
    </w:p>
    <w:p w14:paraId="00000171" w14:textId="77777777" w:rsidR="000D4843" w:rsidRDefault="00000000">
      <w:pPr>
        <w:numPr>
          <w:ilvl w:val="1"/>
          <w:numId w:val="1"/>
        </w:numPr>
        <w:spacing w:before="200" w:line="276" w:lineRule="auto"/>
        <w:rPr>
          <w:ins w:id="793" w:author="HPG" w:date="2024-11-29T21:50:00Z" w16du:dateUtc="2024-11-30T04:50:00Z"/>
        </w:rPr>
      </w:pPr>
      <w:ins w:id="794" w:author="HPG" w:date="2024-11-29T21:50:00Z" w16du:dateUtc="2024-11-30T04:50:00Z">
        <w:r>
          <w:t>For subdivision applications for which this exception applies, an applicant may submit to the Town—in place of a plat—both:</w:t>
        </w:r>
      </w:ins>
    </w:p>
    <w:p w14:paraId="00000172" w14:textId="77777777" w:rsidR="000D4843" w:rsidRDefault="00000000">
      <w:pPr>
        <w:numPr>
          <w:ilvl w:val="2"/>
          <w:numId w:val="1"/>
        </w:numPr>
        <w:spacing w:before="200" w:line="276" w:lineRule="auto"/>
        <w:rPr>
          <w:ins w:id="795" w:author="HPG" w:date="2024-11-29T21:50:00Z" w16du:dateUtc="2024-11-30T04:50:00Z"/>
        </w:rPr>
      </w:pPr>
      <w:ins w:id="796" w:author="HPG" w:date="2024-11-29T21:50:00Z" w16du:dateUtc="2024-11-30T04:50:00Z">
        <w:r>
          <w:t>A record of survey map that illustrates the boundaries of the parcels; and</w:t>
        </w:r>
      </w:ins>
    </w:p>
    <w:p w14:paraId="00000173" w14:textId="77777777" w:rsidR="000D4843" w:rsidRDefault="00000000">
      <w:pPr>
        <w:numPr>
          <w:ilvl w:val="2"/>
          <w:numId w:val="1"/>
        </w:numPr>
        <w:spacing w:before="200" w:line="276" w:lineRule="auto"/>
        <w:rPr>
          <w:ins w:id="797" w:author="HPG" w:date="2024-11-29T21:50:00Z" w16du:dateUtc="2024-11-30T04:50:00Z"/>
        </w:rPr>
      </w:pPr>
      <w:ins w:id="798" w:author="HPG" w:date="2024-11-29T21:50:00Z" w16du:dateUtc="2024-11-30T04:50:00Z">
        <w:r>
          <w:t>A legal metes-and-bounds description that describes the parcels illustrated by the survey map.</w:t>
        </w:r>
      </w:ins>
    </w:p>
    <w:p w14:paraId="00000174" w14:textId="77777777" w:rsidR="000D4843" w:rsidRDefault="00000000">
      <w:pPr>
        <w:numPr>
          <w:ilvl w:val="1"/>
          <w:numId w:val="1"/>
        </w:numPr>
        <w:spacing w:before="200" w:line="276" w:lineRule="auto"/>
        <w:rPr>
          <w:ins w:id="799" w:author="HPG" w:date="2024-11-29T21:50:00Z" w16du:dateUtc="2024-11-30T04:50:00Z"/>
        </w:rPr>
      </w:pPr>
      <w:ins w:id="800" w:author="HPG" w:date="2024-11-29T21:50:00Z" w16du:dateUtc="2024-11-30T04:50:00Z">
        <w:r>
          <w:t>If the Town approves a subdivision application based on a record of survey map and metes-and-bounds description, the applicant shall record the map and description, signed by the Town, with the County Recorder’s Office. This shall be done in the same manner as is done for a plat under Sections 10-2-10 &amp; 10-2-11, except that the Town shall also provide the notice required in Utah Code §10-9a-61(1).</w:t>
        </w:r>
      </w:ins>
    </w:p>
    <w:p w14:paraId="00000175" w14:textId="77777777" w:rsidR="000D4843" w:rsidRDefault="00000000">
      <w:pPr>
        <w:numPr>
          <w:ilvl w:val="0"/>
          <w:numId w:val="1"/>
        </w:numPr>
        <w:spacing w:before="200" w:line="276" w:lineRule="auto"/>
        <w:rPr>
          <w:ins w:id="801" w:author="HPG" w:date="2024-11-29T21:50:00Z" w16du:dateUtc="2024-11-30T04:50:00Z"/>
          <w:sz w:val="22"/>
          <w:szCs w:val="22"/>
        </w:rPr>
      </w:pPr>
      <w:ins w:id="802" w:author="HPG" w:date="2024-11-29T21:50:00Z" w16du:dateUtc="2024-11-30T04:50:00Z">
        <w:r>
          <w:t xml:space="preserve">Development Agreements: </w:t>
        </w:r>
      </w:ins>
    </w:p>
    <w:p w14:paraId="00000176" w14:textId="77777777" w:rsidR="000D4843" w:rsidRDefault="00000000">
      <w:pPr>
        <w:numPr>
          <w:ilvl w:val="1"/>
          <w:numId w:val="1"/>
        </w:numPr>
        <w:spacing w:before="200" w:line="276" w:lineRule="auto"/>
        <w:rPr>
          <w:ins w:id="803" w:author="HPG" w:date="2024-11-29T21:50:00Z" w16du:dateUtc="2024-11-30T04:50:00Z"/>
        </w:rPr>
      </w:pPr>
      <w:ins w:id="804" w:author="HPG" w:date="2024-11-29T21:50:00Z" w16du:dateUtc="2024-11-30T04:50:00Z">
        <w:r>
          <w:t xml:space="preserve">Subdivisions platted in a valid development agreement are exempt from the application requirements (Sections 10-2-5 &amp; 10-2-6) and review and approval requirements (Sections 10-2-10 &amp; 10-2-11) of this Title. </w:t>
        </w:r>
      </w:ins>
    </w:p>
    <w:p w14:paraId="00000177" w14:textId="77777777" w:rsidR="000D4843" w:rsidRDefault="00000000">
      <w:pPr>
        <w:numPr>
          <w:ilvl w:val="1"/>
          <w:numId w:val="1"/>
        </w:numPr>
        <w:spacing w:before="200" w:line="276" w:lineRule="auto"/>
        <w:rPr>
          <w:ins w:id="805" w:author="HPG" w:date="2024-11-29T21:50:00Z" w16du:dateUtc="2024-11-30T04:50:00Z"/>
        </w:rPr>
      </w:pPr>
      <w:ins w:id="806" w:author="HPG" w:date="2024-11-29T21:50:00Z" w16du:dateUtc="2024-11-30T04:50:00Z">
        <w:r>
          <w:t>Clauses in a valid development agreement with the Town supersede all conflicting requirements in this Title, except where a clause in the development agreement poses a substantial danger to the health and safety of Town residents.</w:t>
        </w:r>
      </w:ins>
    </w:p>
    <w:p w14:paraId="00000178" w14:textId="77777777" w:rsidR="000D4843" w:rsidRDefault="000D4843">
      <w:pPr>
        <w:spacing w:line="276" w:lineRule="auto"/>
        <w:rPr>
          <w:ins w:id="807" w:author="HPG" w:date="2024-11-29T21:50:00Z" w16du:dateUtc="2024-11-30T04:50:00Z"/>
        </w:rPr>
      </w:pPr>
    </w:p>
    <w:p w14:paraId="00000179" w14:textId="77777777" w:rsidR="000D4843" w:rsidRDefault="000D4843">
      <w:pPr>
        <w:spacing w:line="276" w:lineRule="auto"/>
        <w:rPr>
          <w:ins w:id="808" w:author="HPG" w:date="2024-11-29T21:50:00Z" w16du:dateUtc="2024-11-30T04:50:00Z"/>
        </w:rPr>
      </w:pPr>
    </w:p>
    <w:p w14:paraId="0000017A" w14:textId="77777777" w:rsidR="000D4843" w:rsidRDefault="00000000">
      <w:pPr>
        <w:spacing w:line="276" w:lineRule="auto"/>
        <w:rPr>
          <w:ins w:id="809" w:author="HPG" w:date="2024-11-29T21:50:00Z" w16du:dateUtc="2024-11-30T04:50:00Z"/>
          <w:b/>
        </w:rPr>
      </w:pPr>
      <w:ins w:id="810" w:author="HPG" w:date="2024-11-29T21:50:00Z" w16du:dateUtc="2024-11-30T04:50:00Z">
        <w:r>
          <w:rPr>
            <w:b/>
          </w:rPr>
          <w:t>10-2-8:</w:t>
        </w:r>
        <w:r>
          <w:rPr>
            <w:b/>
          </w:rPr>
          <w:tab/>
        </w:r>
        <w:r>
          <w:rPr>
            <w:b/>
          </w:rPr>
          <w:tab/>
          <w:t>NOTICE TO AFFECTED ENTITIES:</w:t>
        </w:r>
      </w:ins>
    </w:p>
    <w:p w14:paraId="0000017B" w14:textId="41381C8B" w:rsidR="000D4843" w:rsidRDefault="00000000">
      <w:pPr>
        <w:widowControl w:val="0"/>
        <w:numPr>
          <w:ilvl w:val="0"/>
          <w:numId w:val="2"/>
        </w:numPr>
        <w:spacing w:before="139" w:line="276" w:lineRule="auto"/>
        <w:rPr>
          <w:ins w:id="811" w:author="HPG" w:date="2024-11-29T21:50:00Z" w16du:dateUtc="2024-11-30T04:50:00Z"/>
        </w:rPr>
      </w:pPr>
      <w:ins w:id="812" w:author="HPG" w:date="2024-11-29T21:50:00Z" w16du:dateUtc="2024-11-30T04:50:00Z">
        <w:r>
          <w:t xml:space="preserve">Within 15 days after receiving a complete subdivision application under this Title, </w:t>
        </w:r>
        <w:commentRangeStart w:id="813"/>
        <w:r>
          <w:t>the Planning Commission</w:t>
        </w:r>
        <w:commentRangeEnd w:id="813"/>
        <w:r>
          <w:commentReference w:id="813"/>
        </w:r>
        <w:r>
          <w:t xml:space="preserve"> shall provide written notice of the proposed subdivision to the facility owner of any known water conveyance facility located, entirely or partially, within 100 feet of the subdivision plat.</w:t>
        </w:r>
      </w:ins>
    </w:p>
    <w:p w14:paraId="0000017C" w14:textId="77777777" w:rsidR="000D4843" w:rsidRDefault="00000000">
      <w:pPr>
        <w:widowControl w:val="0"/>
        <w:numPr>
          <w:ilvl w:val="1"/>
          <w:numId w:val="2"/>
        </w:numPr>
        <w:spacing w:before="139" w:line="276" w:lineRule="auto"/>
        <w:rPr>
          <w:ins w:id="814" w:author="HPG" w:date="2024-11-29T21:50:00Z" w16du:dateUtc="2024-11-30T04:50:00Z"/>
        </w:rPr>
      </w:pPr>
      <w:ins w:id="815" w:author="HPG" w:date="2024-11-29T21:50:00Z" w16du:dateUtc="2024-11-30T04:50:00Z">
        <w:r>
          <w:t>To determine whether any water conveyance facility is located within 100 feet of a proposed subdivision, Town Staff shall review information:</w:t>
        </w:r>
      </w:ins>
    </w:p>
    <w:p w14:paraId="0000017D" w14:textId="77777777" w:rsidR="000D4843" w:rsidRDefault="00000000">
      <w:pPr>
        <w:widowControl w:val="0"/>
        <w:numPr>
          <w:ilvl w:val="2"/>
          <w:numId w:val="2"/>
        </w:numPr>
        <w:spacing w:before="139" w:line="276" w:lineRule="auto"/>
        <w:rPr>
          <w:ins w:id="816" w:author="HPG" w:date="2024-11-29T21:50:00Z" w16du:dateUtc="2024-11-30T04:50:00Z"/>
        </w:rPr>
      </w:pPr>
      <w:ins w:id="817" w:author="HPG" w:date="2024-11-29T21:50:00Z" w16du:dateUtc="2024-11-30T04:50:00Z">
        <w:r>
          <w:t xml:space="preserve">From the facility owner under Utah Code §10-9a-211, using mapping-grade global positioning satellite units or digitized data from the most recent aerial photo available to the facility </w:t>
        </w:r>
        <w:proofErr w:type="gramStart"/>
        <w:r>
          <w:t>owner;</w:t>
        </w:r>
        <w:proofErr w:type="gramEnd"/>
      </w:ins>
    </w:p>
    <w:p w14:paraId="0000017E" w14:textId="77777777" w:rsidR="000D4843" w:rsidRDefault="00000000">
      <w:pPr>
        <w:widowControl w:val="0"/>
        <w:numPr>
          <w:ilvl w:val="2"/>
          <w:numId w:val="2"/>
        </w:numPr>
        <w:spacing w:before="139" w:line="276" w:lineRule="auto"/>
        <w:rPr>
          <w:ins w:id="818" w:author="HPG" w:date="2024-11-29T21:50:00Z" w16du:dateUtc="2024-11-30T04:50:00Z"/>
        </w:rPr>
      </w:pPr>
      <w:ins w:id="819" w:author="HPG" w:date="2024-11-29T21:50:00Z" w16du:dateUtc="2024-11-30T04:50:00Z">
        <w:r>
          <w:t>From the State Engineer’s Inventory of Canals; or</w:t>
        </w:r>
      </w:ins>
    </w:p>
    <w:p w14:paraId="0000017F" w14:textId="77777777" w:rsidR="000D4843" w:rsidRDefault="00000000">
      <w:pPr>
        <w:widowControl w:val="0"/>
        <w:numPr>
          <w:ilvl w:val="1"/>
          <w:numId w:val="2"/>
        </w:numPr>
        <w:spacing w:before="139" w:line="276" w:lineRule="auto"/>
        <w:rPr>
          <w:ins w:id="820" w:author="HPG" w:date="2024-11-29T21:50:00Z" w16du:dateUtc="2024-11-30T04:50:00Z"/>
        </w:rPr>
      </w:pPr>
      <w:ins w:id="821" w:author="HPG" w:date="2024-11-29T21:50:00Z" w16du:dateUtc="2024-11-30T04:50:00Z">
        <w:r>
          <w:lastRenderedPageBreak/>
          <w:t>From a licensed surveyor who has consulted with a representative of an existing water conveyance facility that services an area near the land the application concerns.</w:t>
        </w:r>
      </w:ins>
    </w:p>
    <w:p w14:paraId="00000180" w14:textId="77777777" w:rsidR="000D4843" w:rsidRDefault="00000000">
      <w:pPr>
        <w:widowControl w:val="0"/>
        <w:numPr>
          <w:ilvl w:val="0"/>
          <w:numId w:val="2"/>
        </w:numPr>
        <w:spacing w:before="139" w:line="276" w:lineRule="auto"/>
        <w:rPr>
          <w:ins w:id="822" w:author="HPG" w:date="2024-11-29T21:50:00Z" w16du:dateUtc="2024-11-30T04:50:00Z"/>
        </w:rPr>
      </w:pPr>
      <w:proofErr w:type="gramStart"/>
      <w:ins w:id="823" w:author="HPG" w:date="2024-11-29T21:50:00Z" w16du:dateUtc="2024-11-30T04:50:00Z">
        <w:r>
          <w:t>For the purpose of</w:t>
        </w:r>
        <w:proofErr w:type="gramEnd"/>
        <w:r>
          <w:t xml:space="preserve"> giving water conveyance facilities time to provide feedback on subdivision applications, the Planning Commission shall not approve a subdivision application at least 20 days after the applicant submits a complete application. This waiting period does not apply to revised applications the applicant may submit during the application review process.</w:t>
        </w:r>
      </w:ins>
    </w:p>
    <w:p w14:paraId="00000181" w14:textId="77777777" w:rsidR="000D4843" w:rsidRDefault="00000000">
      <w:pPr>
        <w:widowControl w:val="0"/>
        <w:numPr>
          <w:ilvl w:val="1"/>
          <w:numId w:val="2"/>
        </w:numPr>
        <w:spacing w:before="139" w:line="276" w:lineRule="auto"/>
        <w:rPr>
          <w:ins w:id="824" w:author="HPG" w:date="2024-11-29T21:50:00Z" w16du:dateUtc="2024-11-30T04:50:00Z"/>
        </w:rPr>
      </w:pPr>
      <w:ins w:id="825" w:author="HPG" w:date="2024-11-29T21:50:00Z" w16du:dateUtc="2024-11-30T04:50:00Z">
        <w:r>
          <w:t>A water conveyance facility owner’s failure to provide comments to the Planning Commission about a subdivision application does not affect or impair the Planning Commission’s authority to approve the subdivision application.</w:t>
        </w:r>
      </w:ins>
    </w:p>
    <w:p w14:paraId="00000182" w14:textId="77777777" w:rsidR="000D4843" w:rsidRDefault="00000000" w:rsidP="00AA0829">
      <w:pPr>
        <w:pStyle w:val="Heading2"/>
        <w:rPr>
          <w:ins w:id="826" w:author="HPG" w:date="2024-11-29T21:50:00Z" w16du:dateUtc="2024-11-30T04:50:00Z"/>
          <w:color w:val="000000"/>
        </w:rPr>
      </w:pPr>
      <w:ins w:id="827" w:author="HPG" w:date="2024-11-29T21:50:00Z" w16du:dateUtc="2024-11-30T04:50:00Z">
        <w:r>
          <w:t>10-2-9:</w:t>
        </w:r>
        <w:r>
          <w:tab/>
        </w:r>
        <w:r>
          <w:tab/>
          <w:t>REVIEW PROCESS:</w:t>
        </w:r>
      </w:ins>
    </w:p>
    <w:p w14:paraId="00000183" w14:textId="0D7CBB1C" w:rsidR="000D4843" w:rsidRDefault="00000000">
      <w:pPr>
        <w:jc w:val="center"/>
        <w:rPr>
          <w:ins w:id="828" w:author="HPG" w:date="2024-11-29T21:50:00Z" w16du:dateUtc="2024-11-30T04:50:00Z"/>
        </w:rPr>
      </w:pPr>
      <w:commentRangeStart w:id="829"/>
      <w:ins w:id="830" w:author="HPG" w:date="2024-11-29T21:50:00Z" w16du:dateUtc="2024-11-30T04:50:00Z">
        <w:r>
          <w:rPr>
            <w:noProof/>
          </w:rPr>
          <w:drawing>
            <wp:inline distT="0" distB="0" distL="0" distR="0" wp14:anchorId="2BB2BDB2" wp14:editId="032417E8">
              <wp:extent cx="5944870" cy="3909060"/>
              <wp:effectExtent l="0" t="0" r="0" b="0"/>
              <wp:docPr id="604865727" name="image2.jp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diagram of a process&#10;&#10;Description automatically generated"/>
                      <pic:cNvPicPr preferRelativeResize="0"/>
                    </pic:nvPicPr>
                    <pic:blipFill>
                      <a:blip r:embed="rId13"/>
                      <a:srcRect/>
                      <a:stretch>
                        <a:fillRect/>
                      </a:stretch>
                    </pic:blipFill>
                    <pic:spPr>
                      <a:xfrm>
                        <a:off x="0" y="0"/>
                        <a:ext cx="5944870" cy="3909060"/>
                      </a:xfrm>
                      <a:prstGeom prst="rect">
                        <a:avLst/>
                      </a:prstGeom>
                      <a:ln/>
                    </pic:spPr>
                  </pic:pic>
                </a:graphicData>
              </a:graphic>
            </wp:inline>
          </w:drawing>
        </w:r>
        <w:commentRangeEnd w:id="829"/>
        <w:r>
          <w:commentReference w:id="829"/>
        </w:r>
      </w:ins>
    </w:p>
    <w:p w14:paraId="00000184" w14:textId="77777777" w:rsidR="000D4843" w:rsidRDefault="000D4843">
      <w:pPr>
        <w:jc w:val="center"/>
      </w:pPr>
    </w:p>
    <w:p w14:paraId="00000185" w14:textId="77777777" w:rsidR="000D4843" w:rsidRDefault="00000000">
      <w:pPr>
        <w:numPr>
          <w:ilvl w:val="0"/>
          <w:numId w:val="3"/>
        </w:numPr>
        <w:spacing w:line="276" w:lineRule="auto"/>
      </w:pPr>
      <w:r>
        <w:t>Pre-Application Meeting. A party intending to submit a subdivision application under this Chapter may request a pre-application meeting with the Land Use Authority for the purpose of reviewing any element of the party’s proposed subdivision application (preliminary or final). The proposed application need not be complete for purposes of this meeting and may—if the party desires—be limited to a concept plan.</w:t>
      </w:r>
    </w:p>
    <w:p w14:paraId="61F881F1" w14:textId="77777777" w:rsidR="00FF1DA7" w:rsidRDefault="00FF1DA7" w:rsidP="00FF1DA7">
      <w:pPr>
        <w:spacing w:line="276" w:lineRule="auto"/>
        <w:rPr>
          <w:del w:id="831" w:author="HPG" w:date="2024-11-29T21:50:00Z" w16du:dateUtc="2024-11-30T04:50:00Z"/>
          <w:rFonts w:ascii="Bahnschrift" w:eastAsia="Bahnschrift" w:hAnsi="Bahnschrift" w:cs="Bahnschrift"/>
          <w:bCs/>
        </w:rPr>
      </w:pPr>
    </w:p>
    <w:p w14:paraId="00000186" w14:textId="62ECB1DE" w:rsidR="000D4843" w:rsidRDefault="00000000">
      <w:pPr>
        <w:numPr>
          <w:ilvl w:val="0"/>
          <w:numId w:val="3"/>
        </w:numPr>
        <w:spacing w:before="200" w:line="276" w:lineRule="auto"/>
      </w:pPr>
      <w:r>
        <w:lastRenderedPageBreak/>
        <w:t xml:space="preserve">Pre-Application Meetings are optional but strongly encouraged. Alongside a Pre-Application Meeting, applicants are strongly encouraged to submit a concept plan for review at the meeting including the elements listed in </w:t>
      </w:r>
      <w:del w:id="832" w:author="HPG" w:date="2024-11-29T21:50:00Z" w16du:dateUtc="2024-11-30T04:50:00Z">
        <w:r w:rsidR="00F76DE1">
          <w:rPr>
            <w:rFonts w:ascii="Bahnschrift" w:eastAsia="Bahnschrift" w:hAnsi="Bahnschrift" w:cs="Bahnschrift"/>
            <w:bCs/>
          </w:rPr>
          <w:delText>section</w:delText>
        </w:r>
      </w:del>
      <w:ins w:id="833" w:author="HPG" w:date="2024-11-29T21:50:00Z" w16du:dateUtc="2024-11-30T04:50:00Z">
        <w:r>
          <w:t>Section</w:t>
        </w:r>
      </w:ins>
      <w:r>
        <w:t xml:space="preserve"> 10</w:t>
      </w:r>
      <w:del w:id="834" w:author="HPG" w:date="2024-11-29T21:50:00Z" w16du:dateUtc="2024-11-30T04:50:00Z">
        <w:r w:rsidR="00F76DE1">
          <w:rPr>
            <w:rFonts w:ascii="Bahnschrift" w:eastAsia="Bahnschrift" w:hAnsi="Bahnschrift" w:cs="Bahnschrift"/>
            <w:bCs/>
          </w:rPr>
          <w:delText>.10.0</w:delText>
        </w:r>
        <w:r w:rsidR="00507DDD">
          <w:rPr>
            <w:rFonts w:ascii="Bahnschrift" w:eastAsia="Bahnschrift" w:hAnsi="Bahnschrift" w:cs="Bahnschrift"/>
            <w:bCs/>
          </w:rPr>
          <w:delText>6</w:delText>
        </w:r>
        <w:r w:rsidR="00F76DE1">
          <w:rPr>
            <w:rFonts w:ascii="Bahnschrift" w:eastAsia="Bahnschrift" w:hAnsi="Bahnschrift" w:cs="Bahnschrift"/>
            <w:bCs/>
          </w:rPr>
          <w:delText xml:space="preserve">0 </w:delText>
        </w:r>
        <w:r w:rsidR="00507DDD">
          <w:rPr>
            <w:rFonts w:ascii="Bahnschrift" w:eastAsia="Bahnschrift" w:hAnsi="Bahnschrift" w:cs="Bahnschrift"/>
            <w:bCs/>
          </w:rPr>
          <w:delText>B-1</w:delText>
        </w:r>
        <w:r w:rsidR="00F76DE1">
          <w:rPr>
            <w:rFonts w:ascii="Bahnschrift" w:eastAsia="Bahnschrift" w:hAnsi="Bahnschrift" w:cs="Bahnschrift"/>
            <w:bCs/>
          </w:rPr>
          <w:delText xml:space="preserve">. </w:delText>
        </w:r>
      </w:del>
      <w:ins w:id="835" w:author="HPG" w:date="2024-11-29T21:50:00Z" w16du:dateUtc="2024-11-30T04:50:00Z">
        <w:r>
          <w:t>-2-4.</w:t>
        </w:r>
      </w:ins>
    </w:p>
    <w:p w14:paraId="2D708D48" w14:textId="77777777" w:rsidR="00FF1DA7" w:rsidRPr="00FF1DA7" w:rsidRDefault="00FF1DA7" w:rsidP="00FF1DA7">
      <w:pPr>
        <w:spacing w:line="276" w:lineRule="auto"/>
        <w:ind w:left="1440"/>
        <w:rPr>
          <w:del w:id="836" w:author="HPG" w:date="2024-11-29T21:50:00Z" w16du:dateUtc="2024-11-30T04:50:00Z"/>
          <w:rFonts w:ascii="Bahnschrift" w:eastAsia="Bahnschrift" w:hAnsi="Bahnschrift" w:cs="Bahnschrift"/>
          <w:bCs/>
        </w:rPr>
      </w:pPr>
    </w:p>
    <w:p w14:paraId="00000187" w14:textId="77777777" w:rsidR="000D4843" w:rsidRDefault="00000000">
      <w:pPr>
        <w:numPr>
          <w:ilvl w:val="1"/>
          <w:numId w:val="3"/>
        </w:numPr>
        <w:spacing w:before="200" w:line="276" w:lineRule="auto"/>
      </w:pPr>
      <w:r>
        <w:t>If a party requests a pre-application meeting, the Planning Commission shall</w:t>
      </w:r>
      <w:ins w:id="837" w:author="HPG" w:date="2024-11-29T21:50:00Z" w16du:dateUtc="2024-11-30T04:50:00Z">
        <w:r>
          <w:t xml:space="preserve"> schedule the meeting within 15 business days after the request. The meeting shall be held at the next</w:t>
        </w:r>
      </w:ins>
      <w:r>
        <w:t xml:space="preserve"> hold the meeting at the next Planning Commission Meeting for which appropriate public notice can be achieved. </w:t>
      </w:r>
    </w:p>
    <w:p w14:paraId="00000188" w14:textId="77777777" w:rsidR="000D4843" w:rsidRDefault="00000000">
      <w:pPr>
        <w:numPr>
          <w:ilvl w:val="1"/>
          <w:numId w:val="3"/>
        </w:numPr>
        <w:spacing w:before="200" w:line="276" w:lineRule="auto"/>
      </w:pPr>
      <w:r>
        <w:t>The Land Use Authority (or a member of the body that makes up the Land Use Authority) shall conduct the meeting, provide feedback on materials as requested by the party, and shall provide or have available on the municipal website the following at the time of the meeting:</w:t>
      </w:r>
    </w:p>
    <w:p w14:paraId="00000189" w14:textId="77777777" w:rsidR="000D4843" w:rsidRDefault="00000000">
      <w:pPr>
        <w:numPr>
          <w:ilvl w:val="2"/>
          <w:numId w:val="3"/>
        </w:numPr>
        <w:spacing w:before="200" w:line="276" w:lineRule="auto"/>
      </w:pPr>
      <w:r>
        <w:t>Copies of applicable land use regulations,</w:t>
      </w:r>
    </w:p>
    <w:p w14:paraId="0000018A" w14:textId="77777777" w:rsidR="000D4843" w:rsidRDefault="00000000">
      <w:pPr>
        <w:numPr>
          <w:ilvl w:val="2"/>
          <w:numId w:val="3"/>
        </w:numPr>
        <w:spacing w:before="200" w:line="276" w:lineRule="auto"/>
      </w:pPr>
      <w:r>
        <w:t>A complete list of standards required for the project, and</w:t>
      </w:r>
    </w:p>
    <w:p w14:paraId="0000018B" w14:textId="77777777" w:rsidR="000D4843" w:rsidRDefault="00000000">
      <w:pPr>
        <w:numPr>
          <w:ilvl w:val="2"/>
          <w:numId w:val="3"/>
        </w:numPr>
        <w:spacing w:before="200" w:line="276" w:lineRule="auto"/>
      </w:pPr>
      <w:r>
        <w:t>Relevant application checklists.</w:t>
      </w:r>
    </w:p>
    <w:p w14:paraId="0000018C" w14:textId="77777777" w:rsidR="000D4843" w:rsidRDefault="00000000">
      <w:pPr>
        <w:numPr>
          <w:ilvl w:val="0"/>
          <w:numId w:val="3"/>
        </w:numPr>
        <w:spacing w:before="200" w:line="276" w:lineRule="auto"/>
      </w:pPr>
      <w:r>
        <w:t xml:space="preserve">The Land Use Authority shall review all subdivision applications in accordance with the requirements of this Section before approving or denying those applications. </w:t>
      </w:r>
    </w:p>
    <w:p w14:paraId="0000018D" w14:textId="77777777" w:rsidR="000D4843" w:rsidRDefault="00000000">
      <w:pPr>
        <w:numPr>
          <w:ilvl w:val="0"/>
          <w:numId w:val="3"/>
        </w:numPr>
        <w:spacing w:before="200" w:line="276" w:lineRule="auto"/>
      </w:pPr>
      <w:r>
        <w:t xml:space="preserve">For both preliminary and final applications, the review process begins when an applicant submits a complete application. </w:t>
      </w:r>
    </w:p>
    <w:p w14:paraId="0000018E" w14:textId="77777777" w:rsidR="000D4843" w:rsidRDefault="00000000">
      <w:pPr>
        <w:numPr>
          <w:ilvl w:val="1"/>
          <w:numId w:val="3"/>
        </w:numPr>
        <w:spacing w:before="200" w:line="276" w:lineRule="auto"/>
      </w:pPr>
      <w:r>
        <w:t xml:space="preserve">The Land Use Authority shall not review an incomplete subdivision application, except to determine whether the application is complete. </w:t>
      </w:r>
    </w:p>
    <w:p w14:paraId="0000018F" w14:textId="51E8D1C1" w:rsidR="000D4843" w:rsidRDefault="00000000">
      <w:pPr>
        <w:numPr>
          <w:ilvl w:val="1"/>
          <w:numId w:val="3"/>
        </w:numPr>
        <w:spacing w:before="200" w:line="276" w:lineRule="auto"/>
      </w:pPr>
      <w:r>
        <w:t>If the Land Use Authority determines that an application is incomplete, it shall notify the applicant of the incompleteness, highlighting any insufficiencies and explaining that the application will not be reviewed until it is complete.</w:t>
      </w:r>
      <w:del w:id="838" w:author="HPG" w:date="2024-11-29T21:50:00Z" w16du:dateUtc="2024-11-30T04:50:00Z">
        <w:r w:rsidR="00507DDD" w:rsidRPr="00507DDD">
          <w:rPr>
            <w:rFonts w:ascii="Bahnschrift" w:eastAsia="Bahnschrift" w:hAnsi="Bahnschrift" w:cs="Bahnschrift"/>
            <w:bCs/>
          </w:rPr>
          <w:delText xml:space="preserve"> </w:delText>
        </w:r>
      </w:del>
    </w:p>
    <w:p w14:paraId="00000190" w14:textId="77777777" w:rsidR="000D4843" w:rsidRDefault="00000000">
      <w:pPr>
        <w:numPr>
          <w:ilvl w:val="0"/>
          <w:numId w:val="3"/>
        </w:numPr>
        <w:spacing w:before="200" w:line="276" w:lineRule="auto"/>
      </w:pPr>
      <w:r>
        <w:t xml:space="preserve">For both preliminary and final applications, after the applicant submits a complete application, the Land Use Authority shall review and provide feedback to the applicant in a series of “review cycles.” </w:t>
      </w:r>
    </w:p>
    <w:p w14:paraId="00000191" w14:textId="77777777" w:rsidR="000D4843" w:rsidRDefault="00000000">
      <w:pPr>
        <w:numPr>
          <w:ilvl w:val="1"/>
          <w:numId w:val="3"/>
        </w:numPr>
        <w:spacing w:before="200" w:line="276" w:lineRule="auto"/>
      </w:pPr>
      <w:r>
        <w:t>A review cycle consists of the following phases:</w:t>
      </w:r>
    </w:p>
    <w:p w14:paraId="00000192" w14:textId="77777777" w:rsidR="000D4843" w:rsidRDefault="00000000">
      <w:pPr>
        <w:numPr>
          <w:ilvl w:val="2"/>
          <w:numId w:val="3"/>
        </w:numPr>
        <w:spacing w:before="200" w:line="276" w:lineRule="auto"/>
      </w:pPr>
      <w:r>
        <w:t>Phase #1: The applicant submits a complete application (or, if after the first cycle, submits a revised version of the complete application).</w:t>
      </w:r>
    </w:p>
    <w:p w14:paraId="00000193" w14:textId="77777777" w:rsidR="000D4843" w:rsidRDefault="00000000">
      <w:pPr>
        <w:numPr>
          <w:ilvl w:val="2"/>
          <w:numId w:val="3"/>
        </w:numPr>
        <w:spacing w:before="200" w:line="276" w:lineRule="auto"/>
      </w:pPr>
      <w:r>
        <w:lastRenderedPageBreak/>
        <w:t>Phase #2: The Land Use Authority reviews the application in detail and assesses whether the application conforms to local ordinances.</w:t>
      </w:r>
    </w:p>
    <w:p w14:paraId="00000194" w14:textId="77777777" w:rsidR="000D4843" w:rsidRDefault="00000000">
      <w:pPr>
        <w:numPr>
          <w:ilvl w:val="2"/>
          <w:numId w:val="3"/>
        </w:numPr>
        <w:spacing w:before="200" w:line="276" w:lineRule="auto"/>
      </w:pPr>
      <w:r>
        <w:t>Phase #3: The Land Use Authority responds to the applicant, citing any missing requirements or areas of noncompliance and providing a detailed list of necessary revisions to the applicant. For any required modification or addition to the application or request for more information, the Land Use Authority shall be specific and include citations to ordinances, standards, or specifications that require the modification or addition and shall provide the applicant with an index of all requested modifications or additions.</w:t>
      </w:r>
    </w:p>
    <w:p w14:paraId="00000195" w14:textId="77777777" w:rsidR="000D4843" w:rsidRDefault="00000000">
      <w:pPr>
        <w:numPr>
          <w:ilvl w:val="2"/>
          <w:numId w:val="3"/>
        </w:numPr>
        <w:spacing w:before="200" w:line="276" w:lineRule="auto"/>
        <w:rPr>
          <w:rFonts w:ascii="Arial" w:eastAsia="Arial" w:hAnsi="Arial" w:cs="Arial"/>
          <w:color w:val="000000"/>
          <w:sz w:val="22"/>
          <w:szCs w:val="22"/>
        </w:rPr>
      </w:pPr>
      <w:r>
        <w:t>Phase #4: The applicant revises the application, addressing each comment or requirement the Land Use Authority made. The applicant must submit both revised plans and a written explanation in response to the municipality’s review comments, identifying and explaining the applicant’s revisions and reasons for declining to make revisions, if any. This written explanation must be comprehensive and specific, including citations to applicable standards and ordinances and an index of requested revisions or additions for each required correction. If the applicant fails to respond to a comment made by the Land Use Authority in its review, the review cycle is not complete and will remain open until the applicant addresses all comments.</w:t>
      </w:r>
    </w:p>
    <w:p w14:paraId="00000196" w14:textId="77777777" w:rsidR="000D4843" w:rsidRDefault="000D4843">
      <w:pPr>
        <w:spacing w:line="276" w:lineRule="auto"/>
      </w:pPr>
    </w:p>
    <w:p w14:paraId="6BC3C7B5" w14:textId="77777777" w:rsidR="00507DDD" w:rsidRDefault="00507DDD" w:rsidP="00507DDD">
      <w:pPr>
        <w:spacing w:line="276" w:lineRule="auto"/>
        <w:rPr>
          <w:del w:id="839" w:author="HPG" w:date="2024-11-29T21:50:00Z" w16du:dateUtc="2024-11-30T04:50:00Z"/>
          <w:rFonts w:ascii="Bahnschrift" w:eastAsia="Bahnschrift" w:hAnsi="Bahnschrift" w:cs="Bahnschrift"/>
          <w:bCs/>
        </w:rPr>
      </w:pPr>
    </w:p>
    <w:p w14:paraId="50D1487D" w14:textId="77777777" w:rsidR="00507DDD" w:rsidRDefault="00507DDD" w:rsidP="00507DDD">
      <w:pPr>
        <w:spacing w:line="276" w:lineRule="auto"/>
        <w:rPr>
          <w:del w:id="840" w:author="HPG" w:date="2024-11-29T21:50:00Z" w16du:dateUtc="2024-11-30T04:50:00Z"/>
          <w:rFonts w:ascii="Bahnschrift" w:eastAsia="Bahnschrift" w:hAnsi="Bahnschrift" w:cs="Bahnschrift"/>
          <w:bCs/>
        </w:rPr>
      </w:pPr>
    </w:p>
    <w:p w14:paraId="07D6C63F" w14:textId="77777777" w:rsidR="00507DDD" w:rsidRDefault="00507DDD" w:rsidP="00507DDD">
      <w:pPr>
        <w:spacing w:line="276" w:lineRule="auto"/>
        <w:rPr>
          <w:del w:id="841" w:author="HPG" w:date="2024-11-29T21:50:00Z" w16du:dateUtc="2024-11-30T04:50:00Z"/>
          <w:rFonts w:ascii="Bahnschrift" w:eastAsia="Bahnschrift" w:hAnsi="Bahnschrift" w:cs="Bahnschrift"/>
          <w:bCs/>
        </w:rPr>
      </w:pPr>
    </w:p>
    <w:p w14:paraId="55800267" w14:textId="77777777" w:rsidR="00507DDD" w:rsidRDefault="00507DDD" w:rsidP="00507DDD">
      <w:pPr>
        <w:spacing w:line="276" w:lineRule="auto"/>
        <w:rPr>
          <w:del w:id="842" w:author="HPG" w:date="2024-11-29T21:50:00Z" w16du:dateUtc="2024-11-30T04:50:00Z"/>
          <w:rFonts w:ascii="Bahnschrift" w:eastAsia="Bahnschrift" w:hAnsi="Bahnschrift" w:cs="Bahnschrift"/>
          <w:bCs/>
        </w:rPr>
      </w:pPr>
    </w:p>
    <w:p w14:paraId="2AE90701" w14:textId="77777777" w:rsidR="00507DDD" w:rsidRDefault="00507DDD" w:rsidP="003A131D">
      <w:pPr>
        <w:spacing w:line="276" w:lineRule="auto"/>
        <w:rPr>
          <w:del w:id="843" w:author="HPG" w:date="2024-11-29T21:50:00Z" w16du:dateUtc="2024-11-30T04:50:00Z"/>
          <w:rFonts w:ascii="Bahnschrift" w:eastAsia="Bahnschrift" w:hAnsi="Bahnschrift" w:cs="Bahnschrift"/>
          <w:bCs/>
        </w:rPr>
      </w:pPr>
    </w:p>
    <w:tbl>
      <w:tblPr>
        <w:tblStyle w:val="a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1800"/>
        <w:gridCol w:w="1620"/>
        <w:gridCol w:w="1603"/>
        <w:gridCol w:w="2015"/>
      </w:tblGrid>
      <w:tr w:rsidR="000D4843" w14:paraId="00F13B13" w14:textId="77777777">
        <w:trPr>
          <w:trHeight w:val="422"/>
        </w:trPr>
        <w:tc>
          <w:tcPr>
            <w:tcW w:w="9576" w:type="dxa"/>
            <w:gridSpan w:val="5"/>
            <w:tcBorders>
              <w:bottom w:val="nil"/>
            </w:tcBorders>
            <w:vAlign w:val="center"/>
          </w:tcPr>
          <w:p w14:paraId="00000197" w14:textId="77777777" w:rsidR="000D4843"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Table A – Review Cycles, Hearings, and Timelines by Subdivision Use Type</w:t>
            </w:r>
          </w:p>
        </w:tc>
      </w:tr>
      <w:tr w:rsidR="000D4843" w14:paraId="4173FCBA" w14:textId="77777777">
        <w:tc>
          <w:tcPr>
            <w:tcW w:w="2538" w:type="dxa"/>
            <w:tcBorders>
              <w:top w:val="nil"/>
              <w:bottom w:val="single" w:sz="12" w:space="0" w:color="000000"/>
            </w:tcBorders>
            <w:vAlign w:val="center"/>
          </w:tcPr>
          <w:p w14:paraId="0000019C" w14:textId="77777777" w:rsidR="000D4843" w:rsidRDefault="00000000">
            <w:pPr>
              <w:spacing w:line="276" w:lineRule="auto"/>
              <w:jc w:val="center"/>
              <w:rPr>
                <w:rFonts w:ascii="Times New Roman" w:eastAsia="Times New Roman" w:hAnsi="Times New Roman" w:cs="Times New Roman"/>
                <w:i/>
              </w:rPr>
            </w:pPr>
            <w:r>
              <w:rPr>
                <w:rFonts w:ascii="Times New Roman" w:eastAsia="Times New Roman" w:hAnsi="Times New Roman" w:cs="Times New Roman"/>
                <w:i/>
              </w:rPr>
              <w:t>Use Type</w:t>
            </w:r>
          </w:p>
        </w:tc>
        <w:tc>
          <w:tcPr>
            <w:tcW w:w="1800" w:type="dxa"/>
            <w:tcBorders>
              <w:top w:val="nil"/>
              <w:bottom w:val="single" w:sz="12" w:space="0" w:color="000000"/>
            </w:tcBorders>
            <w:vAlign w:val="center"/>
          </w:tcPr>
          <w:p w14:paraId="0000019D" w14:textId="77777777" w:rsidR="000D4843" w:rsidRDefault="00000000">
            <w:pPr>
              <w:spacing w:line="276" w:lineRule="auto"/>
              <w:jc w:val="center"/>
              <w:rPr>
                <w:rFonts w:ascii="Times New Roman" w:eastAsia="Times New Roman" w:hAnsi="Times New Roman" w:cs="Times New Roman"/>
                <w:i/>
              </w:rPr>
            </w:pPr>
            <w:r>
              <w:rPr>
                <w:rFonts w:ascii="Times New Roman" w:eastAsia="Times New Roman" w:hAnsi="Times New Roman" w:cs="Times New Roman"/>
                <w:i/>
              </w:rPr>
              <w:t>Approval Stage</w:t>
            </w:r>
          </w:p>
        </w:tc>
        <w:tc>
          <w:tcPr>
            <w:tcW w:w="1620" w:type="dxa"/>
            <w:tcBorders>
              <w:top w:val="nil"/>
              <w:bottom w:val="single" w:sz="12" w:space="0" w:color="000000"/>
            </w:tcBorders>
            <w:vAlign w:val="center"/>
          </w:tcPr>
          <w:p w14:paraId="0000019E" w14:textId="77777777" w:rsidR="000D4843" w:rsidRDefault="00000000">
            <w:pPr>
              <w:spacing w:line="276" w:lineRule="auto"/>
              <w:jc w:val="center"/>
              <w:rPr>
                <w:rFonts w:ascii="Times New Roman" w:eastAsia="Times New Roman" w:hAnsi="Times New Roman" w:cs="Times New Roman"/>
                <w:i/>
              </w:rPr>
            </w:pPr>
            <w:r>
              <w:rPr>
                <w:rFonts w:ascii="Times New Roman" w:eastAsia="Times New Roman" w:hAnsi="Times New Roman" w:cs="Times New Roman"/>
                <w:i/>
              </w:rPr>
              <w:t>Max Review Phases</w:t>
            </w:r>
          </w:p>
        </w:tc>
        <w:tc>
          <w:tcPr>
            <w:tcW w:w="1603" w:type="dxa"/>
            <w:tcBorders>
              <w:top w:val="nil"/>
              <w:bottom w:val="single" w:sz="12" w:space="0" w:color="000000"/>
            </w:tcBorders>
          </w:tcPr>
          <w:p w14:paraId="0000019F" w14:textId="77777777" w:rsidR="000D4843" w:rsidRDefault="00000000">
            <w:pPr>
              <w:spacing w:line="276" w:lineRule="auto"/>
              <w:jc w:val="center"/>
              <w:rPr>
                <w:rFonts w:ascii="Times New Roman" w:eastAsia="Times New Roman" w:hAnsi="Times New Roman" w:cs="Times New Roman"/>
                <w:i/>
              </w:rPr>
            </w:pPr>
            <w:r>
              <w:rPr>
                <w:rFonts w:ascii="Times New Roman" w:eastAsia="Times New Roman" w:hAnsi="Times New Roman" w:cs="Times New Roman"/>
                <w:i/>
              </w:rPr>
              <w:t>Max Public Hearings</w:t>
            </w:r>
          </w:p>
        </w:tc>
        <w:tc>
          <w:tcPr>
            <w:tcW w:w="2015" w:type="dxa"/>
            <w:tcBorders>
              <w:top w:val="nil"/>
              <w:bottom w:val="single" w:sz="12" w:space="0" w:color="000000"/>
            </w:tcBorders>
            <w:vAlign w:val="center"/>
          </w:tcPr>
          <w:p w14:paraId="000001A0" w14:textId="77777777" w:rsidR="000D4843" w:rsidRDefault="00000000">
            <w:pPr>
              <w:spacing w:line="276" w:lineRule="auto"/>
              <w:jc w:val="center"/>
              <w:rPr>
                <w:rFonts w:ascii="Times New Roman" w:eastAsia="Times New Roman" w:hAnsi="Times New Roman" w:cs="Times New Roman"/>
                <w:i/>
              </w:rPr>
            </w:pPr>
            <w:r>
              <w:rPr>
                <w:rFonts w:ascii="Times New Roman" w:eastAsia="Times New Roman" w:hAnsi="Times New Roman" w:cs="Times New Roman"/>
                <w:i/>
              </w:rPr>
              <w:t>Town Turnaround Deadline*</w:t>
            </w:r>
          </w:p>
        </w:tc>
      </w:tr>
      <w:tr w:rsidR="000D4843" w14:paraId="19B34796" w14:textId="77777777">
        <w:trPr>
          <w:trHeight w:val="432"/>
        </w:trPr>
        <w:tc>
          <w:tcPr>
            <w:tcW w:w="2538" w:type="dxa"/>
            <w:vMerge w:val="restart"/>
            <w:tcBorders>
              <w:top w:val="single" w:sz="12" w:space="0" w:color="000000"/>
            </w:tcBorders>
            <w:vAlign w:val="center"/>
          </w:tcPr>
          <w:p w14:paraId="000001A1"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Residential</w:t>
            </w:r>
          </w:p>
        </w:tc>
        <w:tc>
          <w:tcPr>
            <w:tcW w:w="1800" w:type="dxa"/>
            <w:tcBorders>
              <w:top w:val="single" w:sz="12" w:space="0" w:color="000000"/>
            </w:tcBorders>
            <w:vAlign w:val="center"/>
          </w:tcPr>
          <w:p w14:paraId="000001A2"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Preliminary</w:t>
            </w:r>
          </w:p>
        </w:tc>
        <w:tc>
          <w:tcPr>
            <w:tcW w:w="1620" w:type="dxa"/>
            <w:tcBorders>
              <w:top w:val="single" w:sz="12" w:space="0" w:color="000000"/>
            </w:tcBorders>
            <w:vAlign w:val="center"/>
          </w:tcPr>
          <w:p w14:paraId="000001A3"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603" w:type="dxa"/>
            <w:tcBorders>
              <w:top w:val="single" w:sz="12" w:space="0" w:color="000000"/>
            </w:tcBorders>
            <w:vAlign w:val="center"/>
          </w:tcPr>
          <w:p w14:paraId="000001A4"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015" w:type="dxa"/>
            <w:tcBorders>
              <w:top w:val="single" w:sz="12" w:space="0" w:color="000000"/>
            </w:tcBorders>
            <w:vAlign w:val="center"/>
          </w:tcPr>
          <w:p w14:paraId="000001A5" w14:textId="48BE862F" w:rsidR="000D4843" w:rsidRDefault="00507DDD">
            <w:pPr>
              <w:spacing w:line="276" w:lineRule="auto"/>
              <w:jc w:val="center"/>
              <w:rPr>
                <w:rFonts w:ascii="Times New Roman" w:eastAsia="Times New Roman" w:hAnsi="Times New Roman" w:cs="Times New Roman"/>
              </w:rPr>
            </w:pPr>
            <w:del w:id="844" w:author="HPG" w:date="2024-11-29T21:50:00Z" w16du:dateUtc="2024-11-30T04:50:00Z">
              <w:r>
                <w:delText>15</w:delText>
              </w:r>
            </w:del>
            <w:ins w:id="845" w:author="HPG" w:date="2024-11-29T21:50:00Z" w16du:dateUtc="2024-11-30T04:50:00Z">
              <w:r>
                <w:rPr>
                  <w:rFonts w:ascii="Times New Roman" w:eastAsia="Times New Roman" w:hAnsi="Times New Roman" w:cs="Times New Roman"/>
                </w:rPr>
                <w:t>30</w:t>
              </w:r>
            </w:ins>
            <w:r>
              <w:rPr>
                <w:rFonts w:ascii="Times New Roman" w:eastAsia="Times New Roman" w:hAnsi="Times New Roman" w:cs="Times New Roman"/>
              </w:rPr>
              <w:t xml:space="preserve"> Business Days</w:t>
            </w:r>
          </w:p>
        </w:tc>
      </w:tr>
      <w:tr w:rsidR="000D4843" w14:paraId="0DCE0689" w14:textId="77777777">
        <w:trPr>
          <w:trHeight w:val="432"/>
        </w:trPr>
        <w:tc>
          <w:tcPr>
            <w:tcW w:w="2538" w:type="dxa"/>
            <w:vMerge/>
            <w:tcBorders>
              <w:top w:val="single" w:sz="12" w:space="0" w:color="000000"/>
            </w:tcBorders>
            <w:vAlign w:val="center"/>
          </w:tcPr>
          <w:p w14:paraId="000001A6" w14:textId="502E843A" w:rsidR="000D4843" w:rsidRDefault="00507DDD">
            <w:pPr>
              <w:widowControl w:val="0"/>
              <w:pBdr>
                <w:top w:val="nil"/>
                <w:left w:val="nil"/>
                <w:bottom w:val="nil"/>
                <w:right w:val="nil"/>
                <w:between w:val="nil"/>
              </w:pBdr>
              <w:spacing w:line="276" w:lineRule="auto"/>
            </w:pPr>
            <w:commentRangeStart w:id="846"/>
            <w:commentRangeEnd w:id="846"/>
            <w:r>
              <w:commentReference w:id="846"/>
            </w:r>
          </w:p>
        </w:tc>
        <w:tc>
          <w:tcPr>
            <w:tcW w:w="1800" w:type="dxa"/>
            <w:vAlign w:val="center"/>
          </w:tcPr>
          <w:p w14:paraId="000001A7"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Final</w:t>
            </w:r>
          </w:p>
        </w:tc>
        <w:tc>
          <w:tcPr>
            <w:tcW w:w="1620" w:type="dxa"/>
            <w:vAlign w:val="center"/>
          </w:tcPr>
          <w:p w14:paraId="000001A8"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603" w:type="dxa"/>
            <w:vAlign w:val="center"/>
          </w:tcPr>
          <w:p w14:paraId="000001A9"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2015" w:type="dxa"/>
            <w:vAlign w:val="center"/>
          </w:tcPr>
          <w:p w14:paraId="000001AA" w14:textId="0291816B" w:rsidR="000D4843" w:rsidRDefault="00507DDD">
            <w:pPr>
              <w:spacing w:line="276" w:lineRule="auto"/>
              <w:jc w:val="center"/>
              <w:rPr>
                <w:rFonts w:ascii="Times New Roman" w:eastAsia="Times New Roman" w:hAnsi="Times New Roman" w:cs="Times New Roman"/>
              </w:rPr>
            </w:pPr>
            <w:del w:id="847" w:author="HPG" w:date="2024-11-29T21:50:00Z" w16du:dateUtc="2024-11-30T04:50:00Z">
              <w:r>
                <w:delText>15</w:delText>
              </w:r>
            </w:del>
            <w:ins w:id="848" w:author="HPG" w:date="2024-11-29T21:50:00Z" w16du:dateUtc="2024-11-30T04:50:00Z">
              <w:r>
                <w:rPr>
                  <w:rFonts w:ascii="Times New Roman" w:eastAsia="Times New Roman" w:hAnsi="Times New Roman" w:cs="Times New Roman"/>
                </w:rPr>
                <w:t>30</w:t>
              </w:r>
            </w:ins>
            <w:r>
              <w:rPr>
                <w:rFonts w:ascii="Times New Roman" w:eastAsia="Times New Roman" w:hAnsi="Times New Roman" w:cs="Times New Roman"/>
              </w:rPr>
              <w:t xml:space="preserve"> Business Days</w:t>
            </w:r>
          </w:p>
        </w:tc>
      </w:tr>
      <w:tr w:rsidR="000D4843" w14:paraId="33DD5C5C" w14:textId="77777777">
        <w:trPr>
          <w:trHeight w:val="432"/>
        </w:trPr>
        <w:tc>
          <w:tcPr>
            <w:tcW w:w="2538" w:type="dxa"/>
            <w:vMerge w:val="restart"/>
            <w:vAlign w:val="center"/>
          </w:tcPr>
          <w:p w14:paraId="000001AB" w14:textId="231E95FA" w:rsidR="000D4843" w:rsidRDefault="00507DDD">
            <w:pPr>
              <w:spacing w:line="276" w:lineRule="auto"/>
              <w:jc w:val="center"/>
              <w:rPr>
                <w:rFonts w:ascii="Times New Roman" w:eastAsia="Times New Roman" w:hAnsi="Times New Roman" w:cs="Times New Roman"/>
              </w:rPr>
            </w:pPr>
            <w:commentRangeStart w:id="849"/>
            <w:commentRangeEnd w:id="849"/>
            <w:r>
              <w:commentReference w:id="849"/>
            </w:r>
            <w:r>
              <w:rPr>
                <w:rFonts w:ascii="Times New Roman" w:eastAsia="Times New Roman" w:hAnsi="Times New Roman" w:cs="Times New Roman"/>
              </w:rPr>
              <w:t>All Other Uses</w:t>
            </w:r>
          </w:p>
        </w:tc>
        <w:tc>
          <w:tcPr>
            <w:tcW w:w="1800" w:type="dxa"/>
            <w:vAlign w:val="center"/>
          </w:tcPr>
          <w:p w14:paraId="000001AC"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Preliminary</w:t>
            </w:r>
          </w:p>
        </w:tc>
        <w:tc>
          <w:tcPr>
            <w:tcW w:w="1620" w:type="dxa"/>
            <w:vAlign w:val="center"/>
          </w:tcPr>
          <w:p w14:paraId="000001AD"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603" w:type="dxa"/>
            <w:vAlign w:val="center"/>
          </w:tcPr>
          <w:p w14:paraId="000001AE"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015" w:type="dxa"/>
            <w:vAlign w:val="center"/>
          </w:tcPr>
          <w:p w14:paraId="000001AF" w14:textId="5FCD702F" w:rsidR="000D4843" w:rsidRDefault="00507DDD">
            <w:pPr>
              <w:spacing w:line="276" w:lineRule="auto"/>
              <w:jc w:val="center"/>
              <w:rPr>
                <w:rFonts w:ascii="Times New Roman" w:eastAsia="Times New Roman" w:hAnsi="Times New Roman" w:cs="Times New Roman"/>
              </w:rPr>
            </w:pPr>
            <w:del w:id="850" w:author="HPG" w:date="2024-11-29T21:50:00Z" w16du:dateUtc="2024-11-30T04:50:00Z">
              <w:r>
                <w:delText>15 Business Days</w:delText>
              </w:r>
            </w:del>
            <w:ins w:id="851" w:author="HPG" w:date="2024-11-29T21:50:00Z" w16du:dateUtc="2024-11-30T04:50:00Z">
              <w:r>
                <w:rPr>
                  <w:rFonts w:ascii="Times New Roman" w:eastAsia="Times New Roman" w:hAnsi="Times New Roman" w:cs="Times New Roman"/>
                </w:rPr>
                <w:t>Unlimited</w:t>
              </w:r>
            </w:ins>
          </w:p>
        </w:tc>
      </w:tr>
      <w:tr w:rsidR="000D4843" w14:paraId="4E2CFDCD" w14:textId="77777777">
        <w:trPr>
          <w:trHeight w:val="432"/>
        </w:trPr>
        <w:tc>
          <w:tcPr>
            <w:tcW w:w="2538" w:type="dxa"/>
            <w:vMerge/>
            <w:vAlign w:val="center"/>
          </w:tcPr>
          <w:p w14:paraId="000001B0" w14:textId="6755B3EE" w:rsidR="000D4843" w:rsidRDefault="00507DDD">
            <w:pPr>
              <w:widowControl w:val="0"/>
              <w:pBdr>
                <w:top w:val="nil"/>
                <w:left w:val="nil"/>
                <w:bottom w:val="nil"/>
                <w:right w:val="nil"/>
                <w:between w:val="nil"/>
              </w:pBdr>
              <w:spacing w:line="276" w:lineRule="auto"/>
            </w:pPr>
            <w:commentRangeStart w:id="852"/>
            <w:commentRangeEnd w:id="852"/>
            <w:r>
              <w:commentReference w:id="852"/>
            </w:r>
          </w:p>
        </w:tc>
        <w:tc>
          <w:tcPr>
            <w:tcW w:w="1800" w:type="dxa"/>
            <w:tcBorders>
              <w:bottom w:val="single" w:sz="12" w:space="0" w:color="000000"/>
            </w:tcBorders>
            <w:vAlign w:val="center"/>
          </w:tcPr>
          <w:p w14:paraId="000001B1"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Final</w:t>
            </w:r>
          </w:p>
        </w:tc>
        <w:tc>
          <w:tcPr>
            <w:tcW w:w="1620" w:type="dxa"/>
            <w:tcBorders>
              <w:bottom w:val="single" w:sz="12" w:space="0" w:color="000000"/>
            </w:tcBorders>
            <w:vAlign w:val="center"/>
          </w:tcPr>
          <w:p w14:paraId="000001B2"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603" w:type="dxa"/>
            <w:tcBorders>
              <w:bottom w:val="single" w:sz="12" w:space="0" w:color="000000"/>
            </w:tcBorders>
            <w:vAlign w:val="center"/>
          </w:tcPr>
          <w:p w14:paraId="000001B3" w14:textId="77777777" w:rsidR="000D4843"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bottom w:val="single" w:sz="12" w:space="0" w:color="000000"/>
            </w:tcBorders>
            <w:vAlign w:val="center"/>
          </w:tcPr>
          <w:p w14:paraId="000001B4" w14:textId="26795281" w:rsidR="000D4843" w:rsidRDefault="00507DDD">
            <w:pPr>
              <w:spacing w:line="276" w:lineRule="auto"/>
              <w:jc w:val="center"/>
              <w:rPr>
                <w:rFonts w:ascii="Times New Roman" w:eastAsia="Times New Roman" w:hAnsi="Times New Roman" w:cs="Times New Roman"/>
              </w:rPr>
            </w:pPr>
            <w:del w:id="853" w:author="HPG" w:date="2024-11-29T21:50:00Z" w16du:dateUtc="2024-11-30T04:50:00Z">
              <w:r>
                <w:delText>15 Business Days</w:delText>
              </w:r>
            </w:del>
            <w:ins w:id="854" w:author="HPG" w:date="2024-11-29T21:50:00Z" w16du:dateUtc="2024-11-30T04:50:00Z">
              <w:r>
                <w:rPr>
                  <w:rFonts w:ascii="Times New Roman" w:eastAsia="Times New Roman" w:hAnsi="Times New Roman" w:cs="Times New Roman"/>
                </w:rPr>
                <w:t>Unlimited</w:t>
              </w:r>
            </w:ins>
          </w:p>
        </w:tc>
      </w:tr>
      <w:tr w:rsidR="000D4843" w14:paraId="2F118D25" w14:textId="77777777">
        <w:trPr>
          <w:trHeight w:val="683"/>
        </w:trPr>
        <w:tc>
          <w:tcPr>
            <w:tcW w:w="9576" w:type="dxa"/>
            <w:gridSpan w:val="5"/>
            <w:tcBorders>
              <w:top w:val="single" w:sz="12" w:space="0" w:color="000000"/>
            </w:tcBorders>
            <w:vAlign w:val="center"/>
          </w:tcPr>
          <w:p w14:paraId="000001B5" w14:textId="175EDCE8" w:rsidR="000D4843" w:rsidRDefault="00507DDD">
            <w:pPr>
              <w:spacing w:line="276" w:lineRule="auto"/>
              <w:rPr>
                <w:rFonts w:ascii="Times New Roman" w:eastAsia="Times New Roman" w:hAnsi="Times New Roman" w:cs="Times New Roman"/>
              </w:rPr>
            </w:pPr>
            <w:commentRangeStart w:id="855"/>
            <w:commentRangeEnd w:id="855"/>
            <w:r>
              <w:commentReference w:id="855"/>
            </w:r>
            <w:r>
              <w:rPr>
                <w:rFonts w:ascii="Times New Roman" w:eastAsia="Times New Roman" w:hAnsi="Times New Roman" w:cs="Times New Roman"/>
              </w:rPr>
              <w:t>*Describes the total time (per review cycle) the Town may take to complete both Phase #2 and Phase #3.</w:t>
            </w:r>
          </w:p>
        </w:tc>
      </w:tr>
    </w:tbl>
    <w:p w14:paraId="000001BA" w14:textId="77777777" w:rsidR="000D4843" w:rsidRDefault="000D4843">
      <w:pPr>
        <w:spacing w:line="276" w:lineRule="auto"/>
      </w:pPr>
    </w:p>
    <w:p w14:paraId="000001BB" w14:textId="77777777" w:rsidR="000D4843" w:rsidRDefault="000D4843">
      <w:pPr>
        <w:spacing w:line="276" w:lineRule="auto"/>
      </w:pPr>
    </w:p>
    <w:p w14:paraId="2055A7C1" w14:textId="77777777" w:rsidR="00507DDD" w:rsidRDefault="00507DDD" w:rsidP="00507DDD">
      <w:pPr>
        <w:spacing w:line="276" w:lineRule="auto"/>
        <w:rPr>
          <w:del w:id="856" w:author="HPG" w:date="2024-11-29T21:50:00Z" w16du:dateUtc="2024-11-30T04:50:00Z"/>
          <w:rFonts w:ascii="Bahnschrift" w:eastAsia="Bahnschrift" w:hAnsi="Bahnschrift" w:cs="Bahnschrift"/>
          <w:bCs/>
        </w:rPr>
      </w:pPr>
    </w:p>
    <w:p w14:paraId="11116D5C" w14:textId="77777777" w:rsidR="00507DDD" w:rsidRDefault="00507DDD" w:rsidP="00507DDD">
      <w:pPr>
        <w:spacing w:line="276" w:lineRule="auto"/>
        <w:rPr>
          <w:del w:id="857" w:author="HPG" w:date="2024-11-29T21:50:00Z" w16du:dateUtc="2024-11-30T04:50:00Z"/>
          <w:rFonts w:ascii="Bahnschrift" w:eastAsia="Bahnschrift" w:hAnsi="Bahnschrift" w:cs="Bahnschrift"/>
          <w:bCs/>
        </w:rPr>
      </w:pPr>
    </w:p>
    <w:p w14:paraId="649D1885" w14:textId="77777777" w:rsidR="00507DDD" w:rsidRDefault="00507DDD" w:rsidP="00507DDD">
      <w:pPr>
        <w:spacing w:line="276" w:lineRule="auto"/>
        <w:rPr>
          <w:del w:id="858" w:author="HPG" w:date="2024-11-29T21:50:00Z" w16du:dateUtc="2024-11-30T04:50:00Z"/>
          <w:rFonts w:ascii="Bahnschrift" w:eastAsia="Bahnschrift" w:hAnsi="Bahnschrift" w:cs="Bahnschrift"/>
          <w:bCs/>
        </w:rPr>
      </w:pPr>
    </w:p>
    <w:p w14:paraId="79C285B2" w14:textId="77777777" w:rsidR="00507DDD" w:rsidRPr="00FF1DA7" w:rsidRDefault="00507DDD" w:rsidP="003A131D">
      <w:pPr>
        <w:spacing w:line="276" w:lineRule="auto"/>
        <w:rPr>
          <w:del w:id="859" w:author="HPG" w:date="2024-11-29T21:50:00Z" w16du:dateUtc="2024-11-30T04:50:00Z"/>
          <w:rFonts w:ascii="Bahnschrift" w:eastAsia="Bahnschrift" w:hAnsi="Bahnschrift" w:cs="Bahnschrift"/>
          <w:bCs/>
        </w:rPr>
      </w:pPr>
      <w:del w:id="860" w:author="HPG" w:date="2024-11-29T21:50:00Z" w16du:dateUtc="2024-11-30T04:50:00Z">
        <w:r>
          <w:rPr>
            <w:rFonts w:ascii="Bahnschrift" w:eastAsia="Bahnschrift" w:hAnsi="Bahnschrift" w:cs="Bahnschrift"/>
            <w:bCs/>
            <w:noProof/>
          </w:rPr>
          <w:drawing>
            <wp:inline distT="0" distB="0" distL="0" distR="0" wp14:anchorId="20202B63" wp14:editId="0D2D48AA">
              <wp:extent cx="5426075" cy="3474720"/>
              <wp:effectExtent l="0" t="0" r="3175" b="0"/>
              <wp:docPr id="1716286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3474720"/>
                      </a:xfrm>
                      <a:prstGeom prst="rect">
                        <a:avLst/>
                      </a:prstGeom>
                      <a:noFill/>
                    </pic:spPr>
                  </pic:pic>
                </a:graphicData>
              </a:graphic>
            </wp:inline>
          </w:drawing>
        </w:r>
      </w:del>
    </w:p>
    <w:p w14:paraId="369006A2" w14:textId="77777777" w:rsidR="00507DDD" w:rsidRDefault="00507DDD" w:rsidP="00507DDD">
      <w:pPr>
        <w:spacing w:line="276" w:lineRule="auto"/>
        <w:rPr>
          <w:del w:id="861" w:author="HPG" w:date="2024-11-29T21:50:00Z" w16du:dateUtc="2024-11-30T04:50:00Z"/>
          <w:rFonts w:ascii="Bahnschrift" w:eastAsia="Bahnschrift" w:hAnsi="Bahnschrift" w:cs="Bahnschrift"/>
          <w:b/>
        </w:rPr>
      </w:pPr>
    </w:p>
    <w:p w14:paraId="4E5B5030" w14:textId="77777777" w:rsidR="00507DDD" w:rsidRPr="00AE3938" w:rsidRDefault="00507DDD" w:rsidP="003A131D">
      <w:pPr>
        <w:spacing w:line="276" w:lineRule="auto"/>
        <w:rPr>
          <w:del w:id="862" w:author="HPG" w:date="2024-11-29T21:50:00Z" w16du:dateUtc="2024-11-30T04:50:00Z"/>
          <w:rFonts w:ascii="Bahnschrift" w:eastAsia="Bahnschrift" w:hAnsi="Bahnschrift" w:cs="Bahnschrift"/>
          <w:b/>
        </w:rPr>
      </w:pPr>
      <w:del w:id="863" w:author="HPG" w:date="2024-11-29T21:50:00Z" w16du:dateUtc="2024-11-30T04:50:00Z">
        <w:r>
          <w:rPr>
            <w:rFonts w:ascii="Bahnschrift" w:eastAsia="Bahnschrift" w:hAnsi="Bahnschrift" w:cs="Bahnschrift"/>
            <w:b/>
            <w:noProof/>
          </w:rPr>
          <w:drawing>
            <wp:inline distT="0" distB="0" distL="0" distR="0" wp14:anchorId="1D49511D" wp14:editId="20B99795">
              <wp:extent cx="5944235" cy="3048000"/>
              <wp:effectExtent l="0" t="0" r="0" b="0"/>
              <wp:docPr id="835877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048000"/>
                      </a:xfrm>
                      <a:prstGeom prst="rect">
                        <a:avLst/>
                      </a:prstGeom>
                      <a:noFill/>
                    </pic:spPr>
                  </pic:pic>
                </a:graphicData>
              </a:graphic>
            </wp:inline>
          </w:drawing>
        </w:r>
      </w:del>
    </w:p>
    <w:p w14:paraId="000001BC" w14:textId="2E6C8D40" w:rsidR="000D4843" w:rsidRDefault="00000000">
      <w:pPr>
        <w:spacing w:line="276" w:lineRule="auto"/>
        <w:rPr>
          <w:ins w:id="864" w:author="HPG" w:date="2024-11-29T21:50:00Z" w16du:dateUtc="2024-11-30T04:50:00Z"/>
        </w:rPr>
      </w:pPr>
      <w:commentRangeStart w:id="865"/>
      <w:ins w:id="866" w:author="HPG" w:date="2024-11-29T21:50:00Z" w16du:dateUtc="2024-11-30T04:50:00Z">
        <w:r>
          <w:rPr>
            <w:noProof/>
          </w:rPr>
          <w:lastRenderedPageBreak/>
          <w:drawing>
            <wp:inline distT="0" distB="0" distL="0" distR="0" wp14:anchorId="1AB5C246" wp14:editId="49EACA9A">
              <wp:extent cx="5944870" cy="3909060"/>
              <wp:effectExtent l="0" t="0" r="0" b="0"/>
              <wp:docPr id="604865726" name="image1.jpg" descr="A diagram of a applicatio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diagram of a application process&#10;&#10;Description automatically generated"/>
                      <pic:cNvPicPr preferRelativeResize="0"/>
                    </pic:nvPicPr>
                    <pic:blipFill>
                      <a:blip r:embed="rId16"/>
                      <a:srcRect/>
                      <a:stretch>
                        <a:fillRect/>
                      </a:stretch>
                    </pic:blipFill>
                    <pic:spPr>
                      <a:xfrm>
                        <a:off x="0" y="0"/>
                        <a:ext cx="5944870" cy="3909060"/>
                      </a:xfrm>
                      <a:prstGeom prst="rect">
                        <a:avLst/>
                      </a:prstGeom>
                      <a:ln/>
                    </pic:spPr>
                  </pic:pic>
                </a:graphicData>
              </a:graphic>
            </wp:inline>
          </w:drawing>
        </w:r>
        <w:commentRangeEnd w:id="865"/>
        <w:r>
          <w:commentReference w:id="865"/>
        </w:r>
      </w:ins>
    </w:p>
    <w:p w14:paraId="000001BD" w14:textId="77777777" w:rsidR="000D4843" w:rsidRDefault="00000000">
      <w:pPr>
        <w:spacing w:line="276" w:lineRule="auto"/>
        <w:rPr>
          <w:ins w:id="867" w:author="HPG" w:date="2024-11-29T21:50:00Z" w16du:dateUtc="2024-11-30T04:50:00Z"/>
        </w:rPr>
      </w:pPr>
      <w:ins w:id="868" w:author="HPG" w:date="2024-11-29T21:50:00Z" w16du:dateUtc="2024-11-30T04:50:00Z">
        <w:r>
          <w:rPr>
            <w:noProof/>
          </w:rPr>
          <w:drawing>
            <wp:inline distT="0" distB="0" distL="0" distR="0" wp14:anchorId="4F6B5840" wp14:editId="64257513">
              <wp:extent cx="5944870" cy="3842385"/>
              <wp:effectExtent l="0" t="0" r="0" b="0"/>
              <wp:docPr id="604865728" name="image3.jp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diagram of a process&#10;&#10;Description automatically generated"/>
                      <pic:cNvPicPr preferRelativeResize="0"/>
                    </pic:nvPicPr>
                    <pic:blipFill>
                      <a:blip r:embed="rId17"/>
                      <a:srcRect/>
                      <a:stretch>
                        <a:fillRect/>
                      </a:stretch>
                    </pic:blipFill>
                    <pic:spPr>
                      <a:xfrm>
                        <a:off x="0" y="0"/>
                        <a:ext cx="5944870" cy="3842385"/>
                      </a:xfrm>
                      <a:prstGeom prst="rect">
                        <a:avLst/>
                      </a:prstGeom>
                      <a:ln/>
                    </pic:spPr>
                  </pic:pic>
                </a:graphicData>
              </a:graphic>
            </wp:inline>
          </w:drawing>
        </w:r>
      </w:ins>
    </w:p>
    <w:p w14:paraId="000001BE" w14:textId="0AF90500" w:rsidR="000D4843" w:rsidRDefault="00000000">
      <w:pPr>
        <w:numPr>
          <w:ilvl w:val="0"/>
          <w:numId w:val="3"/>
        </w:numPr>
        <w:spacing w:line="276" w:lineRule="auto"/>
      </w:pPr>
      <w:r>
        <w:lastRenderedPageBreak/>
        <w:t>A Land Use Authority (and other Town representatives or agents) shall adhere to the maximum number of review cycles and the review deadlines described in Table A, except as described below. If no further revisions are needed, a Land Use Authority may end the review process early and approve or deny the preliminary or final application.</w:t>
      </w:r>
      <w:del w:id="869" w:author="HPG" w:date="2024-11-29T21:50:00Z" w16du:dateUtc="2024-11-30T04:50:00Z">
        <w:r w:rsidR="00507DDD" w:rsidRPr="003A131D">
          <w:rPr>
            <w:rFonts w:ascii="Bahnschrift" w:eastAsia="Bahnschrift" w:hAnsi="Bahnschrift" w:cs="Bahnschrift"/>
            <w:bCs/>
          </w:rPr>
          <w:delText xml:space="preserve"> </w:delText>
        </w:r>
      </w:del>
    </w:p>
    <w:p w14:paraId="000001BF" w14:textId="77777777" w:rsidR="000D4843" w:rsidRDefault="00000000">
      <w:pPr>
        <w:numPr>
          <w:ilvl w:val="1"/>
          <w:numId w:val="3"/>
        </w:numPr>
        <w:spacing w:before="200" w:line="276" w:lineRule="auto"/>
      </w:pPr>
      <w:r>
        <w:t>This provision notwithstanding, for any subdivision application that affects property within an identified geological hazard area, the Town is exempt from limits on the number of permitted review cycles and the Town’s deadlines for reviewing and responding (Phases #2 and #3).</w:t>
      </w:r>
    </w:p>
    <w:p w14:paraId="000001C0" w14:textId="77777777" w:rsidR="000D4843" w:rsidRDefault="00000000">
      <w:pPr>
        <w:numPr>
          <w:ilvl w:val="1"/>
          <w:numId w:val="3"/>
        </w:numPr>
        <w:spacing w:before="200" w:line="276" w:lineRule="auto"/>
      </w:pPr>
      <w:r>
        <w:t xml:space="preserve">If the applicant makes a material change to a preliminary or final application not requested by the Town at any point in the review process, the Land Use Authority may restart the review process, but only with respect to the portion of the application that the material change substantively affects. </w:t>
      </w:r>
    </w:p>
    <w:p w14:paraId="000001C1" w14:textId="77777777" w:rsidR="000D4843" w:rsidRDefault="00000000">
      <w:pPr>
        <w:numPr>
          <w:ilvl w:val="1"/>
          <w:numId w:val="3"/>
        </w:numPr>
        <w:spacing w:before="200" w:line="276" w:lineRule="auto"/>
      </w:pPr>
      <w:r>
        <w:t xml:space="preserve">For both preliminary and final applications, if an applicant takes longer than 20 business days to submit a revised application and respond to the Town’s requests for modifications and additions (Phases #1 and #4), the Town shall have an additional 20 business days to review and respond to the revised application (Phases #2 and #3 of the next review cycle or issuing an approval decision).    </w:t>
      </w:r>
    </w:p>
    <w:p w14:paraId="000001C2" w14:textId="77777777" w:rsidR="000D4843" w:rsidRDefault="00000000">
      <w:pPr>
        <w:numPr>
          <w:ilvl w:val="1"/>
          <w:numId w:val="3"/>
        </w:numPr>
        <w:spacing w:before="200" w:line="276" w:lineRule="auto"/>
      </w:pPr>
      <w:r>
        <w:t xml:space="preserve">For both preliminary and final applications, if an applicant takes longer than 365 calendar days to submit a revised application and respond to the Town’s requests for modifications and additions (Phases #1 and #4), the application shall, at the option of the Land Use Authority, expire. If an application expires, the applicant must restart the subdivision application process. </w:t>
      </w:r>
    </w:p>
    <w:p w14:paraId="000001C3" w14:textId="0E418AA0" w:rsidR="000D4843" w:rsidRDefault="00000000">
      <w:pPr>
        <w:numPr>
          <w:ilvl w:val="1"/>
          <w:numId w:val="3"/>
        </w:numPr>
        <w:spacing w:before="200" w:line="276" w:lineRule="auto"/>
      </w:pPr>
      <w:r>
        <w:t>If the applicant has not submitted a final application within 365 calendar days after the Land Use Authority notifies the applicant that it has approved the related preliminary application, the related preliminary approval shall expire. In this case, the applicant shall not submit a final application until the Land Use Authority has issued a new preliminary application approval.</w:t>
      </w:r>
      <w:del w:id="870" w:author="HPG" w:date="2024-11-29T21:50:00Z" w16du:dateUtc="2024-11-30T04:50:00Z">
        <w:r w:rsidR="00507DDD" w:rsidRPr="003A131D">
          <w:rPr>
            <w:rFonts w:ascii="Bahnschrift" w:eastAsia="Bahnschrift" w:hAnsi="Bahnschrift" w:cs="Bahnschrift"/>
            <w:bCs/>
          </w:rPr>
          <w:delText xml:space="preserve">  </w:delText>
        </w:r>
      </w:del>
    </w:p>
    <w:p w14:paraId="000001C4" w14:textId="77777777" w:rsidR="000D4843" w:rsidRDefault="00000000">
      <w:pPr>
        <w:numPr>
          <w:ilvl w:val="0"/>
          <w:numId w:val="3"/>
        </w:numPr>
        <w:spacing w:before="200" w:line="276" w:lineRule="auto"/>
      </w:pPr>
      <w:r>
        <w:t xml:space="preserve">When a preliminary or final application’s review period ends, the Land Use Authority shall approve or deny the respective preliminary or final application within 20 business days. </w:t>
      </w:r>
    </w:p>
    <w:p w14:paraId="000001C5" w14:textId="77777777" w:rsidR="000D4843" w:rsidRDefault="00000000">
      <w:pPr>
        <w:numPr>
          <w:ilvl w:val="1"/>
          <w:numId w:val="3"/>
        </w:numPr>
        <w:spacing w:before="200" w:line="276" w:lineRule="auto"/>
      </w:pPr>
      <w:r>
        <w:t>If the Land Use Authority has not approved or denied the application within 20 business days after the allotted review cycles are complete, the applicant may request a decision. After such a request, the municipality shall, within 10 business days:</w:t>
      </w:r>
    </w:p>
    <w:p w14:paraId="000001C6" w14:textId="77777777" w:rsidR="000D4843" w:rsidRDefault="00000000">
      <w:pPr>
        <w:numPr>
          <w:ilvl w:val="2"/>
          <w:numId w:val="3"/>
        </w:numPr>
        <w:spacing w:before="200" w:line="276" w:lineRule="auto"/>
      </w:pPr>
      <w:r>
        <w:lastRenderedPageBreak/>
        <w:t>For a dispute arising from the subdivision improvement plans, assemble an appeal panel in accordance with Utah Code §10-9a-508(5)(d) to review and approve or deny the revised set of plans; or</w:t>
      </w:r>
    </w:p>
    <w:p w14:paraId="000001C7" w14:textId="036FC364" w:rsidR="000D4843" w:rsidRDefault="00000000">
      <w:pPr>
        <w:numPr>
          <w:ilvl w:val="2"/>
          <w:numId w:val="3"/>
        </w:numPr>
        <w:spacing w:before="200" w:line="276" w:lineRule="auto"/>
      </w:pPr>
      <w:r>
        <w:t>For a dispute arising from the subdivision ordinance review, advise the applicant, in writing, of the deficiency in the application and of the right to appeal the determination to the designated Appeal Authority.</w:t>
      </w:r>
      <w:del w:id="871" w:author="HPG" w:date="2024-11-29T21:50:00Z" w16du:dateUtc="2024-11-30T04:50:00Z">
        <w:r w:rsidR="00507DDD" w:rsidRPr="003A131D">
          <w:rPr>
            <w:rFonts w:ascii="Bahnschrift" w:eastAsia="Bahnschrift" w:hAnsi="Bahnschrift" w:cs="Bahnschrift"/>
            <w:bCs/>
          </w:rPr>
          <w:delText xml:space="preserve"> </w:delText>
        </w:r>
      </w:del>
    </w:p>
    <w:p w14:paraId="000001C8" w14:textId="43F3D29C" w:rsidR="000D4843" w:rsidRDefault="00000000">
      <w:pPr>
        <w:numPr>
          <w:ilvl w:val="0"/>
          <w:numId w:val="3"/>
        </w:numPr>
        <w:spacing w:before="200" w:line="276" w:lineRule="auto"/>
      </w:pPr>
      <w:r>
        <w:t xml:space="preserve">After the Land Use Authority provides comments in the last allotted review cycle for a final application, the Town shall not require further modifications or corrections to the application unless those modifications or corrections are necessary to protect public health and safety or to enforce </w:t>
      </w:r>
      <w:del w:id="872" w:author="HPG" w:date="2024-11-29T21:50:00Z" w16du:dateUtc="2024-11-30T04:50:00Z">
        <w:r w:rsidR="00507DDD" w:rsidRPr="003A131D">
          <w:rPr>
            <w:rFonts w:ascii="Bahnschrift" w:eastAsia="Bahnschrift" w:hAnsi="Bahnschrift" w:cs="Bahnschrift"/>
            <w:bCs/>
          </w:rPr>
          <w:delText>state</w:delText>
        </w:r>
      </w:del>
      <w:ins w:id="873" w:author="HPG" w:date="2024-11-29T21:50:00Z" w16du:dateUtc="2024-11-30T04:50:00Z">
        <w:r>
          <w:t>State</w:t>
        </w:r>
      </w:ins>
      <w:r>
        <w:t xml:space="preserve"> or </w:t>
      </w:r>
      <w:del w:id="874" w:author="HPG" w:date="2024-11-29T21:50:00Z" w16du:dateUtc="2024-11-30T04:50:00Z">
        <w:r w:rsidR="00507DDD" w:rsidRPr="003A131D">
          <w:rPr>
            <w:rFonts w:ascii="Bahnschrift" w:eastAsia="Bahnschrift" w:hAnsi="Bahnschrift" w:cs="Bahnschrift"/>
            <w:bCs/>
          </w:rPr>
          <w:delText>federal</w:delText>
        </w:r>
      </w:del>
      <w:ins w:id="875" w:author="HPG" w:date="2024-11-29T21:50:00Z" w16du:dateUtc="2024-11-30T04:50:00Z">
        <w:r>
          <w:t>Federal</w:t>
        </w:r>
      </w:ins>
      <w:r>
        <w:t xml:space="preserve"> law or unless the review cycle reset due to the applicant making a material change that the Land Use Authority did not request. </w:t>
      </w:r>
    </w:p>
    <w:p w14:paraId="000001C9" w14:textId="77777777" w:rsidR="000D4843" w:rsidRDefault="00000000">
      <w:pPr>
        <w:numPr>
          <w:ilvl w:val="1"/>
          <w:numId w:val="3"/>
        </w:numPr>
        <w:spacing w:before="200" w:line="276" w:lineRule="auto"/>
      </w:pPr>
      <w:proofErr w:type="gramStart"/>
      <w:r>
        <w:t>With the exception of</w:t>
      </w:r>
      <w:proofErr w:type="gramEnd"/>
      <w:r>
        <w:t xml:space="preserve"> modifications or corrections that are needed to protect public health and safety, that are needed to enforce state or federal law, or that arise from the review cycle being reset, the municipality waives noncompliant subdivision-related requirements that the Land Use Authority does not identify during the review process.</w:t>
      </w:r>
    </w:p>
    <w:p w14:paraId="000001CA" w14:textId="7BE388B4" w:rsidR="000D4843" w:rsidRDefault="00000000">
      <w:pPr>
        <w:numPr>
          <w:ilvl w:val="1"/>
          <w:numId w:val="3"/>
        </w:numPr>
        <w:spacing w:before="200" w:line="276" w:lineRule="auto"/>
      </w:pPr>
      <w:r>
        <w:t>The applicant shall make reasonable changes, unless prohibited otherwise by a contract or deed, to the subdivision application to accommodate the water conveyance facility to the extent required by Utah Code §73-1-15.5.</w:t>
      </w:r>
      <w:del w:id="876" w:author="HPG" w:date="2024-11-29T21:50:00Z" w16du:dateUtc="2024-11-30T04:50:00Z">
        <w:r w:rsidR="00507DDD" w:rsidRPr="003A131D">
          <w:rPr>
            <w:rFonts w:ascii="Bahnschrift" w:eastAsia="Bahnschrift" w:hAnsi="Bahnschrift" w:cs="Bahnschrift"/>
            <w:bCs/>
          </w:rPr>
          <w:delText xml:space="preserve"> </w:delText>
        </w:r>
      </w:del>
    </w:p>
    <w:p w14:paraId="000001CB" w14:textId="77777777" w:rsidR="000D4843" w:rsidRDefault="00000000">
      <w:pPr>
        <w:numPr>
          <w:ilvl w:val="0"/>
          <w:numId w:val="3"/>
        </w:numPr>
        <w:spacing w:before="200" w:line="276" w:lineRule="auto"/>
      </w:pPr>
      <w:r>
        <w:t>The Town may conduct one or more public hearings (up to the number described in Table A) during the review period for a preliminary subdivision application.</w:t>
      </w:r>
    </w:p>
    <w:p w14:paraId="000001CC" w14:textId="77777777" w:rsidR="000D4843" w:rsidRDefault="00000000">
      <w:pPr>
        <w:numPr>
          <w:ilvl w:val="1"/>
          <w:numId w:val="3"/>
        </w:numPr>
        <w:spacing w:before="200" w:line="276" w:lineRule="auto"/>
      </w:pPr>
      <w:r>
        <w:t xml:space="preserve">The purpose of these public hearings is to ask questions of the applicant and receive commentary on the technical aspects of the application from affected entities, interested parties, and the public. </w:t>
      </w:r>
    </w:p>
    <w:p w14:paraId="000001CD" w14:textId="77777777" w:rsidR="000D4843" w:rsidRDefault="00000000">
      <w:pPr>
        <w:numPr>
          <w:ilvl w:val="1"/>
          <w:numId w:val="3"/>
        </w:numPr>
        <w:spacing w:before="200" w:line="276" w:lineRule="auto"/>
      </w:pPr>
      <w:r>
        <w:t>If the municipality elects to hold a public hearing, the hearing must occur before the end of the Land Use Authority’s preliminary review period (end of Phase #3 of the last preliminary review cycle). Scheduling issues shall not extend the review and approval deadlines in this Chapter.</w:t>
      </w:r>
    </w:p>
    <w:p w14:paraId="000001CE" w14:textId="77777777" w:rsidR="000D4843" w:rsidRDefault="00000000">
      <w:pPr>
        <w:numPr>
          <w:ilvl w:val="1"/>
          <w:numId w:val="3"/>
        </w:numPr>
        <w:spacing w:before="200" w:line="276" w:lineRule="auto"/>
      </w:pPr>
      <w:r>
        <w:t xml:space="preserve">The municipality shall not hold a public hearing during the review period for a final application under this Chapter. </w:t>
      </w:r>
    </w:p>
    <w:p w14:paraId="000001CF" w14:textId="77777777" w:rsidR="000D4843" w:rsidRDefault="00000000">
      <w:pPr>
        <w:numPr>
          <w:ilvl w:val="0"/>
          <w:numId w:val="3"/>
        </w:numPr>
        <w:spacing w:before="200" w:line="276" w:lineRule="auto"/>
        <w:rPr>
          <w:color w:val="000000"/>
        </w:rPr>
      </w:pPr>
      <w:r>
        <w:t xml:space="preserve">Other chapters of this Title notwithstanding, the Land Use Authority shall approve or deny preliminary and final applications under this Chapter after reviewing the complete applications as described in this Section. </w:t>
      </w:r>
    </w:p>
    <w:p w14:paraId="000001D0" w14:textId="77777777" w:rsidR="000D4843" w:rsidRDefault="000D4843">
      <w:pPr>
        <w:spacing w:line="276" w:lineRule="auto"/>
      </w:pPr>
    </w:p>
    <w:p w14:paraId="000001D1" w14:textId="77777777" w:rsidR="000D4843" w:rsidRDefault="000D4843">
      <w:pPr>
        <w:spacing w:line="276" w:lineRule="auto"/>
        <w:rPr>
          <w:ins w:id="877" w:author="HPG" w:date="2024-11-29T21:50:00Z" w16du:dateUtc="2024-11-30T04:50:00Z"/>
        </w:rPr>
      </w:pPr>
    </w:p>
    <w:p w14:paraId="000001D2" w14:textId="77777777" w:rsidR="000D4843" w:rsidRDefault="00000000">
      <w:pPr>
        <w:spacing w:line="276" w:lineRule="auto"/>
        <w:rPr>
          <w:b/>
        </w:rPr>
      </w:pPr>
      <w:ins w:id="878" w:author="HPG" w:date="2024-11-29T21:50:00Z" w16du:dateUtc="2024-11-30T04:50:00Z">
        <w:r>
          <w:rPr>
            <w:b/>
          </w:rPr>
          <w:t>10-2-10:</w:t>
        </w:r>
        <w:r>
          <w:rPr>
            <w:b/>
          </w:rPr>
          <w:tab/>
        </w:r>
      </w:ins>
      <w:r>
        <w:rPr>
          <w:b/>
        </w:rPr>
        <w:t>APPROVAL</w:t>
      </w:r>
      <w:ins w:id="879" w:author="HPG" w:date="2024-11-29T21:50:00Z" w16du:dateUtc="2024-11-30T04:50:00Z">
        <w:r>
          <w:rPr>
            <w:b/>
          </w:rPr>
          <w:t>:</w:t>
        </w:r>
      </w:ins>
    </w:p>
    <w:p w14:paraId="000001D3" w14:textId="207078C2" w:rsidR="000D4843" w:rsidRDefault="00507DDD">
      <w:pPr>
        <w:numPr>
          <w:ilvl w:val="0"/>
          <w:numId w:val="14"/>
        </w:numPr>
        <w:spacing w:before="200" w:line="276" w:lineRule="auto"/>
      </w:pPr>
      <w:del w:id="880" w:author="HPG" w:date="2024-11-29T21:50:00Z" w16du:dateUtc="2024-11-30T04:50:00Z">
        <w:r w:rsidRPr="003A131D">
          <w:rPr>
            <w:rFonts w:ascii="Bahnschrift" w:eastAsia="Bahnschrift" w:hAnsi="Bahnschrift" w:cs="Bahnschrift"/>
            <w:bCs/>
          </w:rPr>
          <w:delText>A.</w:delText>
        </w:r>
        <w:r w:rsidRPr="003A131D">
          <w:rPr>
            <w:rFonts w:ascii="Bahnschrift" w:eastAsia="Bahnschrift" w:hAnsi="Bahnschrift" w:cs="Bahnschrift"/>
            <w:bCs/>
          </w:rPr>
          <w:tab/>
        </w:r>
      </w:del>
      <w:r>
        <w:t xml:space="preserve">The Land Use Authority </w:t>
      </w:r>
      <w:del w:id="881" w:author="HPG" w:date="2024-11-29T21:50:00Z" w16du:dateUtc="2024-11-30T04:50:00Z">
        <w:r w:rsidRPr="003A131D">
          <w:rPr>
            <w:rFonts w:ascii="Bahnschrift" w:eastAsia="Bahnschrift" w:hAnsi="Bahnschrift" w:cs="Bahnschrift"/>
            <w:bCs/>
          </w:rPr>
          <w:delText xml:space="preserve"> </w:delText>
        </w:r>
      </w:del>
      <w:r>
        <w:t>shall approve any complete preliminary and final applications made under this Chapter that comply with applicable municipal ordinances.</w:t>
      </w:r>
    </w:p>
    <w:p w14:paraId="000001D4" w14:textId="15D57542" w:rsidR="000D4843" w:rsidRDefault="00507DDD">
      <w:pPr>
        <w:numPr>
          <w:ilvl w:val="0"/>
          <w:numId w:val="14"/>
        </w:numPr>
        <w:spacing w:before="200" w:line="276" w:lineRule="auto"/>
      </w:pPr>
      <w:del w:id="882" w:author="HPG" w:date="2024-11-29T21:50:00Z" w16du:dateUtc="2024-11-30T04:50:00Z">
        <w:r w:rsidRPr="003A131D">
          <w:rPr>
            <w:rFonts w:ascii="Bahnschrift" w:eastAsia="Bahnschrift" w:hAnsi="Bahnschrift" w:cs="Bahnschrift"/>
            <w:bCs/>
          </w:rPr>
          <w:delText>B.</w:delText>
        </w:r>
        <w:r w:rsidRPr="003A131D">
          <w:rPr>
            <w:rFonts w:ascii="Bahnschrift" w:eastAsia="Bahnschrift" w:hAnsi="Bahnschrift" w:cs="Bahnschrift"/>
            <w:bCs/>
          </w:rPr>
          <w:tab/>
        </w:r>
      </w:del>
      <w:r>
        <w:t xml:space="preserve">The Land Use Authority shall issue all approvals in writing and shall certify the approved final </w:t>
      </w:r>
      <w:proofErr w:type="gramStart"/>
      <w:r>
        <w:t>plat</w:t>
      </w:r>
      <w:proofErr w:type="gramEnd"/>
      <w:r>
        <w:t>, either by signing the plat directly or by attaching a signed certification to the plat.</w:t>
      </w:r>
    </w:p>
    <w:p w14:paraId="39002318" w14:textId="77777777" w:rsidR="00507DDD" w:rsidRDefault="00507DDD" w:rsidP="00AE3938">
      <w:pPr>
        <w:shd w:val="clear" w:color="auto" w:fill="FFFFFF"/>
        <w:tabs>
          <w:tab w:val="left" w:pos="3690"/>
        </w:tabs>
        <w:spacing w:line="276" w:lineRule="auto"/>
        <w:rPr>
          <w:del w:id="883" w:author="HPG" w:date="2024-11-29T21:50:00Z" w16du:dateUtc="2024-11-30T04:50:00Z"/>
          <w:rFonts w:ascii="Bahnschrift" w:eastAsia="Bahnschrift" w:hAnsi="Bahnschrift" w:cs="Bahnschrift"/>
          <w:b/>
          <w:sz w:val="36"/>
          <w:szCs w:val="36"/>
        </w:rPr>
      </w:pPr>
    </w:p>
    <w:p w14:paraId="554F1972" w14:textId="77777777" w:rsidR="00507DDD" w:rsidRDefault="00507DDD" w:rsidP="00AE3938">
      <w:pPr>
        <w:shd w:val="clear" w:color="auto" w:fill="FFFFFF"/>
        <w:tabs>
          <w:tab w:val="left" w:pos="3690"/>
        </w:tabs>
        <w:spacing w:line="276" w:lineRule="auto"/>
        <w:rPr>
          <w:del w:id="884" w:author="HPG" w:date="2024-11-29T21:50:00Z" w16du:dateUtc="2024-11-30T04:50:00Z"/>
          <w:rFonts w:ascii="Bahnschrift" w:eastAsia="Bahnschrift" w:hAnsi="Bahnschrift" w:cs="Bahnschrift"/>
          <w:b/>
          <w:sz w:val="36"/>
          <w:szCs w:val="36"/>
        </w:rPr>
      </w:pPr>
    </w:p>
    <w:p w14:paraId="5690206D" w14:textId="77777777" w:rsidR="00AE3938" w:rsidRDefault="00AE3938" w:rsidP="00AE3938">
      <w:pPr>
        <w:shd w:val="clear" w:color="auto" w:fill="FFFFFF"/>
        <w:tabs>
          <w:tab w:val="left" w:pos="3690"/>
        </w:tabs>
        <w:spacing w:line="276" w:lineRule="auto"/>
        <w:rPr>
          <w:del w:id="885" w:author="HPG" w:date="2024-11-29T21:50:00Z" w16du:dateUtc="2024-11-30T04:50:00Z"/>
          <w:rFonts w:ascii="Bahnschrift" w:eastAsia="Bahnschrift" w:hAnsi="Bahnschrift" w:cs="Bahnschrift"/>
          <w:b/>
          <w:sz w:val="36"/>
          <w:szCs w:val="36"/>
        </w:rPr>
      </w:pPr>
    </w:p>
    <w:p w14:paraId="7238D2A8" w14:textId="77777777" w:rsidR="00E67183" w:rsidRDefault="00000000">
      <w:pPr>
        <w:keepNext/>
        <w:keepLines/>
        <w:spacing w:line="276" w:lineRule="auto"/>
        <w:rPr>
          <w:del w:id="886" w:author="HPG" w:date="2024-11-29T21:50:00Z" w16du:dateUtc="2024-11-30T04:50:00Z"/>
          <w:rFonts w:ascii="Bahnschrift Light" w:eastAsia="Bahnschrift Light" w:hAnsi="Bahnschrift Light" w:cs="Bahnschrift Light"/>
          <w:sz w:val="36"/>
          <w:szCs w:val="36"/>
        </w:rPr>
      </w:pPr>
      <w:del w:id="887" w:author="HPG" w:date="2024-11-29T21:50:00Z" w16du:dateUtc="2024-11-30T04:50:00Z">
        <w:r>
          <w:rPr>
            <w:rFonts w:ascii="Bahnschrift Light" w:eastAsia="Bahnschrift Light" w:hAnsi="Bahnschrift Light" w:cs="Bahnschrift Light"/>
            <w:sz w:val="36"/>
            <w:szCs w:val="36"/>
          </w:rPr>
          <w:delText>10.20 General Requirements for all Subdivisions</w:delText>
        </w:r>
      </w:del>
    </w:p>
    <w:p w14:paraId="08F667CD" w14:textId="77777777" w:rsidR="00E67183" w:rsidRDefault="00000000">
      <w:pPr>
        <w:spacing w:after="200" w:line="276" w:lineRule="auto"/>
        <w:rPr>
          <w:del w:id="888" w:author="HPG" w:date="2024-11-29T21:50:00Z" w16du:dateUtc="2024-11-30T04:50:00Z"/>
          <w:rFonts w:ascii="Bahnschrift" w:eastAsia="Bahnschrift" w:hAnsi="Bahnschrift" w:cs="Bahnschrift"/>
        </w:rPr>
      </w:pPr>
      <w:del w:id="889" w:author="HPG" w:date="2024-11-29T21:50:00Z" w16du:dateUtc="2024-11-30T04:50:00Z">
        <w:r>
          <w:rPr>
            <w:rFonts w:ascii="Bahnschrift" w:eastAsia="Bahnschrift" w:hAnsi="Bahnschrift" w:cs="Bahnschrift"/>
          </w:rPr>
          <w:delText>Sections:</w:delText>
        </w:r>
      </w:del>
    </w:p>
    <w:p w14:paraId="6FF8E52F" w14:textId="77777777" w:rsidR="00E67183" w:rsidRDefault="00000000">
      <w:pPr>
        <w:numPr>
          <w:ilvl w:val="0"/>
          <w:numId w:val="34"/>
        </w:numPr>
        <w:spacing w:line="276" w:lineRule="auto"/>
        <w:rPr>
          <w:del w:id="890" w:author="HPG" w:date="2024-11-29T21:50:00Z" w16du:dateUtc="2024-11-30T04:50:00Z"/>
          <w:rFonts w:ascii="Bahnschrift" w:eastAsia="Bahnschrift" w:hAnsi="Bahnschrift" w:cs="Bahnschrift"/>
          <w:b/>
        </w:rPr>
      </w:pPr>
      <w:del w:id="891" w:author="HPG" w:date="2024-11-29T21:50:00Z" w16du:dateUtc="2024-11-30T04:50:00Z">
        <w:r>
          <w:rPr>
            <w:rFonts w:ascii="Bahnschrift" w:eastAsia="Bahnschrift" w:hAnsi="Bahnschrift" w:cs="Bahnschrift"/>
            <w:b/>
          </w:rPr>
          <w:delText>Purpose</w:delText>
        </w:r>
      </w:del>
    </w:p>
    <w:p w14:paraId="3A7D2161" w14:textId="77777777" w:rsidR="00E67183" w:rsidRDefault="00000000">
      <w:pPr>
        <w:numPr>
          <w:ilvl w:val="0"/>
          <w:numId w:val="34"/>
        </w:numPr>
        <w:spacing w:line="276" w:lineRule="auto"/>
        <w:rPr>
          <w:del w:id="892" w:author="HPG" w:date="2024-11-29T21:50:00Z" w16du:dateUtc="2024-11-30T04:50:00Z"/>
          <w:rFonts w:ascii="Bahnschrift" w:eastAsia="Bahnschrift" w:hAnsi="Bahnschrift" w:cs="Bahnschrift"/>
          <w:b/>
        </w:rPr>
      </w:pPr>
      <w:del w:id="893" w:author="HPG" w:date="2024-11-29T21:50:00Z" w16du:dateUtc="2024-11-30T04:50:00Z">
        <w:r>
          <w:rPr>
            <w:rFonts w:ascii="Bahnschrift" w:eastAsia="Bahnschrift" w:hAnsi="Bahnschrift" w:cs="Bahnschrift"/>
            <w:b/>
          </w:rPr>
          <w:delText>Installation at developers expense</w:delText>
        </w:r>
      </w:del>
    </w:p>
    <w:p w14:paraId="6D764FE4" w14:textId="77777777" w:rsidR="00E67183" w:rsidRDefault="00000000">
      <w:pPr>
        <w:numPr>
          <w:ilvl w:val="0"/>
          <w:numId w:val="34"/>
        </w:numPr>
        <w:spacing w:line="276" w:lineRule="auto"/>
        <w:rPr>
          <w:del w:id="894" w:author="HPG" w:date="2024-11-29T21:50:00Z" w16du:dateUtc="2024-11-30T04:50:00Z"/>
          <w:rFonts w:ascii="Bahnschrift" w:eastAsia="Bahnschrift" w:hAnsi="Bahnschrift" w:cs="Bahnschrift"/>
          <w:b/>
        </w:rPr>
      </w:pPr>
      <w:del w:id="895" w:author="HPG" w:date="2024-11-29T21:50:00Z" w16du:dateUtc="2024-11-30T04:50:00Z">
        <w:r>
          <w:rPr>
            <w:rFonts w:ascii="Bahnschrift" w:eastAsia="Bahnschrift" w:hAnsi="Bahnschrift" w:cs="Bahnschrift"/>
            <w:b/>
          </w:rPr>
          <w:delText>Improvement Surety</w:delText>
        </w:r>
      </w:del>
    </w:p>
    <w:p w14:paraId="6EE3CCDF" w14:textId="77777777" w:rsidR="00E67183" w:rsidRDefault="00E67183">
      <w:pPr>
        <w:spacing w:line="276" w:lineRule="auto"/>
        <w:rPr>
          <w:del w:id="896" w:author="HPG" w:date="2024-11-29T21:50:00Z" w16du:dateUtc="2024-11-30T04:50:00Z"/>
          <w:rFonts w:ascii="Bahnschrift" w:eastAsia="Bahnschrift" w:hAnsi="Bahnschrift" w:cs="Bahnschrift"/>
          <w:b/>
        </w:rPr>
      </w:pPr>
    </w:p>
    <w:p w14:paraId="34376858" w14:textId="77777777" w:rsidR="00E67183" w:rsidRDefault="00000000" w:rsidP="00A50BF9">
      <w:pPr>
        <w:numPr>
          <w:ilvl w:val="0"/>
          <w:numId w:val="35"/>
        </w:numPr>
        <w:spacing w:line="276" w:lineRule="auto"/>
        <w:ind w:left="1440"/>
        <w:rPr>
          <w:del w:id="897" w:author="HPG" w:date="2024-11-29T21:50:00Z" w16du:dateUtc="2024-11-30T04:50:00Z"/>
          <w:rFonts w:ascii="Bahnschrift" w:eastAsia="Bahnschrift" w:hAnsi="Bahnschrift" w:cs="Bahnschrift"/>
          <w:b/>
        </w:rPr>
      </w:pPr>
      <w:del w:id="898" w:author="HPG" w:date="2024-11-29T21:50:00Z" w16du:dateUtc="2024-11-30T04:50:00Z">
        <w:r>
          <w:rPr>
            <w:rFonts w:ascii="Bahnschrift" w:eastAsia="Bahnschrift" w:hAnsi="Bahnschrift" w:cs="Bahnschrift"/>
            <w:b/>
          </w:rPr>
          <w:delText>Purpose</w:delText>
        </w:r>
      </w:del>
    </w:p>
    <w:p w14:paraId="000001D5" w14:textId="4CAAD002" w:rsidR="000D4843" w:rsidRDefault="00000000">
      <w:pPr>
        <w:numPr>
          <w:ilvl w:val="0"/>
          <w:numId w:val="14"/>
        </w:numPr>
        <w:spacing w:before="200" w:line="276" w:lineRule="auto"/>
        <w:rPr>
          <w:ins w:id="899" w:author="HPG" w:date="2024-11-29T21:50:00Z" w16du:dateUtc="2024-11-30T04:50:00Z"/>
        </w:rPr>
      </w:pPr>
      <w:del w:id="900" w:author="HPG" w:date="2024-11-29T21:50:00Z" w16du:dateUtc="2024-11-30T04:50:00Z">
        <w:r>
          <w:rPr>
            <w:rFonts w:ascii="Bahnschrift" w:eastAsia="Bahnschrift" w:hAnsi="Bahnschrift" w:cs="Bahnschrift"/>
          </w:rPr>
          <w:delText>This chapter</w:delText>
        </w:r>
      </w:del>
      <w:ins w:id="901" w:author="HPG" w:date="2024-11-29T21:50:00Z" w16du:dateUtc="2024-11-30T04:50:00Z">
        <w:r>
          <w:t xml:space="preserve">The Land Use Authority’s approval of a plat functions as an acceptance of the dedication of any streets or public places </w:t>
        </w:r>
        <w:proofErr w:type="gramStart"/>
        <w:r>
          <w:t>as long as</w:t>
        </w:r>
        <w:proofErr w:type="gramEnd"/>
        <w:r>
          <w:t xml:space="preserve"> funding is available and vests the fee of those parcels of land in the Town for the public for the uses named or intended in the plat. </w:t>
        </w:r>
      </w:ins>
    </w:p>
    <w:p w14:paraId="000001D6" w14:textId="77777777" w:rsidR="000D4843" w:rsidRDefault="00000000">
      <w:pPr>
        <w:numPr>
          <w:ilvl w:val="1"/>
          <w:numId w:val="14"/>
        </w:numPr>
        <w:spacing w:before="200" w:line="276" w:lineRule="auto"/>
        <w:rPr>
          <w:ins w:id="902" w:author="HPG" w:date="2024-11-29T21:50:00Z" w16du:dateUtc="2024-11-30T04:50:00Z"/>
        </w:rPr>
      </w:pPr>
      <w:ins w:id="903" w:author="HPG" w:date="2024-11-29T21:50:00Z" w16du:dateUtc="2024-11-30T04:50:00Z">
        <w:r>
          <w:t>Said dedication does not impose liability upon the Town for public streets/places that are unimproved unless:</w:t>
        </w:r>
      </w:ins>
    </w:p>
    <w:p w14:paraId="000001D7" w14:textId="77777777" w:rsidR="000D4843" w:rsidRDefault="00000000">
      <w:pPr>
        <w:numPr>
          <w:ilvl w:val="2"/>
          <w:numId w:val="19"/>
        </w:numPr>
        <w:spacing w:before="200" w:line="276" w:lineRule="auto"/>
        <w:rPr>
          <w:ins w:id="904" w:author="HPG" w:date="2024-11-29T21:50:00Z" w16du:dateUtc="2024-11-30T04:50:00Z"/>
        </w:rPr>
      </w:pPr>
      <w:ins w:id="905" w:author="HPG" w:date="2024-11-29T21:50:00Z" w16du:dateUtc="2024-11-30T04:50:00Z">
        <w:r>
          <w:t>Adequate financial assurance has been provided in accordance with Section 10-3-3; and</w:t>
        </w:r>
      </w:ins>
    </w:p>
    <w:p w14:paraId="000001D8" w14:textId="77777777" w:rsidR="000D4843" w:rsidRDefault="00000000">
      <w:pPr>
        <w:numPr>
          <w:ilvl w:val="2"/>
          <w:numId w:val="19"/>
        </w:numPr>
        <w:spacing w:before="200" w:line="276" w:lineRule="auto"/>
        <w:rPr>
          <w:ins w:id="906" w:author="HPG" w:date="2024-11-29T21:50:00Z" w16du:dateUtc="2024-11-30T04:50:00Z"/>
        </w:rPr>
      </w:pPr>
      <w:ins w:id="907" w:author="HPG" w:date="2024-11-29T21:50:00Z" w16du:dateUtc="2024-11-30T04:50:00Z">
        <w:r>
          <w:t>The Town has accepted the dedication.</w:t>
        </w:r>
      </w:ins>
    </w:p>
    <w:p w14:paraId="000001D9" w14:textId="77777777" w:rsidR="000D4843" w:rsidRDefault="000D4843">
      <w:pPr>
        <w:spacing w:line="276" w:lineRule="auto"/>
        <w:ind w:left="1440" w:hanging="360"/>
        <w:rPr>
          <w:ins w:id="908" w:author="HPG" w:date="2024-11-29T21:50:00Z" w16du:dateUtc="2024-11-30T04:50:00Z"/>
        </w:rPr>
      </w:pPr>
    </w:p>
    <w:p w14:paraId="000001DA" w14:textId="77777777" w:rsidR="000D4843" w:rsidRDefault="000D4843">
      <w:pPr>
        <w:spacing w:line="276" w:lineRule="auto"/>
        <w:ind w:left="1440" w:hanging="360"/>
        <w:rPr>
          <w:ins w:id="909" w:author="HPG" w:date="2024-11-29T21:50:00Z" w16du:dateUtc="2024-11-30T04:50:00Z"/>
        </w:rPr>
      </w:pPr>
    </w:p>
    <w:p w14:paraId="000001DB" w14:textId="77777777" w:rsidR="000D4843" w:rsidRDefault="00000000">
      <w:pPr>
        <w:widowControl w:val="0"/>
        <w:tabs>
          <w:tab w:val="left" w:pos="1440"/>
        </w:tabs>
        <w:spacing w:before="139" w:line="276" w:lineRule="auto"/>
        <w:rPr>
          <w:ins w:id="910" w:author="HPG" w:date="2024-11-29T21:50:00Z" w16du:dateUtc="2024-11-30T04:50:00Z"/>
          <w:b/>
        </w:rPr>
      </w:pPr>
      <w:bookmarkStart w:id="911" w:name="_heading=h.2et92p0" w:colFirst="0" w:colLast="0"/>
      <w:bookmarkEnd w:id="911"/>
      <w:ins w:id="912" w:author="HPG" w:date="2024-11-29T21:50:00Z" w16du:dateUtc="2024-11-30T04:50:00Z">
        <w:r>
          <w:rPr>
            <w:b/>
          </w:rPr>
          <w:t>10-2-11:</w:t>
        </w:r>
        <w:r>
          <w:rPr>
            <w:b/>
          </w:rPr>
          <w:tab/>
          <w:t>POST-APPROVAL ACTIONS:</w:t>
        </w:r>
      </w:ins>
    </w:p>
    <w:p w14:paraId="000001DC" w14:textId="77777777" w:rsidR="000D4843" w:rsidRDefault="00000000">
      <w:pPr>
        <w:widowControl w:val="0"/>
        <w:numPr>
          <w:ilvl w:val="0"/>
          <w:numId w:val="7"/>
        </w:numPr>
        <w:tabs>
          <w:tab w:val="left" w:pos="3690"/>
        </w:tabs>
        <w:spacing w:before="139" w:line="276" w:lineRule="auto"/>
        <w:rPr>
          <w:ins w:id="913" w:author="HPG" w:date="2024-11-29T21:50:00Z" w16du:dateUtc="2024-11-30T04:50:00Z"/>
        </w:rPr>
      </w:pPr>
      <w:bookmarkStart w:id="914" w:name="_heading=h.1jlxslqv9oe1" w:colFirst="0" w:colLast="0"/>
      <w:bookmarkEnd w:id="914"/>
      <w:ins w:id="915" w:author="HPG" w:date="2024-11-29T21:50:00Z" w16du:dateUtc="2024-11-30T04:50:00Z">
        <w:r>
          <w:t xml:space="preserve">The applicant shall record the approved plat with the County Recorder’s Office within 365 calendar days after the Land Use Authority approves the final application, provided that the applicant has completed any improvements or posted any performance guarantee required by Town ordinances or described in the approved improvement plan. The </w:t>
        </w:r>
        <w:r>
          <w:lastRenderedPageBreak/>
          <w:t xml:space="preserve">applicant shall not record the approved </w:t>
        </w:r>
        <w:proofErr w:type="gramStart"/>
        <w:r>
          <w:t>plat</w:t>
        </w:r>
        <w:proofErr w:type="gramEnd"/>
        <w:r>
          <w:t xml:space="preserve"> until such improvements are completed or guaranteed in compliance with Town ordinances and the approved improvement plan.</w:t>
        </w:r>
      </w:ins>
    </w:p>
    <w:p w14:paraId="000001DD" w14:textId="77777777" w:rsidR="000D4843" w:rsidRDefault="00000000">
      <w:pPr>
        <w:widowControl w:val="0"/>
        <w:numPr>
          <w:ilvl w:val="1"/>
          <w:numId w:val="7"/>
        </w:numPr>
        <w:tabs>
          <w:tab w:val="left" w:pos="3690"/>
        </w:tabs>
        <w:spacing w:before="139"/>
        <w:rPr>
          <w:ins w:id="916" w:author="HPG" w:date="2024-11-29T21:50:00Z" w16du:dateUtc="2024-11-30T04:50:00Z"/>
        </w:rPr>
      </w:pPr>
      <w:ins w:id="917" w:author="HPG" w:date="2024-11-29T21:50:00Z" w16du:dateUtc="2024-11-30T04:50:00Z">
        <w:r>
          <w:t xml:space="preserve">An approved </w:t>
        </w:r>
        <w:proofErr w:type="gramStart"/>
        <w:r>
          <w:t>plat</w:t>
        </w:r>
        <w:proofErr w:type="gramEnd"/>
        <w:r>
          <w:t xml:space="preserve"> not properly recorded within the timeline specified in this provision is void unless the Planning Commission approves an extension. </w:t>
        </w:r>
      </w:ins>
    </w:p>
    <w:p w14:paraId="000001DE" w14:textId="77777777" w:rsidR="000D4843" w:rsidRDefault="00000000">
      <w:pPr>
        <w:widowControl w:val="0"/>
        <w:numPr>
          <w:ilvl w:val="0"/>
          <w:numId w:val="7"/>
        </w:numPr>
        <w:spacing w:before="139" w:line="276" w:lineRule="auto"/>
        <w:rPr>
          <w:ins w:id="918" w:author="HPG" w:date="2024-11-29T21:50:00Z" w16du:dateUtc="2024-11-30T04:50:00Z"/>
        </w:rPr>
      </w:pPr>
      <w:ins w:id="919" w:author="HPG" w:date="2024-11-29T21:50:00Z" w16du:dateUtc="2024-11-30T04:50:00Z">
        <w:r>
          <w:t>Town Staff shall submit to the Utah Geospatial Resource Center (so the subdivision can be included in the 911 database), within 30 calendar days after the application is approved, either:</w:t>
        </w:r>
      </w:ins>
    </w:p>
    <w:p w14:paraId="000001DF" w14:textId="77777777" w:rsidR="000D4843" w:rsidRDefault="00000000">
      <w:pPr>
        <w:widowControl w:val="0"/>
        <w:numPr>
          <w:ilvl w:val="1"/>
          <w:numId w:val="7"/>
        </w:numPr>
        <w:spacing w:before="139" w:line="276" w:lineRule="auto"/>
        <w:rPr>
          <w:ins w:id="920" w:author="HPG" w:date="2024-11-29T21:50:00Z" w16du:dateUtc="2024-11-30T04:50:00Z"/>
        </w:rPr>
      </w:pPr>
      <w:ins w:id="921" w:author="HPG" w:date="2024-11-29T21:50:00Z" w16du:dateUtc="2024-11-30T04:50:00Z">
        <w:r>
          <w:t>An electronic copy of the approved plat; or</w:t>
        </w:r>
      </w:ins>
    </w:p>
    <w:p w14:paraId="000001E0" w14:textId="77777777" w:rsidR="000D4843" w:rsidRDefault="00000000">
      <w:pPr>
        <w:widowControl w:val="0"/>
        <w:numPr>
          <w:ilvl w:val="1"/>
          <w:numId w:val="7"/>
        </w:numPr>
        <w:tabs>
          <w:tab w:val="left" w:pos="3690"/>
        </w:tabs>
        <w:spacing w:before="139" w:line="276" w:lineRule="auto"/>
        <w:rPr>
          <w:ins w:id="922" w:author="HPG" w:date="2024-11-29T21:50:00Z" w16du:dateUtc="2024-11-30T04:50:00Z"/>
        </w:rPr>
      </w:pPr>
      <w:ins w:id="923" w:author="HPG" w:date="2024-11-29T21:50:00Z" w16du:dateUtc="2024-11-30T04:50:00Z">
        <w:r>
          <w:t xml:space="preserve">Preliminary geospatial data that </w:t>
        </w:r>
        <w:proofErr w:type="gramStart"/>
        <w:r>
          <w:t>depict</w:t>
        </w:r>
        <w:proofErr w:type="gramEnd"/>
        <w:r>
          <w:t xml:space="preserve"> any new streets and situs addresses proposed for construction within the bounds of the approved final plat.</w:t>
        </w:r>
      </w:ins>
    </w:p>
    <w:p w14:paraId="000001E1" w14:textId="77777777" w:rsidR="000D4843" w:rsidRDefault="00000000">
      <w:pPr>
        <w:widowControl w:val="0"/>
        <w:numPr>
          <w:ilvl w:val="0"/>
          <w:numId w:val="7"/>
        </w:numPr>
        <w:tabs>
          <w:tab w:val="left" w:pos="3690"/>
        </w:tabs>
        <w:spacing w:before="139" w:line="276" w:lineRule="auto"/>
        <w:rPr>
          <w:ins w:id="924" w:author="HPG" w:date="2024-11-29T21:50:00Z" w16du:dateUtc="2024-11-30T04:50:00Z"/>
        </w:rPr>
      </w:pPr>
      <w:ins w:id="925" w:author="HPG" w:date="2024-11-29T21:50:00Z" w16du:dateUtc="2024-11-30T04:50:00Z">
        <w:r>
          <w:t>Town Staff shall, if requested by the Utah Geospatial Resource Center:</w:t>
        </w:r>
      </w:ins>
    </w:p>
    <w:p w14:paraId="000001E2" w14:textId="77777777" w:rsidR="000D4843" w:rsidRDefault="00000000">
      <w:pPr>
        <w:widowControl w:val="0"/>
        <w:numPr>
          <w:ilvl w:val="1"/>
          <w:numId w:val="7"/>
        </w:numPr>
        <w:tabs>
          <w:tab w:val="left" w:pos="3690"/>
        </w:tabs>
        <w:spacing w:before="139" w:line="276" w:lineRule="auto"/>
        <w:rPr>
          <w:ins w:id="926" w:author="HPG" w:date="2024-11-29T21:50:00Z" w16du:dateUtc="2024-11-30T04:50:00Z"/>
        </w:rPr>
      </w:pPr>
      <w:ins w:id="927" w:author="HPG" w:date="2024-11-29T21:50:00Z" w16du:dateUtc="2024-11-30T04:50:00Z">
        <w:r>
          <w:t>Coordinate with the Utah Geospatial Resource Center to validate the information the municipality submitted about the final plat; and</w:t>
        </w:r>
      </w:ins>
    </w:p>
    <w:p w14:paraId="000001E3" w14:textId="77777777" w:rsidR="000D4843" w:rsidRDefault="00000000">
      <w:pPr>
        <w:widowControl w:val="0"/>
        <w:numPr>
          <w:ilvl w:val="0"/>
          <w:numId w:val="7"/>
        </w:numPr>
        <w:tabs>
          <w:tab w:val="left" w:pos="3690"/>
        </w:tabs>
        <w:spacing w:before="139" w:line="276" w:lineRule="auto"/>
        <w:rPr>
          <w:ins w:id="928" w:author="HPG" w:date="2024-11-29T21:50:00Z" w16du:dateUtc="2024-11-30T04:50:00Z"/>
        </w:rPr>
      </w:pPr>
      <w:ins w:id="929" w:author="HPG" w:date="2024-11-29T21:50:00Z" w16du:dateUtc="2024-11-30T04:50:00Z">
        <w:r>
          <w:t>Assist the Utah Geospatial Resource Center in creating electronic files that contain the information described in the final plat for inclusion in the Unified Statewide 911 Emergency Service Database.</w:t>
        </w:r>
      </w:ins>
    </w:p>
    <w:p w14:paraId="000001E4" w14:textId="77777777" w:rsidR="000D4843" w:rsidRDefault="000D4843">
      <w:pPr>
        <w:widowControl w:val="0"/>
        <w:tabs>
          <w:tab w:val="left" w:pos="3690"/>
        </w:tabs>
        <w:spacing w:before="139" w:line="276" w:lineRule="auto"/>
        <w:rPr>
          <w:ins w:id="930" w:author="HPG" w:date="2024-11-29T21:50:00Z" w16du:dateUtc="2024-11-30T04:50:00Z"/>
        </w:rPr>
      </w:pPr>
      <w:bookmarkStart w:id="931" w:name="_heading=h.x9nsudvfflr9" w:colFirst="0" w:colLast="0"/>
      <w:bookmarkEnd w:id="931"/>
    </w:p>
    <w:p w14:paraId="000001E5" w14:textId="77777777" w:rsidR="000D4843" w:rsidRDefault="00000000">
      <w:pPr>
        <w:widowControl w:val="0"/>
        <w:tabs>
          <w:tab w:val="left" w:pos="1440"/>
        </w:tabs>
        <w:spacing w:before="139" w:line="276" w:lineRule="auto"/>
        <w:rPr>
          <w:ins w:id="932" w:author="HPG" w:date="2024-11-29T21:50:00Z" w16du:dateUtc="2024-11-30T04:50:00Z"/>
          <w:b/>
        </w:rPr>
      </w:pPr>
      <w:ins w:id="933" w:author="HPG" w:date="2024-11-29T21:50:00Z" w16du:dateUtc="2024-11-30T04:50:00Z">
        <w:r>
          <w:rPr>
            <w:b/>
          </w:rPr>
          <w:t>10-2-12:</w:t>
        </w:r>
        <w:r>
          <w:rPr>
            <w:b/>
          </w:rPr>
          <w:tab/>
          <w:t>AMENDING A SUBDIVISION:</w:t>
        </w:r>
      </w:ins>
    </w:p>
    <w:p w14:paraId="000001E6" w14:textId="77777777" w:rsidR="000D4843" w:rsidRDefault="00000000">
      <w:pPr>
        <w:widowControl w:val="0"/>
        <w:numPr>
          <w:ilvl w:val="0"/>
          <w:numId w:val="18"/>
        </w:numPr>
        <w:spacing w:before="139" w:line="276" w:lineRule="auto"/>
        <w:rPr>
          <w:ins w:id="934" w:author="HPG" w:date="2024-11-29T21:50:00Z" w16du:dateUtc="2024-11-30T04:50:00Z"/>
        </w:rPr>
      </w:pPr>
      <w:ins w:id="935" w:author="HPG" w:date="2024-11-29T21:50:00Z" w16du:dateUtc="2024-11-30T04:50:00Z">
        <w:r>
          <w:t xml:space="preserve">The Town Council may vacate a subdivision or a portion of a subdivision by enacting an ordinance to that effect that describes the </w:t>
        </w:r>
        <w:proofErr w:type="gramStart"/>
        <w:r>
          <w:t>subdivision</w:t>
        </w:r>
        <w:proofErr w:type="gramEnd"/>
        <w:r>
          <w:t xml:space="preserve"> or the portion being vacated and recording that ordinance in the County Recorder's Office. </w:t>
        </w:r>
      </w:ins>
    </w:p>
    <w:p w14:paraId="000001E7" w14:textId="77777777" w:rsidR="000D4843" w:rsidRDefault="00000000">
      <w:pPr>
        <w:widowControl w:val="0"/>
        <w:numPr>
          <w:ilvl w:val="0"/>
          <w:numId w:val="18"/>
        </w:numPr>
        <w:spacing w:before="139" w:line="276" w:lineRule="auto"/>
        <w:rPr>
          <w:ins w:id="936" w:author="HPG" w:date="2024-11-29T21:50:00Z" w16du:dateUtc="2024-11-30T04:50:00Z"/>
        </w:rPr>
      </w:pPr>
      <w:ins w:id="937" w:author="HPG" w:date="2024-11-29T21:50:00Z" w16du:dateUtc="2024-11-30T04:50:00Z">
        <w:r>
          <w:t>A property owner or agent of a property owner may correct minor typographical or clerical errors in a document of record by filing with the County an affidavit or other appropriate instrument. This provision does not apply to changing the name of a subdivision, which requires a material amendment described in the following provisions.</w:t>
        </w:r>
      </w:ins>
    </w:p>
    <w:p w14:paraId="000001E8" w14:textId="77777777" w:rsidR="000D4843" w:rsidRDefault="00000000">
      <w:pPr>
        <w:widowControl w:val="0"/>
        <w:numPr>
          <w:ilvl w:val="1"/>
          <w:numId w:val="18"/>
        </w:numPr>
        <w:spacing w:before="139" w:line="276" w:lineRule="auto"/>
        <w:rPr>
          <w:ins w:id="938" w:author="HPG" w:date="2024-11-29T21:50:00Z" w16du:dateUtc="2024-11-30T04:50:00Z"/>
        </w:rPr>
      </w:pPr>
      <w:ins w:id="939" w:author="HPG" w:date="2024-11-29T21:50:00Z" w16du:dateUtc="2024-11-30T04:50:00Z">
        <w:r>
          <w:t xml:space="preserve">Minor Subdivision Documents can also be amended via 10-2-12 B </w:t>
        </w:r>
        <w:proofErr w:type="gramStart"/>
        <w:r>
          <w:t>as long as</w:t>
        </w:r>
        <w:proofErr w:type="gramEnd"/>
        <w:r>
          <w:t xml:space="preserve"> the amendment complies with Sec. 57-3-106 of Utah State Code. </w:t>
        </w:r>
      </w:ins>
    </w:p>
    <w:p w14:paraId="000001E9" w14:textId="77777777" w:rsidR="000D4843" w:rsidRDefault="00000000">
      <w:pPr>
        <w:widowControl w:val="0"/>
        <w:numPr>
          <w:ilvl w:val="0"/>
          <w:numId w:val="18"/>
        </w:numPr>
        <w:spacing w:before="139" w:line="276" w:lineRule="auto"/>
        <w:rPr>
          <w:ins w:id="940" w:author="HPG" w:date="2024-11-29T21:50:00Z" w16du:dateUtc="2024-11-30T04:50:00Z"/>
        </w:rPr>
      </w:pPr>
      <w:ins w:id="941" w:author="HPG" w:date="2024-11-29T21:50:00Z" w16du:dateUtc="2024-11-30T04:50:00Z">
        <w:r>
          <w:t xml:space="preserve">A fee owner of land in a </w:t>
        </w:r>
        <w:proofErr w:type="gramStart"/>
        <w:r>
          <w:t>platted</w:t>
        </w:r>
        <w:proofErr w:type="gramEnd"/>
        <w:r>
          <w:t xml:space="preserve"> subdivision may request a material subdivision amendment by filing a written petition with the Planning Commission and by paying any amendment review/application fees (see Town’s Fee Schedule). This petition must meet all the requirements for a subdivision application specified in Sections 10-2-5 &amp; 10-2-6, with the following changes:</w:t>
        </w:r>
      </w:ins>
    </w:p>
    <w:p w14:paraId="000001EA" w14:textId="77777777" w:rsidR="000D4843" w:rsidRDefault="00000000">
      <w:pPr>
        <w:widowControl w:val="0"/>
        <w:numPr>
          <w:ilvl w:val="1"/>
          <w:numId w:val="18"/>
        </w:numPr>
        <w:spacing w:before="139" w:line="276" w:lineRule="auto"/>
        <w:rPr>
          <w:ins w:id="942" w:author="HPG" w:date="2024-11-29T21:50:00Z" w16du:dateUtc="2024-11-30T04:50:00Z"/>
        </w:rPr>
      </w:pPr>
      <w:ins w:id="943" w:author="HPG" w:date="2024-11-29T21:50:00Z" w16du:dateUtc="2024-11-30T04:50:00Z">
        <w:r>
          <w:t>The plat (or the record of survey map, if applicable) should:</w:t>
        </w:r>
      </w:ins>
    </w:p>
    <w:p w14:paraId="000001EB" w14:textId="77777777" w:rsidR="000D4843" w:rsidRDefault="00000000">
      <w:pPr>
        <w:widowControl w:val="0"/>
        <w:numPr>
          <w:ilvl w:val="2"/>
          <w:numId w:val="18"/>
        </w:numPr>
        <w:spacing w:before="139" w:line="276" w:lineRule="auto"/>
        <w:rPr>
          <w:ins w:id="944" w:author="HPG" w:date="2024-11-29T21:50:00Z" w16du:dateUtc="2024-11-30T04:50:00Z"/>
        </w:rPr>
      </w:pPr>
      <w:ins w:id="945" w:author="HPG" w:date="2024-11-29T21:50:00Z" w16du:dateUtc="2024-11-30T04:50:00Z">
        <w:r>
          <w:t xml:space="preserve">Depict only the portion of the subdivision that is proposed to be </w:t>
        </w:r>
        <w:proofErr w:type="gramStart"/>
        <w:r>
          <w:t>amended;</w:t>
        </w:r>
        <w:proofErr w:type="gramEnd"/>
      </w:ins>
    </w:p>
    <w:p w14:paraId="000001EC" w14:textId="77777777" w:rsidR="000D4843" w:rsidRDefault="00000000">
      <w:pPr>
        <w:widowControl w:val="0"/>
        <w:numPr>
          <w:ilvl w:val="2"/>
          <w:numId w:val="18"/>
        </w:numPr>
        <w:spacing w:before="139" w:line="276" w:lineRule="auto"/>
        <w:rPr>
          <w:ins w:id="946" w:author="HPG" w:date="2024-11-29T21:50:00Z" w16du:dateUtc="2024-11-30T04:50:00Z"/>
        </w:rPr>
      </w:pPr>
      <w:ins w:id="947" w:author="HPG" w:date="2024-11-29T21:50:00Z" w16du:dateUtc="2024-11-30T04:50:00Z">
        <w:r>
          <w:lastRenderedPageBreak/>
          <w:t xml:space="preserve">Include a plat name distinguishing the amended plat from the original plat which must be distinct from any subdivision name on a plat recorded in the County Recorder's office that is </w:t>
        </w:r>
        <w:proofErr w:type="gramStart"/>
        <w:r>
          <w:t>unique;</w:t>
        </w:r>
        <w:proofErr w:type="gramEnd"/>
      </w:ins>
    </w:p>
    <w:p w14:paraId="000001ED" w14:textId="77777777" w:rsidR="000D4843" w:rsidRDefault="00000000">
      <w:pPr>
        <w:widowControl w:val="0"/>
        <w:numPr>
          <w:ilvl w:val="2"/>
          <w:numId w:val="18"/>
        </w:numPr>
        <w:spacing w:before="139" w:line="276" w:lineRule="auto"/>
        <w:rPr>
          <w:ins w:id="948" w:author="HPG" w:date="2024-11-29T21:50:00Z" w16du:dateUtc="2024-11-30T04:50:00Z"/>
        </w:rPr>
      </w:pPr>
      <w:ins w:id="949" w:author="HPG" w:date="2024-11-29T21:50:00Z" w16du:dateUtc="2024-11-30T04:50:00Z">
        <w:r>
          <w:t xml:space="preserve">Describe the differences between the amended plat and the original </w:t>
        </w:r>
        <w:proofErr w:type="gramStart"/>
        <w:r>
          <w:t>plat;</w:t>
        </w:r>
        <w:proofErr w:type="gramEnd"/>
        <w:r>
          <w:t xml:space="preserve"> </w:t>
        </w:r>
      </w:ins>
    </w:p>
    <w:p w14:paraId="000001EE" w14:textId="77777777" w:rsidR="000D4843" w:rsidRDefault="00000000">
      <w:pPr>
        <w:widowControl w:val="0"/>
        <w:numPr>
          <w:ilvl w:val="2"/>
          <w:numId w:val="18"/>
        </w:numPr>
        <w:spacing w:before="139" w:line="276" w:lineRule="auto"/>
        <w:rPr>
          <w:ins w:id="950" w:author="HPG" w:date="2024-11-29T21:50:00Z" w16du:dateUtc="2024-11-30T04:50:00Z"/>
        </w:rPr>
      </w:pPr>
      <w:ins w:id="951" w:author="HPG" w:date="2024-11-29T21:50:00Z" w16du:dateUtc="2024-11-30T04:50:00Z">
        <w:r>
          <w:t>Include references to the original plat; and</w:t>
        </w:r>
      </w:ins>
    </w:p>
    <w:p w14:paraId="000001EF" w14:textId="77777777" w:rsidR="000D4843" w:rsidRDefault="00000000">
      <w:pPr>
        <w:widowControl w:val="0"/>
        <w:numPr>
          <w:ilvl w:val="2"/>
          <w:numId w:val="18"/>
        </w:numPr>
        <w:spacing w:before="139" w:line="276" w:lineRule="auto"/>
        <w:rPr>
          <w:ins w:id="952" w:author="HPG" w:date="2024-11-29T21:50:00Z" w16du:dateUtc="2024-11-30T04:50:00Z"/>
        </w:rPr>
      </w:pPr>
      <w:ins w:id="953" w:author="HPG" w:date="2024-11-29T21:50:00Z" w16du:dateUtc="2024-11-30T04:50:00Z">
        <w:r>
          <w:t>Meet all the other plat requirements specified in Sections 10-2-5 &amp; 10-2-6.</w:t>
        </w:r>
      </w:ins>
    </w:p>
    <w:p w14:paraId="000001F0" w14:textId="77777777" w:rsidR="000D4843" w:rsidRDefault="00000000">
      <w:pPr>
        <w:widowControl w:val="0"/>
        <w:numPr>
          <w:ilvl w:val="1"/>
          <w:numId w:val="18"/>
        </w:numPr>
        <w:spacing w:before="139" w:line="276" w:lineRule="auto"/>
        <w:rPr>
          <w:ins w:id="954" w:author="HPG" w:date="2024-11-29T21:50:00Z" w16du:dateUtc="2024-11-30T04:50:00Z"/>
        </w:rPr>
      </w:pPr>
      <w:ins w:id="955" w:author="HPG" w:date="2024-11-29T21:50:00Z" w16du:dateUtc="2024-11-30T04:50:00Z">
        <w:r>
          <w:t>The petition must additionally include the name and address of each property owner affected by the petition and the signature of each of those property owners who consent to the petition.</w:t>
        </w:r>
      </w:ins>
    </w:p>
    <w:p w14:paraId="000001F1" w14:textId="77777777" w:rsidR="000D4843" w:rsidRDefault="00000000">
      <w:pPr>
        <w:widowControl w:val="0"/>
        <w:numPr>
          <w:ilvl w:val="1"/>
          <w:numId w:val="18"/>
        </w:numPr>
        <w:spacing w:before="139" w:line="276" w:lineRule="auto"/>
        <w:rPr>
          <w:ins w:id="956" w:author="HPG" w:date="2024-11-29T21:50:00Z" w16du:dateUtc="2024-11-30T04:50:00Z"/>
        </w:rPr>
      </w:pPr>
      <w:ins w:id="957" w:author="HPG" w:date="2024-11-29T21:50:00Z" w16du:dateUtc="2024-11-30T04:50:00Z">
        <w:r>
          <w:t xml:space="preserve">The petitioner must include with the petition envelopes addressed to each property in the subdivision. </w:t>
        </w:r>
      </w:ins>
    </w:p>
    <w:p w14:paraId="000001F2" w14:textId="77777777" w:rsidR="000D4843" w:rsidRDefault="00000000">
      <w:pPr>
        <w:widowControl w:val="0"/>
        <w:numPr>
          <w:ilvl w:val="0"/>
          <w:numId w:val="18"/>
        </w:numPr>
        <w:spacing w:before="139" w:line="276" w:lineRule="auto"/>
        <w:rPr>
          <w:ins w:id="958" w:author="HPG" w:date="2024-11-29T21:50:00Z" w16du:dateUtc="2024-11-30T04:50:00Z"/>
        </w:rPr>
      </w:pPr>
      <w:ins w:id="959" w:author="HPG" w:date="2024-11-29T21:50:00Z" w16du:dateUtc="2024-11-30T04:50:00Z">
        <w:r>
          <w:t>Upon receipt of an amendment petition, the Planning Commission (or Town Staff, as delegated) shall provide notice of the petition to:</w:t>
        </w:r>
      </w:ins>
    </w:p>
    <w:p w14:paraId="000001F3" w14:textId="77777777" w:rsidR="000D4843" w:rsidRDefault="00000000">
      <w:pPr>
        <w:widowControl w:val="0"/>
        <w:numPr>
          <w:ilvl w:val="1"/>
          <w:numId w:val="18"/>
        </w:numPr>
        <w:spacing w:before="139" w:line="276" w:lineRule="auto"/>
        <w:rPr>
          <w:ins w:id="960" w:author="HPG" w:date="2024-11-29T21:50:00Z" w16du:dateUtc="2024-11-30T04:50:00Z"/>
        </w:rPr>
      </w:pPr>
      <w:ins w:id="961" w:author="HPG" w:date="2024-11-29T21:50:00Z" w16du:dateUtc="2024-11-30T04:50:00Z">
        <w:r>
          <w:t>Each utility provider that services a parcel of the subdivision. The Town shall not approve an amendment petition until at least 10 calendar days after noticing these utility providers. The Town may notify the utility providers in any effective manner (email, mail, etc.).</w:t>
        </w:r>
      </w:ins>
    </w:p>
    <w:p w14:paraId="000001F4" w14:textId="77777777" w:rsidR="000D4843" w:rsidRDefault="00000000">
      <w:pPr>
        <w:widowControl w:val="0"/>
        <w:numPr>
          <w:ilvl w:val="1"/>
          <w:numId w:val="18"/>
        </w:numPr>
        <w:spacing w:before="139" w:line="276" w:lineRule="auto"/>
        <w:rPr>
          <w:ins w:id="962" w:author="HPG" w:date="2024-11-29T21:50:00Z" w16du:dateUtc="2024-11-30T04:50:00Z"/>
        </w:rPr>
      </w:pPr>
      <w:ins w:id="963" w:author="HPG" w:date="2024-11-29T21:50:00Z" w16du:dateUtc="2024-11-30T04:50:00Z">
        <w:r>
          <w:t xml:space="preserve">Each property owner in the subdivision. The Town shall notify these property owners by mail. </w:t>
        </w:r>
      </w:ins>
    </w:p>
    <w:p w14:paraId="000001F5" w14:textId="77777777" w:rsidR="000D4843" w:rsidRDefault="00000000">
      <w:pPr>
        <w:widowControl w:val="0"/>
        <w:numPr>
          <w:ilvl w:val="0"/>
          <w:numId w:val="18"/>
        </w:numPr>
        <w:spacing w:before="139" w:line="276" w:lineRule="auto"/>
        <w:rPr>
          <w:ins w:id="964" w:author="HPG" w:date="2024-11-29T21:50:00Z" w16du:dateUtc="2024-11-30T04:50:00Z"/>
        </w:rPr>
      </w:pPr>
      <w:ins w:id="965" w:author="HPG" w:date="2024-11-29T21:50:00Z" w16du:dateUtc="2024-11-30T04:50:00Z">
        <w:r>
          <w:t>The Planning Commission shall hold a public hearing before approving an amendment petition and within 45 calendar days after the day on which the petition is submitted if:</w:t>
        </w:r>
      </w:ins>
    </w:p>
    <w:p w14:paraId="000001F6" w14:textId="77777777" w:rsidR="000D4843" w:rsidRDefault="00000000">
      <w:pPr>
        <w:widowControl w:val="0"/>
        <w:numPr>
          <w:ilvl w:val="1"/>
          <w:numId w:val="18"/>
        </w:numPr>
        <w:spacing w:before="139" w:line="276" w:lineRule="auto"/>
        <w:rPr>
          <w:ins w:id="966" w:author="HPG" w:date="2024-11-29T21:50:00Z" w16du:dateUtc="2024-11-30T04:50:00Z"/>
        </w:rPr>
      </w:pPr>
      <w:ins w:id="967" w:author="HPG" w:date="2024-11-29T21:50:00Z" w16du:dateUtc="2024-11-30T04:50:00Z">
        <w:r>
          <w:t>A property owner objects in writing to the amendment within 10 days of the Town notifying the property owner by mail, or</w:t>
        </w:r>
      </w:ins>
    </w:p>
    <w:p w14:paraId="000001F7" w14:textId="77777777" w:rsidR="000D4843" w:rsidRDefault="00000000">
      <w:pPr>
        <w:widowControl w:val="0"/>
        <w:numPr>
          <w:ilvl w:val="1"/>
          <w:numId w:val="18"/>
        </w:numPr>
        <w:spacing w:before="139" w:line="276" w:lineRule="auto"/>
        <w:rPr>
          <w:ins w:id="968" w:author="HPG" w:date="2024-11-29T21:50:00Z" w16du:dateUtc="2024-11-30T04:50:00Z"/>
        </w:rPr>
      </w:pPr>
      <w:ins w:id="969" w:author="HPG" w:date="2024-11-29T21:50:00Z" w16du:dateUtc="2024-11-30T04:50:00Z">
        <w:r>
          <w:t xml:space="preserve">Not every property owner in the subdivision has signed the revised </w:t>
        </w:r>
        <w:proofErr w:type="gramStart"/>
        <w:r>
          <w:t>plat</w:t>
        </w:r>
        <w:proofErr w:type="gramEnd"/>
        <w:r>
          <w:t>.</w:t>
        </w:r>
      </w:ins>
    </w:p>
    <w:p w14:paraId="000001F8" w14:textId="77777777" w:rsidR="000D4843" w:rsidRDefault="00000000">
      <w:pPr>
        <w:widowControl w:val="0"/>
        <w:numPr>
          <w:ilvl w:val="0"/>
          <w:numId w:val="18"/>
        </w:numPr>
        <w:spacing w:before="139" w:line="276" w:lineRule="auto"/>
        <w:rPr>
          <w:ins w:id="970" w:author="HPG" w:date="2024-11-29T21:50:00Z" w16du:dateUtc="2024-11-30T04:50:00Z"/>
        </w:rPr>
      </w:pPr>
      <w:ins w:id="971" w:author="HPG" w:date="2024-11-29T21:50:00Z" w16du:dateUtc="2024-11-30T04:50:00Z">
        <w:r>
          <w:t xml:space="preserve">Notwithstanding Section 10-2-12 D, the Planning Commission need not hold a public hearing if notice has been given to adjoining property owners in accordance with any applicable local ordinance and the petition seeks to: </w:t>
        </w:r>
      </w:ins>
    </w:p>
    <w:p w14:paraId="000001F9" w14:textId="77777777" w:rsidR="000D4843" w:rsidRDefault="00000000">
      <w:pPr>
        <w:widowControl w:val="0"/>
        <w:numPr>
          <w:ilvl w:val="1"/>
          <w:numId w:val="18"/>
        </w:numPr>
        <w:spacing w:before="139" w:line="276" w:lineRule="auto"/>
        <w:rPr>
          <w:ins w:id="972" w:author="HPG" w:date="2024-11-29T21:50:00Z" w16du:dateUtc="2024-11-30T04:50:00Z"/>
        </w:rPr>
      </w:pPr>
      <w:ins w:id="973" w:author="HPG" w:date="2024-11-29T21:50:00Z" w16du:dateUtc="2024-11-30T04:50:00Z">
        <w:r>
          <w:t xml:space="preserve">Join two or more of the petitioner’s contiguous </w:t>
        </w:r>
        <w:proofErr w:type="gramStart"/>
        <w:r>
          <w:t>lots;</w:t>
        </w:r>
        <w:proofErr w:type="gramEnd"/>
      </w:ins>
    </w:p>
    <w:p w14:paraId="000001FA" w14:textId="77777777" w:rsidR="000D4843" w:rsidRDefault="00000000">
      <w:pPr>
        <w:widowControl w:val="0"/>
        <w:numPr>
          <w:ilvl w:val="1"/>
          <w:numId w:val="18"/>
        </w:numPr>
        <w:spacing w:before="139" w:line="276" w:lineRule="auto"/>
        <w:rPr>
          <w:ins w:id="974" w:author="HPG" w:date="2024-11-29T21:50:00Z" w16du:dateUtc="2024-11-30T04:50:00Z"/>
        </w:rPr>
      </w:pPr>
      <w:ins w:id="975" w:author="HPG" w:date="2024-11-29T21:50:00Z" w16du:dateUtc="2024-11-30T04:50:00Z">
        <w:r>
          <w:t xml:space="preserve">Subdivide one or more of the petitioner's </w:t>
        </w:r>
        <w:proofErr w:type="gramStart"/>
        <w:r>
          <w:t>lots;</w:t>
        </w:r>
        <w:proofErr w:type="gramEnd"/>
      </w:ins>
    </w:p>
    <w:p w14:paraId="000001FB" w14:textId="77777777" w:rsidR="000D4843" w:rsidRDefault="00000000">
      <w:pPr>
        <w:widowControl w:val="0"/>
        <w:numPr>
          <w:ilvl w:val="1"/>
          <w:numId w:val="18"/>
        </w:numPr>
        <w:spacing w:before="139" w:line="276" w:lineRule="auto"/>
        <w:rPr>
          <w:ins w:id="976" w:author="HPG" w:date="2024-11-29T21:50:00Z" w16du:dateUtc="2024-11-30T04:50:00Z"/>
        </w:rPr>
      </w:pPr>
      <w:ins w:id="977" w:author="HPG" w:date="2024-11-29T21:50:00Z" w16du:dateUtc="2024-11-30T04:50:00Z">
        <w:r>
          <w:t xml:space="preserve">Adjust the lot lines of adjoining lots or between a lot and an adjoining parcel if the fee owners of each of the adjoining properties join in the petition, regardless of whether the properties are located in the same </w:t>
        </w:r>
        <w:proofErr w:type="gramStart"/>
        <w:r>
          <w:t>subdivision;</w:t>
        </w:r>
        <w:proofErr w:type="gramEnd"/>
      </w:ins>
    </w:p>
    <w:p w14:paraId="000001FC" w14:textId="77777777" w:rsidR="000D4843" w:rsidRDefault="00000000">
      <w:pPr>
        <w:widowControl w:val="0"/>
        <w:numPr>
          <w:ilvl w:val="1"/>
          <w:numId w:val="18"/>
        </w:numPr>
        <w:spacing w:before="139" w:line="276" w:lineRule="auto"/>
        <w:rPr>
          <w:ins w:id="978" w:author="HPG" w:date="2024-11-29T21:50:00Z" w16du:dateUtc="2024-11-30T04:50:00Z"/>
        </w:rPr>
      </w:pPr>
      <w:ins w:id="979" w:author="HPG" w:date="2024-11-29T21:50:00Z" w16du:dateUtc="2024-11-30T04:50:00Z">
        <w:r>
          <w:t xml:space="preserve">On a lot owned by the petitioner, adjust an internal lot restriction imposed by the </w:t>
        </w:r>
        <w:r>
          <w:lastRenderedPageBreak/>
          <w:t xml:space="preserve">local political subdivision; or </w:t>
        </w:r>
      </w:ins>
    </w:p>
    <w:p w14:paraId="000001FD" w14:textId="77777777" w:rsidR="000D4843" w:rsidRDefault="00000000">
      <w:pPr>
        <w:widowControl w:val="0"/>
        <w:numPr>
          <w:ilvl w:val="1"/>
          <w:numId w:val="18"/>
        </w:numPr>
        <w:spacing w:before="139" w:line="276" w:lineRule="auto"/>
        <w:rPr>
          <w:ins w:id="980" w:author="HPG" w:date="2024-11-29T21:50:00Z" w16du:dateUtc="2024-11-30T04:50:00Z"/>
        </w:rPr>
      </w:pPr>
      <w:ins w:id="981" w:author="HPG" w:date="2024-11-29T21:50:00Z" w16du:dateUtc="2024-11-30T04:50:00Z">
        <w:r>
          <w:t xml:space="preserve">Alter the plat in a manner that does not change existing boundaries or other attributes of lots within the subdivision that are not owned by the petitioner or designated as a common area. </w:t>
        </w:r>
      </w:ins>
    </w:p>
    <w:p w14:paraId="000001FE" w14:textId="77777777" w:rsidR="000D4843" w:rsidRDefault="00000000">
      <w:pPr>
        <w:widowControl w:val="0"/>
        <w:numPr>
          <w:ilvl w:val="0"/>
          <w:numId w:val="18"/>
        </w:numPr>
        <w:spacing w:before="139" w:line="276" w:lineRule="auto"/>
        <w:rPr>
          <w:ins w:id="982" w:author="HPG" w:date="2024-11-29T21:50:00Z" w16du:dateUtc="2024-11-30T04:50:00Z"/>
        </w:rPr>
      </w:pPr>
      <w:ins w:id="983" w:author="HPG" w:date="2024-11-29T21:50:00Z" w16du:dateUtc="2024-11-30T04:50:00Z">
        <w:r>
          <w:t>If the Planning Commission approves the amendment petition, the Planning Commission shall sign the amended plat in the manner described in Section 10-2-10 B (Provided, there is a good cause and no public/private harm as a result of this amendment.), and the petitioner shall record the plat, subject to the completion or guarantee of any improvements, as described in Section 10-3-3.</w:t>
        </w:r>
      </w:ins>
    </w:p>
    <w:p w14:paraId="000001FF" w14:textId="77777777" w:rsidR="000D4843" w:rsidRDefault="00000000">
      <w:pPr>
        <w:widowControl w:val="0"/>
        <w:numPr>
          <w:ilvl w:val="1"/>
          <w:numId w:val="18"/>
        </w:numPr>
        <w:spacing w:before="139" w:line="276" w:lineRule="auto"/>
        <w:rPr>
          <w:ins w:id="984" w:author="HPG" w:date="2024-11-29T21:50:00Z" w16du:dateUtc="2024-11-30T04:50:00Z"/>
        </w:rPr>
      </w:pPr>
      <w:ins w:id="985" w:author="HPG" w:date="2024-11-29T21:50:00Z" w16du:dateUtc="2024-11-30T04:50:00Z">
        <w:r>
          <w:t xml:space="preserve">Where recording with the County is required, the changes brought about by the </w:t>
        </w:r>
        <w:proofErr w:type="gramStart"/>
        <w:r>
          <w:t>amendment,</w:t>
        </w:r>
        <w:proofErr w:type="gramEnd"/>
        <w:r>
          <w:t xml:space="preserve"> are considered effective when both the Town has given written </w:t>
        </w:r>
        <w:proofErr w:type="gramStart"/>
        <w:r>
          <w:t>approval</w:t>
        </w:r>
        <w:proofErr w:type="gramEnd"/>
        <w:r>
          <w:t xml:space="preserve"> and the documents are recorded. </w:t>
        </w:r>
      </w:ins>
    </w:p>
    <w:p w14:paraId="00000200" w14:textId="77777777" w:rsidR="000D4843" w:rsidRDefault="000D4843">
      <w:pPr>
        <w:widowControl w:val="0"/>
        <w:tabs>
          <w:tab w:val="left" w:pos="3690"/>
        </w:tabs>
        <w:spacing w:before="139" w:line="276" w:lineRule="auto"/>
        <w:rPr>
          <w:ins w:id="986" w:author="HPG" w:date="2024-11-29T21:50:00Z" w16du:dateUtc="2024-11-30T04:50:00Z"/>
        </w:rPr>
      </w:pPr>
      <w:bookmarkStart w:id="987" w:name="_heading=h.zarhrhn4tpy0" w:colFirst="0" w:colLast="0"/>
      <w:bookmarkEnd w:id="987"/>
    </w:p>
    <w:p w14:paraId="00000201" w14:textId="77777777" w:rsidR="000D4843" w:rsidRDefault="00000000">
      <w:pPr>
        <w:widowControl w:val="0"/>
        <w:tabs>
          <w:tab w:val="left" w:pos="3690"/>
        </w:tabs>
        <w:spacing w:before="139" w:line="276" w:lineRule="auto"/>
        <w:rPr>
          <w:ins w:id="988" w:author="HPG" w:date="2024-11-29T21:50:00Z" w16du:dateUtc="2024-11-30T04:50:00Z"/>
        </w:rPr>
      </w:pPr>
      <w:ins w:id="989" w:author="HPG" w:date="2024-11-29T21:50:00Z" w16du:dateUtc="2024-11-30T04:50:00Z">
        <w:r>
          <w:rPr>
            <w:b/>
          </w:rPr>
          <w:t>10-2-13:            LOT LINE ADJUSTMENT:</w:t>
        </w:r>
      </w:ins>
    </w:p>
    <w:p w14:paraId="00000202" w14:textId="77777777" w:rsidR="000D4843" w:rsidRDefault="00000000">
      <w:pPr>
        <w:widowControl w:val="0"/>
        <w:numPr>
          <w:ilvl w:val="0"/>
          <w:numId w:val="17"/>
        </w:numPr>
        <w:spacing w:before="139" w:line="276" w:lineRule="auto"/>
        <w:rPr>
          <w:ins w:id="990" w:author="HPG" w:date="2024-11-29T21:50:00Z" w16du:dateUtc="2024-11-30T04:50:00Z"/>
        </w:rPr>
      </w:pPr>
      <w:ins w:id="991" w:author="HPG" w:date="2024-11-29T21:50:00Z" w16du:dateUtc="2024-11-30T04:50:00Z">
        <w:r>
          <w:t>The fee owners of two parcels may petition to adjust the lot line separating the parcels without a subdivision amendment. Such a petition shall include:</w:t>
        </w:r>
      </w:ins>
    </w:p>
    <w:p w14:paraId="00000203" w14:textId="77777777" w:rsidR="000D4843" w:rsidRDefault="00000000">
      <w:pPr>
        <w:widowControl w:val="0"/>
        <w:numPr>
          <w:ilvl w:val="1"/>
          <w:numId w:val="5"/>
        </w:numPr>
        <w:spacing w:before="139" w:line="276" w:lineRule="auto"/>
        <w:rPr>
          <w:ins w:id="992" w:author="HPG" w:date="2024-11-29T21:50:00Z" w16du:dateUtc="2024-11-30T04:50:00Z"/>
        </w:rPr>
      </w:pPr>
      <w:ins w:id="993" w:author="HPG" w:date="2024-11-29T21:50:00Z" w16du:dateUtc="2024-11-30T04:50:00Z">
        <w:r>
          <w:t>A record of survey map and a metes-and-bounds description showing the adjustment.</w:t>
        </w:r>
      </w:ins>
    </w:p>
    <w:p w14:paraId="00000204" w14:textId="77777777" w:rsidR="000D4843" w:rsidRDefault="00000000">
      <w:pPr>
        <w:widowControl w:val="0"/>
        <w:numPr>
          <w:ilvl w:val="1"/>
          <w:numId w:val="5"/>
        </w:numPr>
        <w:spacing w:before="139" w:line="276" w:lineRule="auto"/>
        <w:rPr>
          <w:ins w:id="994" w:author="HPG" w:date="2024-11-29T21:50:00Z" w16du:dateUtc="2024-11-30T04:50:00Z"/>
        </w:rPr>
      </w:pPr>
      <w:ins w:id="995" w:author="HPG" w:date="2024-11-29T21:50:00Z" w16du:dateUtc="2024-11-30T04:50:00Z">
        <w:r>
          <w:t>An explanation of the reason for the adjustment.</w:t>
        </w:r>
      </w:ins>
    </w:p>
    <w:p w14:paraId="00000205" w14:textId="77777777" w:rsidR="000D4843" w:rsidRDefault="00000000">
      <w:pPr>
        <w:widowControl w:val="0"/>
        <w:numPr>
          <w:ilvl w:val="1"/>
          <w:numId w:val="5"/>
        </w:numPr>
        <w:spacing w:before="139" w:line="276" w:lineRule="auto"/>
        <w:rPr>
          <w:ins w:id="996" w:author="HPG" w:date="2024-11-29T21:50:00Z" w16du:dateUtc="2024-11-30T04:50:00Z"/>
        </w:rPr>
      </w:pPr>
      <w:ins w:id="997" w:author="HPG" w:date="2024-11-29T21:50:00Z" w16du:dateUtc="2024-11-30T04:50:00Z">
        <w:r>
          <w:t>Signatures from all the parcel owners involved in the adjustment.</w:t>
        </w:r>
      </w:ins>
    </w:p>
    <w:p w14:paraId="00000206" w14:textId="77777777" w:rsidR="000D4843" w:rsidRDefault="00000000">
      <w:pPr>
        <w:widowControl w:val="0"/>
        <w:numPr>
          <w:ilvl w:val="1"/>
          <w:numId w:val="5"/>
        </w:numPr>
        <w:spacing w:before="139" w:line="276" w:lineRule="auto"/>
        <w:rPr>
          <w:ins w:id="998" w:author="HPG" w:date="2024-11-29T21:50:00Z" w16du:dateUtc="2024-11-30T04:50:00Z"/>
        </w:rPr>
      </w:pPr>
      <w:ins w:id="999" w:author="HPG" w:date="2024-11-29T21:50:00Z" w16du:dateUtc="2024-11-30T04:50:00Z">
        <w:r>
          <w:t>Any other information the Planning Commission requests.</w:t>
        </w:r>
      </w:ins>
    </w:p>
    <w:p w14:paraId="00000207" w14:textId="77777777" w:rsidR="000D4843" w:rsidRDefault="00000000">
      <w:pPr>
        <w:widowControl w:val="0"/>
        <w:numPr>
          <w:ilvl w:val="1"/>
          <w:numId w:val="16"/>
        </w:numPr>
        <w:spacing w:before="139" w:line="276" w:lineRule="auto"/>
        <w:rPr>
          <w:ins w:id="1000" w:author="HPG" w:date="2024-11-29T21:50:00Z" w16du:dateUtc="2024-11-30T04:50:00Z"/>
        </w:rPr>
      </w:pPr>
      <w:ins w:id="1001" w:author="HPG" w:date="2024-11-29T21:50:00Z" w16du:dateUtc="2024-11-30T04:50:00Z">
        <w:r>
          <w:t>Proof of payment for any Lot Line Adjustment associated fees (See Town’s Fee Schedule).</w:t>
        </w:r>
      </w:ins>
    </w:p>
    <w:p w14:paraId="00000208" w14:textId="77777777" w:rsidR="000D4843" w:rsidRDefault="00000000">
      <w:pPr>
        <w:widowControl w:val="0"/>
        <w:numPr>
          <w:ilvl w:val="0"/>
          <w:numId w:val="17"/>
        </w:numPr>
        <w:spacing w:before="139" w:line="276" w:lineRule="auto"/>
        <w:rPr>
          <w:ins w:id="1002" w:author="HPG" w:date="2024-11-29T21:50:00Z" w16du:dateUtc="2024-11-30T04:50:00Z"/>
        </w:rPr>
      </w:pPr>
      <w:ins w:id="1003" w:author="HPG" w:date="2024-11-29T21:50:00Z" w16du:dateUtc="2024-11-30T04:50:00Z">
        <w:r>
          <w:t>If the adjustment will not result in a violation of a land use ordinance or an adverse development condition, the Planning Commission shall approve the petition.</w:t>
        </w:r>
      </w:ins>
    </w:p>
    <w:p w14:paraId="00000209" w14:textId="77777777" w:rsidR="000D4843" w:rsidRDefault="00000000">
      <w:pPr>
        <w:widowControl w:val="0"/>
        <w:numPr>
          <w:ilvl w:val="0"/>
          <w:numId w:val="17"/>
        </w:numPr>
        <w:spacing w:before="139" w:line="276" w:lineRule="auto"/>
        <w:rPr>
          <w:ins w:id="1004" w:author="HPG" w:date="2024-11-29T21:50:00Z" w16du:dateUtc="2024-11-30T04:50:00Z"/>
        </w:rPr>
      </w:pPr>
      <w:ins w:id="1005" w:author="HPG" w:date="2024-11-29T21:50:00Z" w16du:dateUtc="2024-11-30T04:50:00Z">
        <w:r>
          <w:t>If the adjustment is approved, the Planning Commission shall sign the record of survey map and accompanying metes-and-bounds description, and the petitioner shall record the document in the County Recorder’s Office.</w:t>
        </w:r>
      </w:ins>
    </w:p>
    <w:p w14:paraId="0000020A" w14:textId="77777777" w:rsidR="000D4843" w:rsidRDefault="00000000">
      <w:pPr>
        <w:widowControl w:val="0"/>
        <w:numPr>
          <w:ilvl w:val="1"/>
          <w:numId w:val="17"/>
        </w:numPr>
        <w:tabs>
          <w:tab w:val="left" w:pos="3690"/>
        </w:tabs>
        <w:spacing w:before="139" w:line="276" w:lineRule="auto"/>
        <w:rPr>
          <w:ins w:id="1006" w:author="HPG" w:date="2024-11-29T21:50:00Z" w16du:dateUtc="2024-11-30T04:50:00Z"/>
        </w:rPr>
      </w:pPr>
      <w:ins w:id="1007" w:author="HPG" w:date="2024-11-29T21:50:00Z" w16du:dateUtc="2024-11-30T04:50:00Z">
        <w:r>
          <w:t xml:space="preserve">Where recording with the County is required, the changes brought about by the lot line </w:t>
        </w:r>
        <w:proofErr w:type="gramStart"/>
        <w:r>
          <w:t>adjustment,</w:t>
        </w:r>
        <w:proofErr w:type="gramEnd"/>
        <w:r>
          <w:t xml:space="preserve"> are considered effective when both the Town has given written </w:t>
        </w:r>
        <w:proofErr w:type="gramStart"/>
        <w:r>
          <w:t>approval</w:t>
        </w:r>
        <w:proofErr w:type="gramEnd"/>
        <w:r>
          <w:t xml:space="preserve"> and the documents are recorded. </w:t>
        </w:r>
      </w:ins>
    </w:p>
    <w:p w14:paraId="0000020B" w14:textId="77777777" w:rsidR="000D4843" w:rsidRDefault="000D4843">
      <w:pPr>
        <w:shd w:val="clear" w:color="auto" w:fill="FFFFFF"/>
        <w:tabs>
          <w:tab w:val="left" w:pos="3690"/>
        </w:tabs>
        <w:spacing w:line="276" w:lineRule="auto"/>
        <w:rPr>
          <w:ins w:id="1008" w:author="HPG" w:date="2024-11-29T21:50:00Z" w16du:dateUtc="2024-11-30T04:50:00Z"/>
          <w:b/>
          <w:sz w:val="36"/>
          <w:szCs w:val="36"/>
        </w:rPr>
      </w:pPr>
    </w:p>
    <w:p w14:paraId="0000020C" w14:textId="77777777" w:rsidR="000D4843" w:rsidRDefault="000D4843">
      <w:pPr>
        <w:shd w:val="clear" w:color="auto" w:fill="FFFFFF"/>
        <w:tabs>
          <w:tab w:val="left" w:pos="3690"/>
        </w:tabs>
        <w:spacing w:line="276" w:lineRule="auto"/>
        <w:rPr>
          <w:ins w:id="1009" w:author="HPG" w:date="2024-11-29T21:50:00Z" w16du:dateUtc="2024-11-30T04:50:00Z"/>
          <w:b/>
          <w:sz w:val="36"/>
          <w:szCs w:val="36"/>
        </w:rPr>
      </w:pPr>
    </w:p>
    <w:p w14:paraId="0000020D" w14:textId="77777777" w:rsidR="000D4843" w:rsidRDefault="00000000">
      <w:pPr>
        <w:pStyle w:val="Heading1"/>
        <w:rPr>
          <w:ins w:id="1010" w:author="HPG" w:date="2024-11-29T21:50:00Z" w16du:dateUtc="2024-11-30T04:50:00Z"/>
          <w:rFonts w:ascii="Times New Roman" w:eastAsia="Times New Roman" w:hAnsi="Times New Roman" w:cs="Times New Roman"/>
          <w:b/>
          <w:sz w:val="28"/>
          <w:szCs w:val="28"/>
        </w:rPr>
      </w:pPr>
      <w:ins w:id="1011" w:author="HPG" w:date="2024-11-29T21:50:00Z" w16du:dateUtc="2024-11-30T04:50:00Z">
        <w:r>
          <w:rPr>
            <w:rFonts w:ascii="Times New Roman" w:eastAsia="Times New Roman" w:hAnsi="Times New Roman" w:cs="Times New Roman"/>
            <w:b/>
            <w:sz w:val="28"/>
            <w:szCs w:val="28"/>
          </w:rPr>
          <w:lastRenderedPageBreak/>
          <w:t>10-3 GENERAL REQUIREMENTS FOR ALL SUBDIVISIONS</w:t>
        </w:r>
      </w:ins>
    </w:p>
    <w:p w14:paraId="00000213" w14:textId="77777777" w:rsidR="000D4843" w:rsidRDefault="000D4843">
      <w:pPr>
        <w:spacing w:line="276" w:lineRule="auto"/>
        <w:rPr>
          <w:ins w:id="1012" w:author="HPG" w:date="2024-11-29T21:50:00Z" w16du:dateUtc="2024-11-30T04:50:00Z"/>
          <w:b/>
        </w:rPr>
      </w:pPr>
    </w:p>
    <w:p w14:paraId="00000214" w14:textId="77777777" w:rsidR="000D4843" w:rsidRDefault="00000000" w:rsidP="00AA0829">
      <w:pPr>
        <w:pStyle w:val="Heading2"/>
        <w:rPr>
          <w:ins w:id="1013" w:author="HPG" w:date="2024-11-29T21:50:00Z" w16du:dateUtc="2024-11-30T04:50:00Z"/>
          <w:color w:val="000000"/>
        </w:rPr>
      </w:pPr>
      <w:ins w:id="1014" w:author="HPG" w:date="2024-11-29T21:50:00Z" w16du:dateUtc="2024-11-30T04:50:00Z">
        <w:r>
          <w:t>10-3-1:</w:t>
        </w:r>
        <w:r>
          <w:tab/>
        </w:r>
        <w:r>
          <w:tab/>
          <w:t>PURPOSE:</w:t>
        </w:r>
      </w:ins>
    </w:p>
    <w:p w14:paraId="00000215" w14:textId="181B9F87" w:rsidR="000D4843" w:rsidRDefault="00000000">
      <w:pPr>
        <w:spacing w:line="276" w:lineRule="auto"/>
      </w:pPr>
      <w:ins w:id="1015" w:author="HPG" w:date="2024-11-29T21:50:00Z" w16du:dateUtc="2024-11-30T04:50:00Z">
        <w:r>
          <w:t>This Chapter</w:t>
        </w:r>
      </w:ins>
      <w:r>
        <w:t xml:space="preserve"> requires the installation, contribution, and dedication, at no cost to the </w:t>
      </w:r>
      <w:del w:id="1016" w:author="HPG" w:date="2024-11-29T21:50:00Z" w16du:dateUtc="2024-11-30T04:50:00Z">
        <w:r>
          <w:rPr>
            <w:rFonts w:ascii="Bahnschrift" w:eastAsia="Bahnschrift" w:hAnsi="Bahnschrift" w:cs="Bahnschrift"/>
          </w:rPr>
          <w:delText>town</w:delText>
        </w:r>
      </w:del>
      <w:ins w:id="1017" w:author="HPG" w:date="2024-11-29T21:50:00Z" w16du:dateUtc="2024-11-30T04:50:00Z">
        <w:r>
          <w:t>Town</w:t>
        </w:r>
      </w:ins>
      <w:r>
        <w:t xml:space="preserve"> of Newton, of required improvements in developments at the developer’s expense, and sets improvement standards. It creates the general requirements for all subdivisions in Newton. </w:t>
      </w:r>
    </w:p>
    <w:p w14:paraId="00000217" w14:textId="77777777" w:rsidR="000D4843" w:rsidRDefault="000D4843" w:rsidP="00AA0829"/>
    <w:p w14:paraId="76C3ADB2" w14:textId="77777777" w:rsidR="00E67183" w:rsidRDefault="00000000" w:rsidP="00A50BF9">
      <w:pPr>
        <w:numPr>
          <w:ilvl w:val="0"/>
          <w:numId w:val="35"/>
        </w:numPr>
        <w:spacing w:line="276" w:lineRule="auto"/>
        <w:ind w:left="1440"/>
        <w:rPr>
          <w:del w:id="1018" w:author="HPG" w:date="2024-11-29T21:50:00Z" w16du:dateUtc="2024-11-30T04:50:00Z"/>
          <w:rFonts w:ascii="Bahnschrift" w:eastAsia="Bahnschrift" w:hAnsi="Bahnschrift" w:cs="Bahnschrift"/>
          <w:b/>
        </w:rPr>
      </w:pPr>
      <w:del w:id="1019" w:author="HPG" w:date="2024-11-29T21:50:00Z" w16du:dateUtc="2024-11-30T04:50:00Z">
        <w:r>
          <w:rPr>
            <w:rFonts w:ascii="Bahnschrift" w:eastAsia="Bahnschrift" w:hAnsi="Bahnschrift" w:cs="Bahnschrift"/>
            <w:b/>
          </w:rPr>
          <w:delText xml:space="preserve">Installation at </w:delText>
        </w:r>
        <w:r w:rsidR="004B57B3">
          <w:rPr>
            <w:rFonts w:ascii="Bahnschrift" w:eastAsia="Bahnschrift" w:hAnsi="Bahnschrift" w:cs="Bahnschrift"/>
            <w:b/>
          </w:rPr>
          <w:delText>developers’</w:delText>
        </w:r>
        <w:r>
          <w:rPr>
            <w:rFonts w:ascii="Bahnschrift" w:eastAsia="Bahnschrift" w:hAnsi="Bahnschrift" w:cs="Bahnschrift"/>
            <w:b/>
          </w:rPr>
          <w:delText xml:space="preserve"> expense</w:delText>
        </w:r>
      </w:del>
    </w:p>
    <w:p w14:paraId="00000218" w14:textId="77777777" w:rsidR="000D4843" w:rsidRDefault="00000000" w:rsidP="00AA0829">
      <w:pPr>
        <w:pStyle w:val="Heading2"/>
        <w:rPr>
          <w:ins w:id="1020" w:author="HPG" w:date="2024-11-29T21:50:00Z" w16du:dateUtc="2024-11-30T04:50:00Z"/>
          <w:color w:val="000000"/>
        </w:rPr>
      </w:pPr>
      <w:ins w:id="1021" w:author="HPG" w:date="2024-11-29T21:50:00Z" w16du:dateUtc="2024-11-30T04:50:00Z">
        <w:r>
          <w:t>10-3-2:</w:t>
        </w:r>
        <w:r>
          <w:tab/>
        </w:r>
        <w:r>
          <w:tab/>
          <w:t>INSTALLATION AT DEVELOPERS’ EXPENSE</w:t>
        </w:r>
      </w:ins>
    </w:p>
    <w:p w14:paraId="00000219" w14:textId="20BBA28A" w:rsidR="000D4843" w:rsidRDefault="00000000">
      <w:pPr>
        <w:spacing w:line="276" w:lineRule="auto"/>
        <w:rPr>
          <w:highlight w:val="white"/>
        </w:rPr>
      </w:pPr>
      <w:r>
        <w:rPr>
          <w:highlight w:val="white"/>
        </w:rPr>
        <w:t xml:space="preserve">The installation of required improvements shall be at the developer’s expense except that the Town may choose to participate in the cost of certain improvements in order to correct deficiencies in areas outside the development or to provide Newton for future development in accordance with the </w:t>
      </w:r>
      <w:del w:id="1022" w:author="HPG" w:date="2024-11-29T21:50:00Z" w16du:dateUtc="2024-11-30T04:50:00Z">
        <w:r>
          <w:rPr>
            <w:rFonts w:ascii="Bahnschrift" w:eastAsia="Bahnschrift" w:hAnsi="Bahnschrift" w:cs="Bahnschrift"/>
            <w:highlight w:val="white"/>
          </w:rPr>
          <w:delText>capital facilities plan or general plan.</w:delText>
        </w:r>
      </w:del>
      <w:ins w:id="1023" w:author="HPG" w:date="2024-11-29T21:50:00Z" w16du:dateUtc="2024-11-30T04:50:00Z">
        <w:r>
          <w:rPr>
            <w:highlight w:val="white"/>
          </w:rPr>
          <w:t>Capital Facilities Plan or General Plan.</w:t>
        </w:r>
      </w:ins>
      <w:r>
        <w:rPr>
          <w:highlight w:val="white"/>
        </w:rPr>
        <w:t xml:space="preserve"> Where off-site improvements, such as utility extensions, are constructed at the developer’s expense, provisions may be included in an agreement for reimbursement by landowners whose property subsequently benefits from the improvements.</w:t>
      </w:r>
    </w:p>
    <w:p w14:paraId="0000021A" w14:textId="77777777" w:rsidR="000D4843" w:rsidRDefault="000D4843">
      <w:pPr>
        <w:spacing w:line="276" w:lineRule="auto"/>
        <w:rPr>
          <w:b/>
          <w:sz w:val="32"/>
          <w:szCs w:val="32"/>
        </w:rPr>
      </w:pPr>
    </w:p>
    <w:p w14:paraId="595755AF" w14:textId="77777777" w:rsidR="00E67183" w:rsidRDefault="00000000" w:rsidP="00A50BF9">
      <w:pPr>
        <w:numPr>
          <w:ilvl w:val="0"/>
          <w:numId w:val="35"/>
        </w:numPr>
        <w:spacing w:line="276" w:lineRule="auto"/>
        <w:ind w:left="1440"/>
        <w:rPr>
          <w:del w:id="1024" w:author="HPG" w:date="2024-11-29T21:50:00Z" w16du:dateUtc="2024-11-30T04:50:00Z"/>
          <w:rFonts w:ascii="Bahnschrift" w:eastAsia="Bahnschrift" w:hAnsi="Bahnschrift" w:cs="Bahnschrift"/>
          <w:sz w:val="32"/>
          <w:szCs w:val="32"/>
        </w:rPr>
      </w:pPr>
      <w:del w:id="1025" w:author="HPG" w:date="2024-11-29T21:50:00Z" w16du:dateUtc="2024-11-30T04:50:00Z">
        <w:r>
          <w:rPr>
            <w:rFonts w:ascii="Bahnschrift" w:eastAsia="Bahnschrift" w:hAnsi="Bahnschrift" w:cs="Bahnschrift"/>
            <w:b/>
          </w:rPr>
          <w:delText>Improvement Surety</w:delText>
        </w:r>
      </w:del>
    </w:p>
    <w:p w14:paraId="067EF458" w14:textId="77777777" w:rsidR="00E67183" w:rsidRDefault="00000000">
      <w:pPr>
        <w:spacing w:after="36" w:line="276" w:lineRule="auto"/>
        <w:rPr>
          <w:del w:id="1026" w:author="HPG" w:date="2024-11-29T21:50:00Z" w16du:dateUtc="2024-11-30T04:50:00Z"/>
          <w:rFonts w:ascii="Bahnschrift" w:eastAsia="Bahnschrift" w:hAnsi="Bahnschrift" w:cs="Bahnschrift"/>
        </w:rPr>
      </w:pPr>
      <w:del w:id="1027" w:author="HPG" w:date="2024-11-29T21:50:00Z" w16du:dateUtc="2024-11-30T04:50:00Z">
        <w:r>
          <w:rPr>
            <w:rFonts w:ascii="Bahnschrift" w:eastAsia="Bahnschrift" w:hAnsi="Bahnschrift" w:cs="Bahnschrift"/>
          </w:rPr>
          <w:delText>When in the judgment of the Newton Town Council, it is not feasible to complete improvements and/or conditions imposed by ordinance or the land use authority prior to the issuance of a permit or recordation of a plat, improvement security may be accepted as part of an improvement agreement pursuant to this section to guarantee completion of the improvements and/or conditions.</w:delText>
        </w:r>
      </w:del>
    </w:p>
    <w:p w14:paraId="4F70784F" w14:textId="77777777" w:rsidR="00E67183" w:rsidRDefault="00E67183">
      <w:pPr>
        <w:spacing w:before="36" w:after="36" w:line="276" w:lineRule="auto"/>
        <w:rPr>
          <w:del w:id="1028" w:author="HPG" w:date="2024-11-29T21:50:00Z" w16du:dateUtc="2024-11-30T04:50:00Z"/>
          <w:rFonts w:ascii="Bahnschrift" w:eastAsia="Bahnschrift" w:hAnsi="Bahnschrift" w:cs="Bahnschrift"/>
        </w:rPr>
      </w:pPr>
    </w:p>
    <w:p w14:paraId="28C44C36" w14:textId="77777777" w:rsidR="00E67183" w:rsidRDefault="00000000">
      <w:pPr>
        <w:numPr>
          <w:ilvl w:val="1"/>
          <w:numId w:val="35"/>
        </w:numPr>
        <w:spacing w:before="36" w:after="36" w:line="276" w:lineRule="auto"/>
        <w:rPr>
          <w:del w:id="1029" w:author="HPG" w:date="2024-11-29T21:50:00Z" w16du:dateUtc="2024-11-30T04:50:00Z"/>
          <w:rFonts w:ascii="Bahnschrift" w:eastAsia="Bahnschrift" w:hAnsi="Bahnschrift" w:cs="Bahnschrift"/>
        </w:rPr>
      </w:pPr>
      <w:del w:id="1030" w:author="HPG" w:date="2024-11-29T21:50:00Z" w16du:dateUtc="2024-11-30T04:50:00Z">
        <w:r>
          <w:rPr>
            <w:rFonts w:ascii="Bahnschrift" w:eastAsia="Bahnschrift" w:hAnsi="Bahnschrift" w:cs="Bahnschrift"/>
          </w:rPr>
          <w:delText>Authorization to Accept Surety: The director is authorized to accept improvement surety and to enter into improvement agreements to the completion of improvements and/or conditions imposed by ordinance or by a land use authority.</w:delText>
        </w:r>
      </w:del>
    </w:p>
    <w:p w14:paraId="0000021B" w14:textId="77777777" w:rsidR="000D4843" w:rsidRDefault="00000000" w:rsidP="00AA0829">
      <w:pPr>
        <w:pStyle w:val="Heading2"/>
        <w:rPr>
          <w:ins w:id="1031" w:author="HPG" w:date="2024-11-29T21:50:00Z" w16du:dateUtc="2024-11-30T04:50:00Z"/>
        </w:rPr>
      </w:pPr>
      <w:ins w:id="1032" w:author="HPG" w:date="2024-11-29T21:50:00Z" w16du:dateUtc="2024-11-30T04:50:00Z">
        <w:r>
          <w:t>10-3-3:</w:t>
        </w:r>
        <w:r>
          <w:tab/>
        </w:r>
        <w:r>
          <w:tab/>
          <w:t>IMPROVEMENT SURETY:</w:t>
        </w:r>
      </w:ins>
    </w:p>
    <w:p w14:paraId="0000021C" w14:textId="77777777" w:rsidR="000D4843" w:rsidRDefault="00000000">
      <w:pPr>
        <w:widowControl w:val="0"/>
        <w:numPr>
          <w:ilvl w:val="0"/>
          <w:numId w:val="15"/>
        </w:numPr>
        <w:spacing w:before="139" w:line="276" w:lineRule="auto"/>
        <w:rPr>
          <w:ins w:id="1033" w:author="HPG" w:date="2024-11-29T21:50:00Z" w16du:dateUtc="2024-11-30T04:50:00Z"/>
        </w:rPr>
      </w:pPr>
      <w:ins w:id="1034" w:author="HPG" w:date="2024-11-29T21:50:00Z" w16du:dateUtc="2024-11-30T04:50:00Z">
        <w:r>
          <w:t>Before a subdivision plat may be recorded, and before a building permit may be issued, all improvements required by this Title or other Town ordinances shall be either:</w:t>
        </w:r>
      </w:ins>
    </w:p>
    <w:p w14:paraId="0000021D" w14:textId="77777777" w:rsidR="000D4843" w:rsidRDefault="00000000">
      <w:pPr>
        <w:widowControl w:val="0"/>
        <w:numPr>
          <w:ilvl w:val="1"/>
          <w:numId w:val="15"/>
        </w:numPr>
        <w:spacing w:before="139" w:line="276" w:lineRule="auto"/>
        <w:rPr>
          <w:ins w:id="1035" w:author="HPG" w:date="2024-11-29T21:50:00Z" w16du:dateUtc="2024-11-30T04:50:00Z"/>
        </w:rPr>
      </w:pPr>
      <w:ins w:id="1036" w:author="HPG" w:date="2024-11-29T21:50:00Z" w16du:dateUtc="2024-11-30T04:50:00Z">
        <w:r>
          <w:t>Completed, inspected, and accepted by the Town, or</w:t>
        </w:r>
      </w:ins>
    </w:p>
    <w:p w14:paraId="0000021E" w14:textId="77777777" w:rsidR="000D4843" w:rsidRDefault="00000000">
      <w:pPr>
        <w:widowControl w:val="0"/>
        <w:numPr>
          <w:ilvl w:val="2"/>
          <w:numId w:val="15"/>
        </w:numPr>
        <w:spacing w:before="139" w:line="276" w:lineRule="auto"/>
        <w:rPr>
          <w:ins w:id="1037" w:author="HPG" w:date="2024-11-29T21:50:00Z" w16du:dateUtc="2024-11-30T04:50:00Z"/>
        </w:rPr>
      </w:pPr>
      <w:ins w:id="1038" w:author="HPG" w:date="2024-11-29T21:50:00Z" w16du:dateUtc="2024-11-30T04:50:00Z">
        <w:r>
          <w:t xml:space="preserve">The Town must issue a building permit, even if the improvement is not complete </w:t>
        </w:r>
        <w:proofErr w:type="gramStart"/>
        <w:r>
          <w:t>as long as</w:t>
        </w:r>
        <w:proofErr w:type="gramEnd"/>
        <w:r>
          <w:t xml:space="preserve"> the improvement is not essential for issuing a building </w:t>
        </w:r>
        <w:r>
          <w:lastRenderedPageBreak/>
          <w:t>permit under the building and fire codes and if it meets Subsection 10-3-3 A 2.</w:t>
        </w:r>
      </w:ins>
    </w:p>
    <w:p w14:paraId="0000021F" w14:textId="77777777" w:rsidR="000D4843" w:rsidRDefault="00000000">
      <w:pPr>
        <w:widowControl w:val="0"/>
        <w:numPr>
          <w:ilvl w:val="1"/>
          <w:numId w:val="15"/>
        </w:numPr>
        <w:spacing w:before="139" w:line="276" w:lineRule="auto"/>
        <w:rPr>
          <w:ins w:id="1039" w:author="HPG" w:date="2024-11-29T21:50:00Z" w16du:dateUtc="2024-11-30T04:50:00Z"/>
        </w:rPr>
      </w:pPr>
      <w:ins w:id="1040" w:author="HPG" w:date="2024-11-29T21:50:00Z" w16du:dateUtc="2024-11-30T04:50:00Z">
        <w:r>
          <w:t>Guaranteed according to Section 10-3-3.</w:t>
        </w:r>
      </w:ins>
    </w:p>
    <w:p w14:paraId="00000220" w14:textId="77777777" w:rsidR="000D4843" w:rsidRDefault="00000000">
      <w:pPr>
        <w:widowControl w:val="0"/>
        <w:numPr>
          <w:ilvl w:val="0"/>
          <w:numId w:val="15"/>
        </w:numPr>
        <w:spacing w:before="139" w:line="276" w:lineRule="auto"/>
        <w:rPr>
          <w:ins w:id="1041" w:author="HPG" w:date="2024-11-29T21:50:00Z" w16du:dateUtc="2024-11-30T04:50:00Z"/>
        </w:rPr>
      </w:pPr>
      <w:ins w:id="1042" w:author="HPG" w:date="2024-11-29T21:50:00Z" w16du:dateUtc="2024-11-30T04:50:00Z">
        <w:r>
          <w:t xml:space="preserve">The decision whether to guarantee an improvement or to complete it before recording and obtaining a building permit rests solely with the applicant. </w:t>
        </w:r>
      </w:ins>
    </w:p>
    <w:p w14:paraId="00000221" w14:textId="76ED756D" w:rsidR="000D4843" w:rsidRDefault="00000000">
      <w:pPr>
        <w:numPr>
          <w:ilvl w:val="0"/>
          <w:numId w:val="15"/>
        </w:numPr>
        <w:spacing w:before="200" w:after="36" w:line="276" w:lineRule="auto"/>
      </w:pPr>
      <w:r>
        <w:t xml:space="preserve">Acceptable Types </w:t>
      </w:r>
      <w:proofErr w:type="gramStart"/>
      <w:r>
        <w:t>Of</w:t>
      </w:r>
      <w:proofErr w:type="gramEnd"/>
      <w:r>
        <w:t xml:space="preserve"> Surety: The following types of improvement </w:t>
      </w:r>
      <w:del w:id="1043" w:author="HPG" w:date="2024-11-29T21:50:00Z" w16du:dateUtc="2024-11-30T04:50:00Z">
        <w:r>
          <w:rPr>
            <w:rFonts w:ascii="Bahnschrift" w:eastAsia="Bahnschrift" w:hAnsi="Bahnschrift" w:cs="Bahnschrift"/>
          </w:rPr>
          <w:delText>surety</w:delText>
        </w:r>
      </w:del>
      <w:ins w:id="1044" w:author="HPG" w:date="2024-11-29T21:50:00Z" w16du:dateUtc="2024-11-30T04:50:00Z">
        <w:r>
          <w:t>guarantee</w:t>
        </w:r>
      </w:ins>
      <w:r>
        <w:t xml:space="preserve"> reflecting one hundred ten percent (110%) of the average of the bid estimates may be accepted:</w:t>
      </w:r>
    </w:p>
    <w:p w14:paraId="00000222" w14:textId="77777777" w:rsidR="000D4843" w:rsidRDefault="00000000">
      <w:pPr>
        <w:numPr>
          <w:ilvl w:val="1"/>
          <w:numId w:val="15"/>
        </w:numPr>
        <w:spacing w:before="200" w:after="36" w:line="276" w:lineRule="auto"/>
      </w:pPr>
      <w:r>
        <w:t>Irrevocable letter of credit issued by a federally insured financial institution.</w:t>
      </w:r>
    </w:p>
    <w:p w14:paraId="00000223" w14:textId="0EBECD23" w:rsidR="000D4843" w:rsidRDefault="00000000">
      <w:pPr>
        <w:numPr>
          <w:ilvl w:val="1"/>
          <w:numId w:val="15"/>
        </w:numPr>
        <w:spacing w:before="200" w:after="36" w:line="276" w:lineRule="auto"/>
      </w:pPr>
      <w:r>
        <w:t> Performance bond issued by a financial institution, insurance company, or surety company with an A.M.</w:t>
      </w:r>
      <w:del w:id="1045" w:author="HPG" w:date="2024-11-29T21:50:00Z" w16du:dateUtc="2024-11-30T04:50:00Z">
        <w:r>
          <w:rPr>
            <w:rFonts w:ascii="Bahnschrift" w:eastAsia="Bahnschrift" w:hAnsi="Bahnschrift" w:cs="Bahnschrift"/>
          </w:rPr>
          <w:delText xml:space="preserve"> </w:delText>
        </w:r>
      </w:del>
    </w:p>
    <w:p w14:paraId="00000224" w14:textId="77777777" w:rsidR="000D4843" w:rsidRDefault="00000000">
      <w:pPr>
        <w:numPr>
          <w:ilvl w:val="0"/>
          <w:numId w:val="15"/>
        </w:numPr>
        <w:spacing w:before="200" w:after="36" w:line="276" w:lineRule="auto"/>
      </w:pPr>
      <w:r>
        <w:t xml:space="preserve">Estimating The Cost </w:t>
      </w:r>
      <w:proofErr w:type="gramStart"/>
      <w:r>
        <w:t>Of</w:t>
      </w:r>
      <w:proofErr w:type="gramEnd"/>
      <w:r>
        <w:t xml:space="preserve"> Improvements:</w:t>
      </w:r>
    </w:p>
    <w:p w14:paraId="00000225" w14:textId="00BDF0AE" w:rsidR="000D4843" w:rsidRDefault="00000000">
      <w:pPr>
        <w:numPr>
          <w:ilvl w:val="1"/>
          <w:numId w:val="15"/>
        </w:numPr>
        <w:spacing w:before="200" w:after="36" w:line="276" w:lineRule="auto"/>
      </w:pPr>
      <w:del w:id="1046" w:author="HPG" w:date="2024-11-29T21:50:00Z" w16du:dateUtc="2024-11-30T04:50:00Z">
        <w:r>
          <w:rPr>
            <w:rFonts w:ascii="Bahnschrift" w:eastAsia="Bahnschrift" w:hAnsi="Bahnschrift" w:cs="Bahnschrift"/>
          </w:rPr>
          <w:delText> </w:delText>
        </w:r>
      </w:del>
      <w:r>
        <w:t xml:space="preserve">The developer or the Town Engineer, at the Town Council or Planning </w:t>
      </w:r>
      <w:del w:id="1047" w:author="HPG" w:date="2024-11-29T21:50:00Z" w16du:dateUtc="2024-11-30T04:50:00Z">
        <w:r>
          <w:rPr>
            <w:rFonts w:ascii="Bahnschrift" w:eastAsia="Bahnschrift" w:hAnsi="Bahnschrift" w:cs="Bahnschrift"/>
          </w:rPr>
          <w:delText>Commissions</w:delText>
        </w:r>
      </w:del>
      <w:ins w:id="1048" w:author="HPG" w:date="2024-11-29T21:50:00Z" w16du:dateUtc="2024-11-30T04:50:00Z">
        <w:r>
          <w:t>Commission’s</w:t>
        </w:r>
      </w:ins>
      <w:r>
        <w:t xml:space="preserve"> discretion, shall present Newton Town with a firm construction bid for the improvements and/or conditions to be addressed. The bid must be valid for a reasonable </w:t>
      </w:r>
      <w:proofErr w:type="gramStart"/>
      <w:r>
        <w:t>period of time</w:t>
      </w:r>
      <w:proofErr w:type="gramEnd"/>
      <w:r>
        <w:t xml:space="preserve"> from the date of the bid.</w:t>
      </w:r>
    </w:p>
    <w:p w14:paraId="00000226" w14:textId="77777777" w:rsidR="000D4843" w:rsidRDefault="00000000">
      <w:pPr>
        <w:numPr>
          <w:ilvl w:val="1"/>
          <w:numId w:val="15"/>
        </w:numPr>
        <w:spacing w:before="200" w:after="36" w:line="276" w:lineRule="auto"/>
      </w:pPr>
      <w:r>
        <w:t xml:space="preserve">The bid shall be reviewed by the Newton Town Council or </w:t>
      </w:r>
      <w:proofErr w:type="gramStart"/>
      <w:r>
        <w:t>designee</w:t>
      </w:r>
      <w:proofErr w:type="gramEnd"/>
      <w:r>
        <w:t xml:space="preserve"> prior to acceptance.</w:t>
      </w:r>
    </w:p>
    <w:p w14:paraId="00000227" w14:textId="11C6FF3B" w:rsidR="000D4843" w:rsidRDefault="00000000">
      <w:pPr>
        <w:numPr>
          <w:ilvl w:val="1"/>
          <w:numId w:val="15"/>
        </w:numPr>
        <w:spacing w:before="200" w:after="36" w:line="276" w:lineRule="auto"/>
      </w:pPr>
      <w:r>
        <w:t xml:space="preserve">Upon the Newton Town Council approval of the bid amount, the developer may provide improvement </w:t>
      </w:r>
      <w:del w:id="1049" w:author="HPG" w:date="2024-11-29T21:50:00Z" w16du:dateUtc="2024-11-30T04:50:00Z">
        <w:r>
          <w:rPr>
            <w:rFonts w:ascii="Bahnschrift" w:eastAsia="Bahnschrift" w:hAnsi="Bahnschrift" w:cs="Bahnschrift"/>
          </w:rPr>
          <w:delText>surety</w:delText>
        </w:r>
      </w:del>
      <w:ins w:id="1050" w:author="HPG" w:date="2024-11-29T21:50:00Z" w16du:dateUtc="2024-11-30T04:50:00Z">
        <w:r>
          <w:t>guarantee</w:t>
        </w:r>
      </w:ins>
      <w:r>
        <w:t xml:space="preserve"> of not less than one hundred ten percent (110%) of the bid amount.</w:t>
      </w:r>
    </w:p>
    <w:p w14:paraId="00000228" w14:textId="1A3A40DF" w:rsidR="000D4843" w:rsidRDefault="00000000">
      <w:pPr>
        <w:numPr>
          <w:ilvl w:val="1"/>
          <w:numId w:val="15"/>
        </w:numPr>
        <w:spacing w:before="200" w:after="36" w:line="276" w:lineRule="auto"/>
      </w:pPr>
      <w:r>
        <w:t xml:space="preserve">If Newton Town Council does not accept the bid, the developer shall obtain an additional firm bid for the work to be secured with prices valid for at least six (6) months. The </w:t>
      </w:r>
      <w:del w:id="1051" w:author="HPG" w:date="2024-11-29T21:50:00Z" w16du:dateUtc="2024-11-30T04:50:00Z">
        <w:r>
          <w:rPr>
            <w:rFonts w:ascii="Bahnschrift" w:eastAsia="Bahnschrift" w:hAnsi="Bahnschrift" w:cs="Bahnschrift"/>
          </w:rPr>
          <w:delText>town</w:delText>
        </w:r>
      </w:del>
      <w:ins w:id="1052" w:author="HPG" w:date="2024-11-29T21:50:00Z" w16du:dateUtc="2024-11-30T04:50:00Z">
        <w:r>
          <w:t>Town</w:t>
        </w:r>
      </w:ins>
      <w:r>
        <w:t xml:space="preserve"> shall accept the average of the two (2) submitted bids as the base amount for improvement security.</w:t>
      </w:r>
    </w:p>
    <w:p w14:paraId="00000229" w14:textId="2C8E804E" w:rsidR="000D4843" w:rsidRDefault="00000000">
      <w:pPr>
        <w:numPr>
          <w:ilvl w:val="0"/>
          <w:numId w:val="15"/>
        </w:numPr>
        <w:spacing w:before="200" w:after="36" w:line="276" w:lineRule="auto"/>
      </w:pPr>
      <w:r>
        <w:t xml:space="preserve">Completion of Improvements: As applicable, improvements, as identified in the improvement agreement, must be completed </w:t>
      </w:r>
      <w:commentRangeStart w:id="1053"/>
      <w:r>
        <w:t>three (3) months prior</w:t>
      </w:r>
      <w:commentRangeEnd w:id="1053"/>
      <w:r>
        <w:commentReference w:id="1053"/>
      </w:r>
      <w:r>
        <w:t xml:space="preserve"> to the expiration of the improvement </w:t>
      </w:r>
      <w:del w:id="1054" w:author="HPG" w:date="2024-11-29T21:50:00Z" w16du:dateUtc="2024-11-30T04:50:00Z">
        <w:r>
          <w:rPr>
            <w:rFonts w:ascii="Bahnschrift" w:eastAsia="Bahnschrift" w:hAnsi="Bahnschrift" w:cs="Bahnschrift"/>
          </w:rPr>
          <w:delText>surety</w:delText>
        </w:r>
      </w:del>
      <w:ins w:id="1055" w:author="HPG" w:date="2024-11-29T21:50:00Z" w16du:dateUtc="2024-11-30T04:50:00Z">
        <w:r>
          <w:t>guarantee</w:t>
        </w:r>
      </w:ins>
      <w:r>
        <w:t xml:space="preserve">, or said </w:t>
      </w:r>
      <w:del w:id="1056" w:author="HPG" w:date="2024-11-29T21:50:00Z" w16du:dateUtc="2024-11-30T04:50:00Z">
        <w:r>
          <w:rPr>
            <w:rFonts w:ascii="Bahnschrift" w:eastAsia="Bahnschrift" w:hAnsi="Bahnschrift" w:cs="Bahnschrift"/>
          </w:rPr>
          <w:delText>surety</w:delText>
        </w:r>
      </w:del>
      <w:ins w:id="1057" w:author="HPG" w:date="2024-11-29T21:50:00Z" w16du:dateUtc="2024-11-30T04:50:00Z">
        <w:r>
          <w:t>guarantee</w:t>
        </w:r>
      </w:ins>
      <w:r>
        <w:t xml:space="preserve"> shall be required to be extended.</w:t>
      </w:r>
    </w:p>
    <w:p w14:paraId="0000022A" w14:textId="0BAB9F51" w:rsidR="000D4843" w:rsidRDefault="00000000">
      <w:pPr>
        <w:numPr>
          <w:ilvl w:val="0"/>
          <w:numId w:val="15"/>
        </w:numPr>
        <w:spacing w:before="200" w:after="36" w:line="276" w:lineRule="auto"/>
      </w:pPr>
      <w:r>
        <w:t xml:space="preserve">Inspection: Upon completion of improvements, the </w:t>
      </w:r>
      <w:del w:id="1058" w:author="HPG" w:date="2024-11-29T21:50:00Z" w16du:dateUtc="2024-11-30T04:50:00Z">
        <w:r>
          <w:rPr>
            <w:rFonts w:ascii="Bahnschrift" w:eastAsia="Bahnschrift" w:hAnsi="Bahnschrift" w:cs="Bahnschrift"/>
          </w:rPr>
          <w:delText>town</w:delText>
        </w:r>
      </w:del>
      <w:ins w:id="1059" w:author="HPG" w:date="2024-11-29T21:50:00Z" w16du:dateUtc="2024-11-30T04:50:00Z">
        <w:r>
          <w:t>Town</w:t>
        </w:r>
      </w:ins>
      <w:r>
        <w:t xml:space="preserve"> will inspect said facilities to ensure conformance with all requirements and accept the facilities based on said conformance. Upon acceptance of the improvements, the </w:t>
      </w:r>
      <w:del w:id="1060" w:author="HPG" w:date="2024-11-29T21:50:00Z" w16du:dateUtc="2024-11-30T04:50:00Z">
        <w:r>
          <w:rPr>
            <w:rFonts w:ascii="Bahnschrift" w:eastAsia="Bahnschrift" w:hAnsi="Bahnschrift" w:cs="Bahnschrift"/>
          </w:rPr>
          <w:delText>town</w:delText>
        </w:r>
      </w:del>
      <w:ins w:id="1061" w:author="HPG" w:date="2024-11-29T21:50:00Z" w16du:dateUtc="2024-11-30T04:50:00Z">
        <w:r>
          <w:t>Town</w:t>
        </w:r>
      </w:ins>
      <w:r>
        <w:t xml:space="preserve"> shall retain ten </w:t>
      </w:r>
      <w:r>
        <w:lastRenderedPageBreak/>
        <w:t xml:space="preserve">percent (10%) of the bond amount for a period of not less than one year and no longer than allowed by </w:t>
      </w:r>
      <w:del w:id="1062" w:author="HPG" w:date="2024-11-29T21:50:00Z" w16du:dateUtc="2024-11-30T04:50:00Z">
        <w:r>
          <w:rPr>
            <w:rFonts w:ascii="Bahnschrift" w:eastAsia="Bahnschrift" w:hAnsi="Bahnschrift" w:cs="Bahnschrift"/>
          </w:rPr>
          <w:delText>state</w:delText>
        </w:r>
      </w:del>
      <w:ins w:id="1063" w:author="HPG" w:date="2024-11-29T21:50:00Z" w16du:dateUtc="2024-11-30T04:50:00Z">
        <w:r>
          <w:t>State</w:t>
        </w:r>
      </w:ins>
      <w:r>
        <w:t xml:space="preserve"> code. </w:t>
      </w:r>
    </w:p>
    <w:p w14:paraId="520B90FC" w14:textId="77777777" w:rsidR="00E67183" w:rsidRDefault="00E67183">
      <w:pPr>
        <w:spacing w:after="200" w:line="276" w:lineRule="auto"/>
        <w:rPr>
          <w:del w:id="1064" w:author="HPG" w:date="2024-11-29T21:50:00Z" w16du:dateUtc="2024-11-30T04:50:00Z"/>
          <w:rFonts w:ascii="Bahnschrift" w:eastAsia="Bahnschrift" w:hAnsi="Bahnschrift" w:cs="Bahnschrift"/>
          <w:b/>
        </w:rPr>
      </w:pPr>
    </w:p>
    <w:p w14:paraId="20C5F3FB" w14:textId="77777777" w:rsidR="000B4B4E" w:rsidRDefault="000B4B4E">
      <w:pPr>
        <w:spacing w:after="200" w:line="276" w:lineRule="auto"/>
        <w:rPr>
          <w:del w:id="1065" w:author="HPG" w:date="2024-11-29T21:50:00Z" w16du:dateUtc="2024-11-30T04:50:00Z"/>
          <w:rFonts w:ascii="Bahnschrift" w:eastAsia="Bahnschrift" w:hAnsi="Bahnschrift" w:cs="Bahnschrift"/>
          <w:b/>
        </w:rPr>
      </w:pPr>
    </w:p>
    <w:p w14:paraId="652DB541" w14:textId="77777777" w:rsidR="000B4B4E" w:rsidRDefault="000B4B4E">
      <w:pPr>
        <w:spacing w:after="200" w:line="276" w:lineRule="auto"/>
        <w:rPr>
          <w:del w:id="1066" w:author="HPG" w:date="2024-11-29T21:50:00Z" w16du:dateUtc="2024-11-30T04:50:00Z"/>
          <w:rFonts w:ascii="Bahnschrift" w:eastAsia="Bahnschrift" w:hAnsi="Bahnschrift" w:cs="Bahnschrift"/>
          <w:b/>
        </w:rPr>
      </w:pPr>
    </w:p>
    <w:p w14:paraId="258F6CFC" w14:textId="77777777" w:rsidR="000B4B4E" w:rsidRDefault="000B4B4E">
      <w:pPr>
        <w:spacing w:after="200" w:line="276" w:lineRule="auto"/>
        <w:rPr>
          <w:del w:id="1067" w:author="HPG" w:date="2024-11-29T21:50:00Z" w16du:dateUtc="2024-11-30T04:50:00Z"/>
          <w:rFonts w:ascii="Bahnschrift" w:eastAsia="Bahnschrift" w:hAnsi="Bahnschrift" w:cs="Bahnschrift"/>
          <w:b/>
        </w:rPr>
      </w:pPr>
    </w:p>
    <w:p w14:paraId="0A54C861" w14:textId="77777777" w:rsidR="000B4B4E" w:rsidRDefault="000B4B4E">
      <w:pPr>
        <w:spacing w:after="200" w:line="276" w:lineRule="auto"/>
        <w:rPr>
          <w:del w:id="1068" w:author="HPG" w:date="2024-11-29T21:50:00Z" w16du:dateUtc="2024-11-30T04:50:00Z"/>
          <w:rFonts w:ascii="Bahnschrift" w:eastAsia="Bahnschrift" w:hAnsi="Bahnschrift" w:cs="Bahnschrift"/>
          <w:b/>
        </w:rPr>
      </w:pPr>
    </w:p>
    <w:p w14:paraId="7197F9FE" w14:textId="77777777" w:rsidR="000B4B4E" w:rsidRDefault="000B4B4E">
      <w:pPr>
        <w:spacing w:after="200" w:line="276" w:lineRule="auto"/>
        <w:rPr>
          <w:del w:id="1069" w:author="HPG" w:date="2024-11-29T21:50:00Z" w16du:dateUtc="2024-11-30T04:50:00Z"/>
          <w:rFonts w:ascii="Bahnschrift" w:eastAsia="Bahnschrift" w:hAnsi="Bahnschrift" w:cs="Bahnschrift"/>
          <w:b/>
        </w:rPr>
      </w:pPr>
    </w:p>
    <w:p w14:paraId="6E5E6D6C" w14:textId="77777777" w:rsidR="000B4B4E" w:rsidRDefault="000B4B4E">
      <w:pPr>
        <w:spacing w:after="200" w:line="276" w:lineRule="auto"/>
        <w:rPr>
          <w:del w:id="1070" w:author="HPG" w:date="2024-11-29T21:50:00Z" w16du:dateUtc="2024-11-30T04:50:00Z"/>
          <w:rFonts w:ascii="Bahnschrift" w:eastAsia="Bahnschrift" w:hAnsi="Bahnschrift" w:cs="Bahnschrift"/>
          <w:b/>
        </w:rPr>
      </w:pPr>
    </w:p>
    <w:p w14:paraId="3798B4A8" w14:textId="77777777" w:rsidR="000B4B4E" w:rsidRDefault="000B4B4E">
      <w:pPr>
        <w:spacing w:after="200" w:line="276" w:lineRule="auto"/>
        <w:rPr>
          <w:del w:id="1071" w:author="HPG" w:date="2024-11-29T21:50:00Z" w16du:dateUtc="2024-11-30T04:50:00Z"/>
          <w:rFonts w:ascii="Bahnschrift" w:eastAsia="Bahnschrift" w:hAnsi="Bahnschrift" w:cs="Bahnschrift"/>
          <w:b/>
        </w:rPr>
      </w:pPr>
    </w:p>
    <w:p w14:paraId="78576493" w14:textId="77777777" w:rsidR="000B4B4E" w:rsidRDefault="000B4B4E">
      <w:pPr>
        <w:spacing w:after="200" w:line="276" w:lineRule="auto"/>
        <w:rPr>
          <w:del w:id="1072" w:author="HPG" w:date="2024-11-29T21:50:00Z" w16du:dateUtc="2024-11-30T04:50:00Z"/>
          <w:rFonts w:ascii="Bahnschrift" w:eastAsia="Bahnschrift" w:hAnsi="Bahnschrift" w:cs="Bahnschrift"/>
          <w:b/>
        </w:rPr>
      </w:pPr>
    </w:p>
    <w:p w14:paraId="4BBA498C" w14:textId="77777777" w:rsidR="000B4B4E" w:rsidRDefault="000B4B4E">
      <w:pPr>
        <w:spacing w:after="200" w:line="276" w:lineRule="auto"/>
        <w:rPr>
          <w:del w:id="1073" w:author="HPG" w:date="2024-11-29T21:50:00Z" w16du:dateUtc="2024-11-30T04:50:00Z"/>
          <w:rFonts w:ascii="Bahnschrift" w:eastAsia="Bahnschrift" w:hAnsi="Bahnschrift" w:cs="Bahnschrift"/>
          <w:b/>
        </w:rPr>
      </w:pPr>
    </w:p>
    <w:p w14:paraId="44A45A4C" w14:textId="77777777" w:rsidR="000B4B4E" w:rsidRDefault="000B4B4E">
      <w:pPr>
        <w:spacing w:after="200" w:line="276" w:lineRule="auto"/>
        <w:rPr>
          <w:del w:id="1074" w:author="HPG" w:date="2024-11-29T21:50:00Z" w16du:dateUtc="2024-11-30T04:50:00Z"/>
          <w:rFonts w:ascii="Bahnschrift" w:eastAsia="Bahnschrift" w:hAnsi="Bahnschrift" w:cs="Bahnschrift"/>
          <w:b/>
        </w:rPr>
      </w:pPr>
    </w:p>
    <w:p w14:paraId="0000022B" w14:textId="2FFA013E" w:rsidR="000D4843" w:rsidRDefault="00000000">
      <w:pPr>
        <w:numPr>
          <w:ilvl w:val="1"/>
          <w:numId w:val="15"/>
        </w:numPr>
        <w:spacing w:before="200" w:after="120" w:line="259" w:lineRule="auto"/>
        <w:rPr>
          <w:ins w:id="1075" w:author="HPG" w:date="2024-11-29T21:50:00Z" w16du:dateUtc="2024-11-30T04:50:00Z"/>
        </w:rPr>
      </w:pPr>
      <w:del w:id="1076" w:author="HPG" w:date="2024-11-29T21:50:00Z" w16du:dateUtc="2024-11-30T04:50:00Z">
        <w:r>
          <w:rPr>
            <w:color w:val="000000"/>
          </w:rPr>
          <w:delText xml:space="preserve">1.     </w:delText>
        </w:r>
        <w:r>
          <w:rPr>
            <w:color w:val="000000"/>
            <w:u w:val="single"/>
          </w:rPr>
          <w:delText>Conflict</w:delText>
        </w:r>
      </w:del>
      <w:ins w:id="1077" w:author="HPG" w:date="2024-11-29T21:50:00Z" w16du:dateUtc="2024-11-30T04:50:00Z">
        <w:r>
          <w:t>Town shall publish and maintain objective inspection standards for acceptance</w:t>
        </w:r>
      </w:ins>
      <w:r>
        <w:t xml:space="preserve"> of </w:t>
      </w:r>
      <w:del w:id="1078" w:author="HPG" w:date="2024-11-29T21:50:00Z" w16du:dateUtc="2024-11-30T04:50:00Z">
        <w:r>
          <w:rPr>
            <w:color w:val="000000"/>
            <w:u w:val="single"/>
          </w:rPr>
          <w:delText>Law</w:delText>
        </w:r>
        <w:r>
          <w:rPr>
            <w:color w:val="000000"/>
          </w:rPr>
          <w:delText>.  To the extent</w:delText>
        </w:r>
      </w:del>
      <w:ins w:id="1079" w:author="HPG" w:date="2024-11-29T21:50:00Z" w16du:dateUtc="2024-11-30T04:50:00Z">
        <w:r>
          <w:t>improvements that:</w:t>
        </w:r>
      </w:ins>
    </w:p>
    <w:p w14:paraId="0000022C" w14:textId="77777777" w:rsidR="000D4843" w:rsidRDefault="00000000">
      <w:pPr>
        <w:numPr>
          <w:ilvl w:val="2"/>
          <w:numId w:val="15"/>
        </w:numPr>
        <w:spacing w:before="200" w:after="120" w:line="259" w:lineRule="auto"/>
        <w:rPr>
          <w:ins w:id="1080" w:author="HPG" w:date="2024-11-29T21:50:00Z" w16du:dateUtc="2024-11-30T04:50:00Z"/>
        </w:rPr>
      </w:pPr>
      <w:ins w:id="1081" w:author="HPG" w:date="2024-11-29T21:50:00Z" w16du:dateUtc="2024-11-30T04:50:00Z">
        <w:r>
          <w:t xml:space="preserve"> Does not change from project to project and</w:t>
        </w:r>
      </w:ins>
    </w:p>
    <w:p w14:paraId="0000022D" w14:textId="77777777" w:rsidR="000D4843" w:rsidRDefault="00000000">
      <w:pPr>
        <w:numPr>
          <w:ilvl w:val="2"/>
          <w:numId w:val="15"/>
        </w:numPr>
        <w:spacing w:before="200" w:after="120" w:line="259" w:lineRule="auto"/>
        <w:rPr>
          <w:ins w:id="1082" w:author="HPG" w:date="2024-11-29T21:50:00Z" w16du:dateUtc="2024-11-30T04:50:00Z"/>
        </w:rPr>
      </w:pPr>
      <w:ins w:id="1083" w:author="HPG" w:date="2024-11-29T21:50:00Z" w16du:dateUtc="2024-11-30T04:50:00Z">
        <w:r>
          <w:t>Are backed up by expert opinion.</w:t>
        </w:r>
      </w:ins>
    </w:p>
    <w:p w14:paraId="0000022E" w14:textId="37634B85" w:rsidR="000D4843" w:rsidRDefault="00000000">
      <w:pPr>
        <w:widowControl w:val="0"/>
        <w:numPr>
          <w:ilvl w:val="0"/>
          <w:numId w:val="15"/>
        </w:numPr>
        <w:spacing w:before="200" w:line="276" w:lineRule="auto"/>
        <w:rPr>
          <w:ins w:id="1084" w:author="HPG" w:date="2024-11-29T21:50:00Z" w16du:dateUtc="2024-11-30T04:50:00Z"/>
        </w:rPr>
      </w:pPr>
      <w:ins w:id="1085" w:author="HPG" w:date="2024-11-29T21:50:00Z" w16du:dateUtc="2024-11-30T04:50:00Z">
        <w:r>
          <w:t>The Town shall not require improvement guarantees for</w:t>
        </w:r>
      </w:ins>
      <w:r>
        <w:t xml:space="preserve"> any </w:t>
      </w:r>
      <w:del w:id="1086" w:author="HPG" w:date="2024-11-29T21:50:00Z" w16du:dateUtc="2024-11-30T04:50:00Z">
        <w:r>
          <w:rPr>
            <w:color w:val="000000"/>
          </w:rPr>
          <w:delText>provision of this Ordinance conflicts with state law, state law shall prevail.  To</w:delText>
        </w:r>
      </w:del>
      <w:ins w:id="1087" w:author="HPG" w:date="2024-11-29T21:50:00Z" w16du:dateUtc="2024-11-30T04:50:00Z">
        <w:r>
          <w:t>of the prohibited uses listed in Utah Code §10-9a-604.5(3)(d), including improvements</w:t>
        </w:r>
      </w:ins>
      <w:r>
        <w:t xml:space="preserve"> the </w:t>
      </w:r>
      <w:del w:id="1088" w:author="HPG" w:date="2024-11-29T21:50:00Z" w16du:dateUtc="2024-11-30T04:50:00Z">
        <w:r>
          <w:rPr>
            <w:color w:val="000000"/>
          </w:rPr>
          <w:delText>extent any</w:delText>
        </w:r>
      </w:del>
      <w:ins w:id="1089" w:author="HPG" w:date="2024-11-29T21:50:00Z" w16du:dateUtc="2024-11-30T04:50:00Z">
        <w:r>
          <w:t>Town has previously inspected and accepted, private improvements that are not essential to meet the building code, fire code, flood or storm water management</w:t>
        </w:r>
      </w:ins>
      <w:r>
        <w:t xml:space="preserve"> provisions</w:t>
      </w:r>
      <w:ins w:id="1090" w:author="HPG" w:date="2024-11-29T21:50:00Z" w16du:dateUtc="2024-11-30T04:50:00Z">
        <w:r>
          <w:t>, street and access requirements, or other essential necessary public safety improvements adopted in a land use regulation.</w:t>
        </w:r>
      </w:ins>
    </w:p>
    <w:p w14:paraId="0000022F" w14:textId="77777777" w:rsidR="000D4843" w:rsidRDefault="00000000">
      <w:pPr>
        <w:widowControl w:val="0"/>
        <w:numPr>
          <w:ilvl w:val="1"/>
          <w:numId w:val="15"/>
        </w:numPr>
        <w:spacing w:before="200" w:line="276" w:lineRule="auto"/>
        <w:rPr>
          <w:ins w:id="1091" w:author="HPG" w:date="2024-11-29T21:50:00Z" w16du:dateUtc="2024-11-30T04:50:00Z"/>
          <w:sz w:val="22"/>
          <w:szCs w:val="22"/>
        </w:rPr>
      </w:pPr>
      <w:ins w:id="1092" w:author="HPG" w:date="2024-11-29T21:50:00Z" w16du:dateUtc="2024-11-30T04:50:00Z">
        <w:r>
          <w:t>For improvements that are inspected and accepted, the Applicant will post a completion assurance for 100%</w:t>
        </w:r>
      </w:ins>
      <w:r>
        <w:t xml:space="preserve"> of </w:t>
      </w:r>
      <w:ins w:id="1093" w:author="HPG" w:date="2024-11-29T21:50:00Z" w16du:dateUtc="2024-11-30T04:50:00Z">
        <w:r>
          <w:t xml:space="preserve">the incomplete or unaccepted improvements. </w:t>
        </w:r>
      </w:ins>
    </w:p>
    <w:p w14:paraId="00000230" w14:textId="77777777" w:rsidR="000D4843" w:rsidRDefault="00000000">
      <w:pPr>
        <w:widowControl w:val="0"/>
        <w:numPr>
          <w:ilvl w:val="0"/>
          <w:numId w:val="15"/>
        </w:numPr>
        <w:spacing w:before="200" w:line="276" w:lineRule="auto"/>
        <w:rPr>
          <w:ins w:id="1094" w:author="HPG" w:date="2024-11-29T21:50:00Z" w16du:dateUtc="2024-11-30T04:50:00Z"/>
        </w:rPr>
      </w:pPr>
      <w:ins w:id="1095" w:author="HPG" w:date="2024-11-29T21:50:00Z" w16du:dateUtc="2024-11-30T04:50:00Z">
        <w:r>
          <w:t>As improvements are completed, inspected, and accepted by the Town, the Town Council shall, each quarter, at the option of the applicant, issue a partial release of bonded or escrow funds proportional to the improvements accepted during the prior quarter.</w:t>
        </w:r>
      </w:ins>
    </w:p>
    <w:p w14:paraId="00000231" w14:textId="775500EF" w:rsidR="000D4843" w:rsidRDefault="00000000">
      <w:pPr>
        <w:widowControl w:val="0"/>
        <w:numPr>
          <w:ilvl w:val="0"/>
          <w:numId w:val="15"/>
        </w:numPr>
        <w:spacing w:before="200" w:line="276" w:lineRule="auto"/>
        <w:rPr>
          <w:ins w:id="1096" w:author="HPG" w:date="2024-11-29T21:50:00Z" w16du:dateUtc="2024-11-30T04:50:00Z"/>
          <w:sz w:val="26"/>
          <w:szCs w:val="26"/>
        </w:rPr>
      </w:pPr>
      <w:commentRangeStart w:id="1097"/>
      <w:ins w:id="1098" w:author="HPG" w:date="2024-11-29T21:50:00Z" w16du:dateUtc="2024-11-30T04:50:00Z">
        <w:r>
          <w:lastRenderedPageBreak/>
          <w:t xml:space="preserve">Upon acceptance of all required improvements, the applicant shall warrant that </w:t>
        </w:r>
      </w:ins>
      <w:r>
        <w:t xml:space="preserve">said </w:t>
      </w:r>
      <w:del w:id="1099" w:author="HPG" w:date="2024-11-29T21:50:00Z" w16du:dateUtc="2024-11-30T04:50:00Z">
        <w:r>
          <w:rPr>
            <w:color w:val="000000"/>
          </w:rPr>
          <w:delText>statutes are not included herein, said</w:delText>
        </w:r>
      </w:del>
      <w:ins w:id="1100" w:author="HPG" w:date="2024-11-29T21:50:00Z" w16du:dateUtc="2024-11-30T04:50:00Z">
        <w:r>
          <w:t>improvements shall remain free from defects in material and workmanship for a period of 12 months after the date of acceptance by the Town. The subdivider shall be solely responsible for all repairs and maintenance required to keep the improvements in good working condition for this 12-month period.</w:t>
        </w:r>
        <w:commentRangeEnd w:id="1097"/>
        <w:r>
          <w:commentReference w:id="1097"/>
        </w:r>
      </w:ins>
    </w:p>
    <w:p w14:paraId="1311C5F1" w14:textId="77777777" w:rsidR="00E67183" w:rsidRDefault="00000000">
      <w:pPr>
        <w:widowControl w:val="0"/>
        <w:pBdr>
          <w:top w:val="nil"/>
          <w:left w:val="nil"/>
          <w:bottom w:val="nil"/>
          <w:right w:val="nil"/>
          <w:between w:val="nil"/>
        </w:pBdr>
        <w:spacing w:line="276" w:lineRule="auto"/>
        <w:ind w:left="43" w:right="130"/>
        <w:jc w:val="both"/>
        <w:rPr>
          <w:del w:id="1101" w:author="HPG" w:date="2024-11-29T21:50:00Z" w16du:dateUtc="2024-11-30T04:50:00Z"/>
          <w:color w:val="000000"/>
        </w:rPr>
      </w:pPr>
      <w:ins w:id="1102" w:author="HPG" w:date="2024-11-29T21:50:00Z" w16du:dateUtc="2024-11-30T04:50:00Z">
        <w:r>
          <w:t>The</w:t>
        </w:r>
      </w:ins>
      <w:r>
        <w:t xml:space="preserve"> provisions of </w:t>
      </w:r>
      <w:del w:id="1103" w:author="HPG" w:date="2024-11-29T21:50:00Z" w16du:dateUtc="2024-11-30T04:50:00Z">
        <w:r>
          <w:rPr>
            <w:color w:val="000000"/>
          </w:rPr>
          <w:delText>state law are incorporated herein by reference and shall govern the procedures therein provided by Newton Town.</w:delText>
        </w:r>
      </w:del>
    </w:p>
    <w:p w14:paraId="2BE35E6E" w14:textId="77777777" w:rsidR="00E67183" w:rsidRDefault="00E67183">
      <w:pPr>
        <w:widowControl w:val="0"/>
        <w:pBdr>
          <w:top w:val="nil"/>
          <w:left w:val="nil"/>
          <w:bottom w:val="nil"/>
          <w:right w:val="nil"/>
          <w:between w:val="nil"/>
        </w:pBdr>
        <w:spacing w:line="276" w:lineRule="auto"/>
        <w:ind w:left="43" w:right="130"/>
        <w:jc w:val="both"/>
        <w:rPr>
          <w:del w:id="1104" w:author="HPG" w:date="2024-11-29T21:50:00Z" w16du:dateUtc="2024-11-30T04:50:00Z"/>
          <w:color w:val="000000"/>
        </w:rPr>
      </w:pPr>
    </w:p>
    <w:p w14:paraId="4CAA7E6C" w14:textId="77777777" w:rsidR="00E67183" w:rsidRDefault="00000000">
      <w:pPr>
        <w:widowControl w:val="0"/>
        <w:pBdr>
          <w:top w:val="nil"/>
          <w:left w:val="nil"/>
          <w:bottom w:val="nil"/>
          <w:right w:val="nil"/>
          <w:between w:val="nil"/>
        </w:pBdr>
        <w:spacing w:line="276" w:lineRule="auto"/>
        <w:ind w:left="43" w:right="130"/>
        <w:rPr>
          <w:del w:id="1105" w:author="HPG" w:date="2024-11-29T21:50:00Z" w16du:dateUtc="2024-11-30T04:50:00Z"/>
          <w:color w:val="000000"/>
        </w:rPr>
      </w:pPr>
      <w:del w:id="1106" w:author="HPG" w:date="2024-11-29T21:50:00Z" w16du:dateUtc="2024-11-30T04:50:00Z">
        <w:r>
          <w:rPr>
            <w:color w:val="000000"/>
          </w:rPr>
          <w:tab/>
          <w:delText>2.</w:delText>
        </w:r>
        <w:r>
          <w:rPr>
            <w:color w:val="000000"/>
          </w:rPr>
          <w:tab/>
          <w:delText xml:space="preserve">Should any section, clause or provision of this Ordinance be declared by a </w:delText>
        </w:r>
      </w:del>
    </w:p>
    <w:p w14:paraId="43C0D49E" w14:textId="77777777" w:rsidR="00E67183" w:rsidRDefault="00000000">
      <w:pPr>
        <w:widowControl w:val="0"/>
        <w:pBdr>
          <w:top w:val="nil"/>
          <w:left w:val="nil"/>
          <w:bottom w:val="nil"/>
          <w:right w:val="nil"/>
          <w:between w:val="nil"/>
        </w:pBdr>
        <w:spacing w:line="276" w:lineRule="auto"/>
        <w:ind w:left="43" w:right="130"/>
        <w:rPr>
          <w:del w:id="1107" w:author="HPG" w:date="2024-11-29T21:50:00Z" w16du:dateUtc="2024-11-30T04:50:00Z"/>
          <w:color w:val="000000"/>
        </w:rPr>
      </w:pPr>
      <w:del w:id="1108" w:author="HPG" w:date="2024-11-29T21:50:00Z" w16du:dateUtc="2024-11-30T04:50:00Z">
        <w:r>
          <w:rPr>
            <w:color w:val="000000"/>
          </w:rPr>
          <w:delText>court of competent jurisdiction to be invalid, in whole or part, the same shall not affect the validity of the Ordinance as a whole, or any other part hereof.</w:delText>
        </w:r>
      </w:del>
    </w:p>
    <w:p w14:paraId="57A99401" w14:textId="77777777" w:rsidR="00E67183" w:rsidRDefault="00E67183">
      <w:pPr>
        <w:widowControl w:val="0"/>
        <w:pBdr>
          <w:top w:val="nil"/>
          <w:left w:val="nil"/>
          <w:bottom w:val="nil"/>
          <w:right w:val="nil"/>
          <w:between w:val="nil"/>
        </w:pBdr>
        <w:spacing w:line="276" w:lineRule="auto"/>
        <w:ind w:left="43" w:right="130"/>
        <w:rPr>
          <w:del w:id="1109" w:author="HPG" w:date="2024-11-29T21:50:00Z" w16du:dateUtc="2024-11-30T04:50:00Z"/>
          <w:color w:val="000000"/>
        </w:rPr>
      </w:pPr>
    </w:p>
    <w:p w14:paraId="1F9FC5B4" w14:textId="77777777" w:rsidR="00E67183" w:rsidRDefault="00000000">
      <w:pPr>
        <w:widowControl w:val="0"/>
        <w:pBdr>
          <w:top w:val="nil"/>
          <w:left w:val="nil"/>
          <w:bottom w:val="nil"/>
          <w:right w:val="nil"/>
          <w:between w:val="nil"/>
        </w:pBdr>
        <w:spacing w:line="276" w:lineRule="auto"/>
        <w:ind w:left="43" w:right="130"/>
        <w:rPr>
          <w:del w:id="1110" w:author="HPG" w:date="2024-11-29T21:50:00Z" w16du:dateUtc="2024-11-30T04:50:00Z"/>
          <w:color w:val="000000"/>
        </w:rPr>
      </w:pPr>
      <w:del w:id="1111" w:author="HPG" w:date="2024-11-29T21:50:00Z" w16du:dateUtc="2024-11-30T04:50:00Z">
        <w:r>
          <w:rPr>
            <w:color w:val="000000"/>
          </w:rPr>
          <w:tab/>
          <w:delText>3.</w:delText>
        </w:r>
        <w:r>
          <w:rPr>
            <w:color w:val="000000"/>
          </w:rPr>
          <w:tab/>
          <w:delText>This Ordinance shall become effective immediately upon posting in the manner required by law.</w:delText>
        </w:r>
      </w:del>
    </w:p>
    <w:p w14:paraId="4F704DFA" w14:textId="77777777" w:rsidR="00E67183" w:rsidRDefault="00E67183">
      <w:pPr>
        <w:widowControl w:val="0"/>
        <w:pBdr>
          <w:top w:val="nil"/>
          <w:left w:val="nil"/>
          <w:bottom w:val="nil"/>
          <w:right w:val="nil"/>
          <w:between w:val="nil"/>
        </w:pBdr>
        <w:spacing w:line="276" w:lineRule="auto"/>
        <w:ind w:left="43" w:right="130"/>
        <w:rPr>
          <w:del w:id="1112" w:author="HPG" w:date="2024-11-29T21:50:00Z" w16du:dateUtc="2024-11-30T04:50:00Z"/>
          <w:color w:val="000000"/>
        </w:rPr>
      </w:pPr>
    </w:p>
    <w:p w14:paraId="226C4384" w14:textId="77777777" w:rsidR="00E67183" w:rsidRDefault="00E67183">
      <w:pPr>
        <w:widowControl w:val="0"/>
        <w:pBdr>
          <w:top w:val="nil"/>
          <w:left w:val="nil"/>
          <w:bottom w:val="nil"/>
          <w:right w:val="nil"/>
          <w:between w:val="nil"/>
        </w:pBdr>
        <w:spacing w:line="276" w:lineRule="auto"/>
        <w:ind w:left="50" w:right="123"/>
        <w:rPr>
          <w:del w:id="1113" w:author="HPG" w:date="2024-11-29T21:50:00Z" w16du:dateUtc="2024-11-30T04:50:00Z"/>
          <w:color w:val="000000"/>
        </w:rPr>
      </w:pPr>
    </w:p>
    <w:p w14:paraId="2E66F4AC" w14:textId="77777777" w:rsidR="00E67183" w:rsidRDefault="00E67183">
      <w:pPr>
        <w:widowControl w:val="0"/>
        <w:pBdr>
          <w:top w:val="nil"/>
          <w:left w:val="nil"/>
          <w:bottom w:val="nil"/>
          <w:right w:val="nil"/>
          <w:between w:val="nil"/>
        </w:pBdr>
        <w:spacing w:line="276" w:lineRule="auto"/>
        <w:ind w:left="50" w:right="123"/>
        <w:rPr>
          <w:del w:id="1114" w:author="HPG" w:date="2024-11-29T21:50:00Z" w16du:dateUtc="2024-11-30T04:50:00Z"/>
          <w:color w:val="000000"/>
        </w:rPr>
      </w:pPr>
    </w:p>
    <w:p w14:paraId="3EC53C88" w14:textId="77777777" w:rsidR="00E67183" w:rsidRDefault="00000000">
      <w:pPr>
        <w:widowControl w:val="0"/>
        <w:pBdr>
          <w:top w:val="nil"/>
          <w:left w:val="nil"/>
          <w:bottom w:val="nil"/>
          <w:right w:val="nil"/>
          <w:between w:val="nil"/>
        </w:pBdr>
        <w:spacing w:line="276" w:lineRule="auto"/>
        <w:ind w:left="50" w:right="123"/>
        <w:rPr>
          <w:del w:id="1115" w:author="HPG" w:date="2024-11-29T21:50:00Z" w16du:dateUtc="2024-11-30T04:50:00Z"/>
          <w:color w:val="000000"/>
        </w:rPr>
      </w:pPr>
      <w:del w:id="1116" w:author="HPG" w:date="2024-11-29T21:50:00Z" w16du:dateUtc="2024-11-30T04:50:00Z">
        <w:r>
          <w:rPr>
            <w:color w:val="000000"/>
          </w:rPr>
          <w:delText>ADOPTED AND PASSED, by the Newton Town Council this ____ day of _______, 2022.</w:delText>
        </w:r>
      </w:del>
    </w:p>
    <w:p w14:paraId="2FB00347" w14:textId="77777777" w:rsidR="00E67183" w:rsidRDefault="00E67183">
      <w:pPr>
        <w:widowControl w:val="0"/>
        <w:pBdr>
          <w:top w:val="nil"/>
          <w:left w:val="nil"/>
          <w:bottom w:val="nil"/>
          <w:right w:val="nil"/>
          <w:between w:val="nil"/>
        </w:pBdr>
        <w:spacing w:line="276" w:lineRule="auto"/>
        <w:ind w:left="50" w:right="123"/>
        <w:rPr>
          <w:del w:id="1117" w:author="HPG" w:date="2024-11-29T21:50:00Z" w16du:dateUtc="2024-11-30T04:50:00Z"/>
          <w:color w:val="000000"/>
        </w:rPr>
      </w:pPr>
    </w:p>
    <w:p w14:paraId="0E7A746B" w14:textId="77777777" w:rsidR="00E67183" w:rsidRDefault="00000000">
      <w:pPr>
        <w:widowControl w:val="0"/>
        <w:pBdr>
          <w:top w:val="nil"/>
          <w:left w:val="nil"/>
          <w:bottom w:val="nil"/>
          <w:right w:val="nil"/>
          <w:between w:val="nil"/>
        </w:pBdr>
        <w:spacing w:line="276" w:lineRule="auto"/>
        <w:ind w:left="50" w:right="123"/>
        <w:rPr>
          <w:del w:id="1118" w:author="HPG" w:date="2024-11-29T21:50:00Z" w16du:dateUtc="2024-11-30T04:50:00Z"/>
          <w:color w:val="000000"/>
        </w:rPr>
      </w:pPr>
      <w:del w:id="1119" w:author="HPG" w:date="2024-11-29T21:50:00Z" w16du:dateUtc="2024-11-30T04:50:00Z">
        <w:r>
          <w:rPr>
            <w:color w:val="000000"/>
          </w:rPr>
          <w:delText>NEWTON TOWN, a municipal corporation</w:delText>
        </w:r>
      </w:del>
    </w:p>
    <w:p w14:paraId="0AD0D423" w14:textId="77777777" w:rsidR="00E67183" w:rsidRDefault="00E67183">
      <w:pPr>
        <w:widowControl w:val="0"/>
        <w:pBdr>
          <w:top w:val="nil"/>
          <w:left w:val="nil"/>
          <w:bottom w:val="nil"/>
          <w:right w:val="nil"/>
          <w:between w:val="nil"/>
        </w:pBdr>
        <w:spacing w:line="276" w:lineRule="auto"/>
        <w:ind w:left="50" w:right="123"/>
        <w:rPr>
          <w:del w:id="1120" w:author="HPG" w:date="2024-11-29T21:50:00Z" w16du:dateUtc="2024-11-30T04:50:00Z"/>
          <w:color w:val="000000"/>
        </w:rPr>
      </w:pPr>
    </w:p>
    <w:p w14:paraId="0866FD16" w14:textId="77777777" w:rsidR="00E67183" w:rsidRDefault="00000000">
      <w:pPr>
        <w:widowControl w:val="0"/>
        <w:pBdr>
          <w:top w:val="nil"/>
          <w:left w:val="nil"/>
          <w:bottom w:val="nil"/>
          <w:right w:val="nil"/>
          <w:between w:val="nil"/>
        </w:pBdr>
        <w:spacing w:line="276" w:lineRule="auto"/>
        <w:ind w:left="50" w:right="123"/>
        <w:rPr>
          <w:del w:id="1121" w:author="HPG" w:date="2024-11-29T21:50:00Z" w16du:dateUtc="2024-11-30T04:50:00Z"/>
          <w:color w:val="000000"/>
        </w:rPr>
      </w:pPr>
      <w:del w:id="1122" w:author="HPG" w:date="2024-11-29T21:50:00Z" w16du:dateUtc="2024-11-30T04:50:00Z">
        <w:r>
          <w:rPr>
            <w:color w:val="000000"/>
          </w:rPr>
          <w:delText>ATTEST:</w:delText>
        </w:r>
      </w:del>
    </w:p>
    <w:p w14:paraId="7207FB92" w14:textId="77777777" w:rsidR="00E67183" w:rsidRDefault="00E67183">
      <w:pPr>
        <w:widowControl w:val="0"/>
        <w:pBdr>
          <w:top w:val="nil"/>
          <w:left w:val="nil"/>
          <w:bottom w:val="nil"/>
          <w:right w:val="nil"/>
          <w:between w:val="nil"/>
        </w:pBdr>
        <w:spacing w:line="276" w:lineRule="auto"/>
        <w:ind w:left="50" w:right="123"/>
        <w:rPr>
          <w:del w:id="1123" w:author="HPG" w:date="2024-11-29T21:50:00Z" w16du:dateUtc="2024-11-30T04:50:00Z"/>
          <w:color w:val="000000"/>
        </w:rPr>
      </w:pPr>
    </w:p>
    <w:p w14:paraId="374B144A" w14:textId="77777777" w:rsidR="00E67183" w:rsidRDefault="00E67183">
      <w:pPr>
        <w:widowControl w:val="0"/>
        <w:pBdr>
          <w:top w:val="nil"/>
          <w:left w:val="nil"/>
          <w:bottom w:val="nil"/>
          <w:right w:val="nil"/>
          <w:between w:val="nil"/>
        </w:pBdr>
        <w:spacing w:line="276" w:lineRule="auto"/>
        <w:ind w:left="50" w:right="123"/>
        <w:rPr>
          <w:del w:id="1124" w:author="HPG" w:date="2024-11-29T21:50:00Z" w16du:dateUtc="2024-11-30T04:50:00Z"/>
          <w:color w:val="000000"/>
        </w:rPr>
      </w:pPr>
    </w:p>
    <w:p w14:paraId="56562549" w14:textId="77777777" w:rsidR="00E67183" w:rsidRDefault="00E67183">
      <w:pPr>
        <w:widowControl w:val="0"/>
        <w:pBdr>
          <w:top w:val="nil"/>
          <w:left w:val="nil"/>
          <w:bottom w:val="nil"/>
          <w:right w:val="nil"/>
          <w:between w:val="nil"/>
        </w:pBdr>
        <w:spacing w:line="276" w:lineRule="auto"/>
        <w:ind w:left="50" w:right="123"/>
        <w:rPr>
          <w:del w:id="1125" w:author="HPG" w:date="2024-11-29T21:50:00Z" w16du:dateUtc="2024-11-30T04:50:00Z"/>
          <w:color w:val="000000"/>
        </w:rPr>
      </w:pPr>
    </w:p>
    <w:p w14:paraId="41E14985" w14:textId="77777777" w:rsidR="00E67183" w:rsidRDefault="00000000">
      <w:pPr>
        <w:widowControl w:val="0"/>
        <w:pBdr>
          <w:top w:val="nil"/>
          <w:left w:val="nil"/>
          <w:bottom w:val="nil"/>
          <w:right w:val="nil"/>
          <w:between w:val="nil"/>
        </w:pBdr>
        <w:spacing w:line="276" w:lineRule="auto"/>
        <w:ind w:left="50" w:right="123"/>
        <w:rPr>
          <w:del w:id="1126" w:author="HPG" w:date="2024-11-29T21:50:00Z" w16du:dateUtc="2024-11-30T04:50:00Z"/>
          <w:color w:val="000000"/>
        </w:rPr>
      </w:pPr>
      <w:del w:id="1127" w:author="HPG" w:date="2024-11-29T21:50:00Z" w16du:dateUtc="2024-11-30T04:50:00Z">
        <w:r>
          <w:rPr>
            <w:color w:val="000000"/>
          </w:rPr>
          <w:delText>______________________________</w:delText>
        </w:r>
        <w:r>
          <w:rPr>
            <w:color w:val="000000"/>
          </w:rPr>
          <w:tab/>
          <w:delText>By:___________________________________</w:delText>
        </w:r>
      </w:del>
    </w:p>
    <w:p w14:paraId="7ACE51A6" w14:textId="77777777" w:rsidR="00E67183" w:rsidRDefault="00000000">
      <w:pPr>
        <w:widowControl w:val="0"/>
        <w:pBdr>
          <w:top w:val="nil"/>
          <w:left w:val="nil"/>
          <w:bottom w:val="nil"/>
          <w:right w:val="nil"/>
          <w:between w:val="nil"/>
        </w:pBdr>
        <w:spacing w:line="276" w:lineRule="auto"/>
        <w:ind w:left="50" w:right="123"/>
        <w:rPr>
          <w:del w:id="1128" w:author="HPG" w:date="2024-11-29T21:50:00Z" w16du:dateUtc="2024-11-30T04:50:00Z"/>
          <w:color w:val="000000"/>
        </w:rPr>
      </w:pPr>
      <w:del w:id="1129" w:author="HPG" w:date="2024-11-29T21:50:00Z" w16du:dateUtc="2024-11-30T04:50:00Z">
        <w:r>
          <w:rPr>
            <w:color w:val="000000"/>
          </w:rPr>
          <w:delText xml:space="preserve">Karla R. Ferguson </w:delText>
        </w:r>
        <w:r>
          <w:rPr>
            <w:color w:val="000000"/>
          </w:rPr>
          <w:tab/>
        </w:r>
        <w:r>
          <w:rPr>
            <w:color w:val="000000"/>
          </w:rPr>
          <w:tab/>
        </w:r>
        <w:r>
          <w:rPr>
            <w:color w:val="000000"/>
          </w:rPr>
          <w:tab/>
        </w:r>
        <w:r>
          <w:rPr>
            <w:color w:val="000000"/>
          </w:rPr>
          <w:tab/>
          <w:delText>Mayor, Mike Benson</w:delText>
        </w:r>
      </w:del>
    </w:p>
    <w:p w14:paraId="581F4171" w14:textId="77777777" w:rsidR="00E67183" w:rsidRDefault="00000000">
      <w:pPr>
        <w:widowControl w:val="0"/>
        <w:pBdr>
          <w:top w:val="nil"/>
          <w:left w:val="nil"/>
          <w:bottom w:val="nil"/>
          <w:right w:val="nil"/>
          <w:between w:val="nil"/>
        </w:pBdr>
        <w:spacing w:line="276" w:lineRule="auto"/>
        <w:ind w:left="50" w:right="123"/>
        <w:rPr>
          <w:del w:id="1130" w:author="HPG" w:date="2024-11-29T21:50:00Z" w16du:dateUtc="2024-11-30T04:50:00Z"/>
          <w:color w:val="000000"/>
        </w:rPr>
      </w:pPr>
      <w:del w:id="1131" w:author="HPG" w:date="2024-11-29T21:50:00Z" w16du:dateUtc="2024-11-30T04:50:00Z">
        <w:r>
          <w:rPr>
            <w:color w:val="000000"/>
          </w:rPr>
          <w:delText>Newton Town Clerk</w:delText>
        </w:r>
        <w:r>
          <w:rPr>
            <w:color w:val="000000"/>
          </w:rPr>
          <w:tab/>
        </w:r>
        <w:r>
          <w:rPr>
            <w:color w:val="000000"/>
          </w:rPr>
          <w:tab/>
          <w:delText xml:space="preserve">  </w:delText>
        </w:r>
      </w:del>
    </w:p>
    <w:p w14:paraId="421E7ADF" w14:textId="77777777" w:rsidR="00E67183" w:rsidRDefault="00E67183">
      <w:pPr>
        <w:widowControl w:val="0"/>
        <w:pBdr>
          <w:top w:val="nil"/>
          <w:left w:val="nil"/>
          <w:bottom w:val="nil"/>
          <w:right w:val="nil"/>
          <w:between w:val="nil"/>
        </w:pBdr>
        <w:spacing w:line="276" w:lineRule="auto"/>
        <w:ind w:left="50" w:right="123"/>
        <w:rPr>
          <w:del w:id="1132" w:author="HPG" w:date="2024-11-29T21:50:00Z" w16du:dateUtc="2024-11-30T04:50:00Z"/>
          <w:color w:val="000000"/>
        </w:rPr>
      </w:pPr>
    </w:p>
    <w:p w14:paraId="265C894A" w14:textId="77777777" w:rsidR="00E67183" w:rsidRDefault="00E67183">
      <w:pPr>
        <w:widowControl w:val="0"/>
        <w:pBdr>
          <w:top w:val="nil"/>
          <w:left w:val="nil"/>
          <w:bottom w:val="nil"/>
          <w:right w:val="nil"/>
          <w:between w:val="nil"/>
        </w:pBdr>
        <w:spacing w:line="276" w:lineRule="auto"/>
        <w:ind w:left="50" w:right="123"/>
        <w:rPr>
          <w:del w:id="1133" w:author="HPG" w:date="2024-11-29T21:50:00Z" w16du:dateUtc="2024-11-30T04:50:00Z"/>
          <w:color w:val="000000"/>
        </w:rPr>
      </w:pPr>
    </w:p>
    <w:p w14:paraId="470BB246" w14:textId="77777777" w:rsidR="00E67183" w:rsidRDefault="00E67183">
      <w:pPr>
        <w:widowControl w:val="0"/>
        <w:pBdr>
          <w:top w:val="nil"/>
          <w:left w:val="nil"/>
          <w:bottom w:val="nil"/>
          <w:right w:val="nil"/>
          <w:between w:val="nil"/>
        </w:pBdr>
        <w:spacing w:line="276" w:lineRule="auto"/>
        <w:ind w:left="50" w:right="123"/>
        <w:rPr>
          <w:del w:id="1134" w:author="HPG" w:date="2024-11-29T21:50:00Z" w16du:dateUtc="2024-11-30T04:50:00Z"/>
          <w:color w:val="000000"/>
        </w:rPr>
      </w:pPr>
    </w:p>
    <w:p w14:paraId="26C311D4" w14:textId="77777777" w:rsidR="00E67183" w:rsidRDefault="00E67183">
      <w:pPr>
        <w:widowControl w:val="0"/>
        <w:pBdr>
          <w:top w:val="nil"/>
          <w:left w:val="nil"/>
          <w:bottom w:val="nil"/>
          <w:right w:val="nil"/>
          <w:between w:val="nil"/>
        </w:pBdr>
        <w:ind w:left="4492" w:right="123"/>
        <w:rPr>
          <w:del w:id="1135" w:author="HPG" w:date="2024-11-29T21:50:00Z" w16du:dateUtc="2024-11-30T04:50:00Z"/>
          <w:color w:val="000000"/>
          <w:sz w:val="22"/>
          <w:szCs w:val="22"/>
        </w:rPr>
      </w:pPr>
    </w:p>
    <w:p w14:paraId="248FC929" w14:textId="77777777" w:rsidR="00E67183" w:rsidRDefault="00E67183">
      <w:pPr>
        <w:widowControl w:val="0"/>
        <w:pBdr>
          <w:top w:val="nil"/>
          <w:left w:val="nil"/>
          <w:bottom w:val="nil"/>
          <w:right w:val="nil"/>
          <w:between w:val="nil"/>
        </w:pBdr>
        <w:rPr>
          <w:del w:id="1136" w:author="HPG" w:date="2024-11-29T21:50:00Z" w16du:dateUtc="2024-11-30T04:50:00Z"/>
          <w:color w:val="000000"/>
          <w:sz w:val="18"/>
          <w:szCs w:val="18"/>
        </w:rPr>
      </w:pPr>
    </w:p>
    <w:p w14:paraId="3B24E6E3" w14:textId="77777777" w:rsidR="00E67183" w:rsidRDefault="00E67183">
      <w:pPr>
        <w:widowControl w:val="0"/>
        <w:pBdr>
          <w:top w:val="nil"/>
          <w:left w:val="nil"/>
          <w:bottom w:val="nil"/>
          <w:right w:val="nil"/>
          <w:between w:val="nil"/>
        </w:pBdr>
        <w:rPr>
          <w:del w:id="1137" w:author="HPG" w:date="2024-11-29T21:50:00Z" w16du:dateUtc="2024-11-30T04:50:00Z"/>
          <w:color w:val="000000"/>
          <w:sz w:val="18"/>
          <w:szCs w:val="18"/>
        </w:rPr>
      </w:pPr>
    </w:p>
    <w:p w14:paraId="11BA66C3" w14:textId="77777777" w:rsidR="00E67183" w:rsidRDefault="00E67183">
      <w:pPr>
        <w:widowControl w:val="0"/>
        <w:pBdr>
          <w:top w:val="nil"/>
          <w:left w:val="nil"/>
          <w:bottom w:val="nil"/>
          <w:right w:val="nil"/>
          <w:between w:val="nil"/>
        </w:pBdr>
        <w:rPr>
          <w:del w:id="1138" w:author="HPG" w:date="2024-11-29T21:50:00Z" w16du:dateUtc="2024-11-30T04:50:00Z"/>
          <w:color w:val="000000"/>
          <w:sz w:val="18"/>
          <w:szCs w:val="18"/>
        </w:rPr>
      </w:pPr>
    </w:p>
    <w:p w14:paraId="00000232" w14:textId="37050794" w:rsidR="000D4843" w:rsidRDefault="00000000">
      <w:pPr>
        <w:widowControl w:val="0"/>
        <w:numPr>
          <w:ilvl w:val="0"/>
          <w:numId w:val="15"/>
        </w:numPr>
        <w:spacing w:before="139" w:line="276" w:lineRule="auto"/>
      </w:pPr>
      <w:ins w:id="1139" w:author="HPG" w:date="2024-11-29T21:50:00Z" w16du:dateUtc="2024-11-30T04:50:00Z">
        <w:r>
          <w:t>this Title do not supersede the terms of a valid development agreement, an adopted phasing plan, or the State Construction Code.</w:t>
        </w:r>
      </w:ins>
    </w:p>
    <w:sectPr w:rsidR="000D4843">
      <w:headerReference w:type="default" r:id="rId18"/>
      <w:footerReference w:type="even" r:id="rId19"/>
      <w:footerReference w:type="default" r:id="rId20"/>
      <w:pgSz w:w="12242" w:h="15842"/>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58" w:author="Mike Hansen" w:date="2024-11-11T21:19:00Z" w:initials="MH">
    <w:p w14:paraId="56A9EBAD" w14:textId="77777777" w:rsidR="00042386" w:rsidRDefault="00042386" w:rsidP="00042386">
      <w:pPr>
        <w:pStyle w:val="CommentText"/>
      </w:pPr>
      <w:r>
        <w:rPr>
          <w:rStyle w:val="CommentReference"/>
        </w:rPr>
        <w:annotationRef/>
      </w:r>
      <w:r>
        <w:t>Recommend converting to text and deleting since there is only one type shown.</w:t>
      </w:r>
    </w:p>
  </w:comment>
  <w:comment w:id="630" w:author="Andrew Elder" w:date="2024-11-19T22:34:00Z" w:initials="">
    <w:p w14:paraId="0000023C" w14:textId="77777777" w:rsidR="000D4843"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should be under its own section. Not under Preliminary Application Requirements.</w:t>
      </w:r>
    </w:p>
  </w:comment>
  <w:comment w:id="813" w:author="Andrew Elder" w:date="2024-11-19T22:13:00Z" w:initials="">
    <w:p w14:paraId="00000240" w14:textId="77777777" w:rsidR="000D4843"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can be delegated to Town Staff is desired.</w:t>
      </w:r>
    </w:p>
  </w:comment>
  <w:comment w:id="829" w:author="Andrew Elder" w:date="2024-11-14T21:28:00Z" w:initials="">
    <w:p w14:paraId="0000023F" w14:textId="77777777" w:rsidR="000D4843"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Hard to read in some places. Should we replace with a higher resolution copy?</w:t>
      </w:r>
    </w:p>
  </w:comment>
  <w:comment w:id="846" w:author="Jacob Hansen" w:date="2024-03-25T21:04:00Z" w:initials="">
    <w:p w14:paraId="23938608" w14:textId="77777777" w:rsidR="00507DDD" w:rsidRDefault="00507DDD" w:rsidP="00507DDD">
      <w:pPr>
        <w:pBdr>
          <w:top w:val="nil"/>
          <w:left w:val="nil"/>
          <w:bottom w:val="nil"/>
          <w:right w:val="nil"/>
          <w:between w:val="nil"/>
        </w:pBdr>
        <w:rPr>
          <w:color w:val="000000"/>
        </w:rPr>
      </w:pPr>
      <w:r>
        <w:rPr>
          <w:rFonts w:ascii="Arial" w:eastAsia="Arial" w:hAnsi="Arial" w:cs="Arial"/>
          <w:color w:val="000000"/>
          <w:sz w:val="22"/>
          <w:szCs w:val="22"/>
        </w:rPr>
        <w:t>If their population &gt; 5,000, the city has 15 business days. If &lt; 5,000, the city has 30 business days.</w:t>
      </w:r>
    </w:p>
    <w:p w14:paraId="6D899607" w14:textId="77777777" w:rsidR="00507DDD" w:rsidRDefault="00507DDD" w:rsidP="00507DDD">
      <w:pPr>
        <w:pBdr>
          <w:top w:val="nil"/>
          <w:left w:val="nil"/>
          <w:bottom w:val="nil"/>
          <w:right w:val="nil"/>
          <w:between w:val="nil"/>
        </w:pBdr>
        <w:rPr>
          <w:color w:val="000000"/>
        </w:rPr>
      </w:pPr>
    </w:p>
    <w:p w14:paraId="524D826D" w14:textId="77777777" w:rsidR="00507DDD" w:rsidRDefault="00507DDD" w:rsidP="00507DDD">
      <w:pPr>
        <w:pBdr>
          <w:top w:val="nil"/>
          <w:left w:val="nil"/>
          <w:bottom w:val="nil"/>
          <w:right w:val="nil"/>
          <w:between w:val="nil"/>
        </w:pBdr>
        <w:rPr>
          <w:color w:val="000000"/>
        </w:rPr>
      </w:pPr>
      <w:r>
        <w:rPr>
          <w:rFonts w:ascii="Arial" w:eastAsia="Arial" w:hAnsi="Arial" w:cs="Arial"/>
          <w:color w:val="000000"/>
          <w:sz w:val="22"/>
          <w:szCs w:val="22"/>
        </w:rPr>
        <w:t>Technically, the city can take up to 20 or 40 business days to review subdivision improvement plans, but since we recommend including those in the main subdivision application, let's just focus on the 15/30 day timeframe.</w:t>
      </w:r>
    </w:p>
  </w:comment>
  <w:comment w:id="849" w:author="Jacob Hansen" w:date="2024-03-25T21:04:00Z" w:initials="">
    <w:p w14:paraId="676C62D3" w14:textId="77777777" w:rsidR="00507DDD" w:rsidRDefault="00507DDD" w:rsidP="00507DDD">
      <w:pPr>
        <w:pBdr>
          <w:top w:val="nil"/>
          <w:left w:val="nil"/>
          <w:bottom w:val="nil"/>
          <w:right w:val="nil"/>
          <w:between w:val="nil"/>
        </w:pBdr>
        <w:rPr>
          <w:color w:val="000000"/>
        </w:rPr>
      </w:pPr>
      <w:r>
        <w:rPr>
          <w:rFonts w:ascii="Arial" w:eastAsia="Arial" w:hAnsi="Arial" w:cs="Arial"/>
          <w:color w:val="000000"/>
          <w:sz w:val="22"/>
          <w:szCs w:val="22"/>
        </w:rPr>
        <w:t>If their population &gt; 5,000, the city has 15 business days. If &lt; 5,000, the city has 30 business days.</w:t>
      </w:r>
    </w:p>
    <w:p w14:paraId="441822AD" w14:textId="77777777" w:rsidR="00507DDD" w:rsidRDefault="00507DDD" w:rsidP="00507DDD">
      <w:pPr>
        <w:pBdr>
          <w:top w:val="nil"/>
          <w:left w:val="nil"/>
          <w:bottom w:val="nil"/>
          <w:right w:val="nil"/>
          <w:between w:val="nil"/>
        </w:pBdr>
        <w:rPr>
          <w:color w:val="000000"/>
        </w:rPr>
      </w:pPr>
    </w:p>
    <w:p w14:paraId="6CF72182" w14:textId="77777777" w:rsidR="00507DDD" w:rsidRDefault="00507DDD" w:rsidP="00507DDD">
      <w:pPr>
        <w:pBdr>
          <w:top w:val="nil"/>
          <w:left w:val="nil"/>
          <w:bottom w:val="nil"/>
          <w:right w:val="nil"/>
          <w:between w:val="nil"/>
        </w:pBdr>
        <w:rPr>
          <w:color w:val="000000"/>
        </w:rPr>
      </w:pPr>
      <w:r>
        <w:rPr>
          <w:rFonts w:ascii="Arial" w:eastAsia="Arial" w:hAnsi="Arial" w:cs="Arial"/>
          <w:color w:val="000000"/>
          <w:sz w:val="22"/>
          <w:szCs w:val="22"/>
        </w:rPr>
        <w:t>Technically, the city can take up to 20 or 40 business days to review subdivision improvement plans, but since we recommend including those in the main subdivision application, let's just focus on the 15/30 day timeframe.</w:t>
      </w:r>
    </w:p>
  </w:comment>
  <w:comment w:id="852" w:author="Jacob Hansen" w:date="2024-02-27T22:56:00Z" w:initials="">
    <w:p w14:paraId="5DE4B123" w14:textId="77777777" w:rsidR="00507DDD" w:rsidRDefault="00507DDD" w:rsidP="00507DDD">
      <w:pPr>
        <w:pBdr>
          <w:top w:val="nil"/>
          <w:left w:val="nil"/>
          <w:bottom w:val="nil"/>
          <w:right w:val="nil"/>
          <w:between w:val="nil"/>
        </w:pBdr>
        <w:rPr>
          <w:color w:val="000000"/>
        </w:rPr>
      </w:pPr>
      <w:r>
        <w:rPr>
          <w:rFonts w:ascii="Arial" w:eastAsia="Arial" w:hAnsi="Arial" w:cs="Arial"/>
          <w:color w:val="000000"/>
          <w:sz w:val="22"/>
          <w:szCs w:val="22"/>
        </w:rPr>
        <w:t>There are no state-mandated limits for "All Other Uses". So technically the city can put "no limit" or whatever in these boxes. When presenting this to the city, explain this fact but suggest that they implement limits for the sake of efficiency and due process.</w:t>
      </w:r>
    </w:p>
    <w:p w14:paraId="296C7956" w14:textId="77777777" w:rsidR="00507DDD" w:rsidRDefault="00507DDD" w:rsidP="00507DDD">
      <w:pPr>
        <w:pBdr>
          <w:top w:val="nil"/>
          <w:left w:val="nil"/>
          <w:bottom w:val="nil"/>
          <w:right w:val="nil"/>
          <w:between w:val="nil"/>
        </w:pBdr>
        <w:rPr>
          <w:color w:val="000000"/>
        </w:rPr>
      </w:pPr>
    </w:p>
    <w:p w14:paraId="4177A81E" w14:textId="77777777" w:rsidR="00507DDD" w:rsidRDefault="00507DDD" w:rsidP="00507DDD">
      <w:pPr>
        <w:pBdr>
          <w:top w:val="nil"/>
          <w:left w:val="nil"/>
          <w:bottom w:val="nil"/>
          <w:right w:val="nil"/>
          <w:between w:val="nil"/>
        </w:pBdr>
        <w:rPr>
          <w:color w:val="000000"/>
        </w:rPr>
      </w:pPr>
      <w:r>
        <w:rPr>
          <w:rFonts w:ascii="Arial" w:eastAsia="Arial" w:hAnsi="Arial" w:cs="Arial"/>
          <w:color w:val="000000"/>
          <w:sz w:val="22"/>
          <w:szCs w:val="22"/>
        </w:rPr>
        <w:t>Some cities will prefer to treat all applications the same as 1-2 family residential, which is totally cool with me. In that case, you can just have one row for "All Uses". I think this is preferable to just staying how many review cycles/hearings the city can have, because it allows for future flexibility if the city changes its mind.</w:t>
      </w:r>
    </w:p>
  </w:comment>
  <w:comment w:id="855" w:author="Jacob Hansen" w:date="2024-02-27T22:56:00Z" w:initials="">
    <w:p w14:paraId="2D4D730B" w14:textId="77777777" w:rsidR="00507DDD" w:rsidRDefault="00507DDD" w:rsidP="00507DDD">
      <w:pPr>
        <w:pBdr>
          <w:top w:val="nil"/>
          <w:left w:val="nil"/>
          <w:bottom w:val="nil"/>
          <w:right w:val="nil"/>
          <w:between w:val="nil"/>
        </w:pBdr>
        <w:rPr>
          <w:color w:val="000000"/>
        </w:rPr>
      </w:pPr>
      <w:r>
        <w:rPr>
          <w:rFonts w:ascii="Arial" w:eastAsia="Arial" w:hAnsi="Arial" w:cs="Arial"/>
          <w:color w:val="000000"/>
          <w:sz w:val="22"/>
          <w:szCs w:val="22"/>
        </w:rPr>
        <w:t>There are no state-mandated limits for "All Other Uses". So technically the city can put "no limit" or whatever in these boxes. When presenting this to the city, explain this fact but suggest that they implement limits for the sake of efficiency and due process.</w:t>
      </w:r>
    </w:p>
    <w:p w14:paraId="0F4340C5" w14:textId="77777777" w:rsidR="00507DDD" w:rsidRDefault="00507DDD" w:rsidP="00507DDD">
      <w:pPr>
        <w:pBdr>
          <w:top w:val="nil"/>
          <w:left w:val="nil"/>
          <w:bottom w:val="nil"/>
          <w:right w:val="nil"/>
          <w:between w:val="nil"/>
        </w:pBdr>
        <w:rPr>
          <w:color w:val="000000"/>
        </w:rPr>
      </w:pPr>
    </w:p>
    <w:p w14:paraId="22187BE4" w14:textId="77777777" w:rsidR="00507DDD" w:rsidRDefault="00507DDD" w:rsidP="00507DDD">
      <w:pPr>
        <w:pBdr>
          <w:top w:val="nil"/>
          <w:left w:val="nil"/>
          <w:bottom w:val="nil"/>
          <w:right w:val="nil"/>
          <w:between w:val="nil"/>
        </w:pBdr>
        <w:rPr>
          <w:color w:val="000000"/>
        </w:rPr>
      </w:pPr>
      <w:r>
        <w:rPr>
          <w:rFonts w:ascii="Arial" w:eastAsia="Arial" w:hAnsi="Arial" w:cs="Arial"/>
          <w:color w:val="000000"/>
          <w:sz w:val="22"/>
          <w:szCs w:val="22"/>
        </w:rPr>
        <w:t>Some cities will prefer to treat all applications the same as 1-2 family residential, which is totally cool with me. In that case, you can just have one row for "All Uses". I think this is preferable to just staying how many review cycles/hearings the city can have, because it allows for future flexibility if the city changes its mind.</w:t>
      </w:r>
    </w:p>
  </w:comment>
  <w:comment w:id="865" w:author="Andrew Elder" w:date="2024-11-14T21:27:00Z" w:initials="">
    <w:p w14:paraId="0000023E" w14:textId="77777777" w:rsidR="000D4843"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pieces are hard to read, can we get a higher resolution version here?</w:t>
      </w:r>
    </w:p>
  </w:comment>
  <w:comment w:id="1053" w:author="Andrew Elder" w:date="2024-11-20T23:26:00Z" w:initials="">
    <w:p w14:paraId="00000238" w14:textId="77777777" w:rsidR="000D4843"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time frame might be too short and prohibitive. Other municipalities allow for 2 years after date of guarantee.</w:t>
      </w:r>
    </w:p>
  </w:comment>
  <w:comment w:id="1097" w:author="Andrew Elder" w:date="2024-11-20T23:24:00Z" w:initials="">
    <w:p w14:paraId="0000023D" w14:textId="77777777" w:rsidR="000D4843"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recommend you add this provision.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A9EBAD" w15:done="0"/>
  <w15:commentEx w15:paraId="0000023C" w15:done="0"/>
  <w15:commentEx w15:paraId="00000240" w15:done="0"/>
  <w15:commentEx w15:paraId="0000023F" w15:done="0"/>
  <w15:commentEx w15:paraId="524D826D" w15:done="0"/>
  <w15:commentEx w15:paraId="6CF72182" w15:done="0"/>
  <w15:commentEx w15:paraId="4177A81E" w15:done="0"/>
  <w15:commentEx w15:paraId="22187BE4" w15:done="0"/>
  <w15:commentEx w15:paraId="0000023E" w15:done="0"/>
  <w15:commentEx w15:paraId="00000238" w15:done="0"/>
  <w15:commentEx w15:paraId="000002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3C2F711" w16cex:dateUtc="2024-11-12T0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A9EBAD" w16cid:durableId="53C2F711"/>
  <w16cid:commentId w16cid:paraId="00000240" w16cid:durableId="75F4C792"/>
  <w16cid:commentId w16cid:paraId="0000023F" w16cid:durableId="72031383"/>
  <w16cid:commentId w16cid:paraId="524D826D" w16cid:durableId="732099B9"/>
  <w16cid:commentId w16cid:paraId="6CF72182" w16cid:durableId="01ECECEC"/>
  <w16cid:commentId w16cid:paraId="4177A81E" w16cid:durableId="1FDE275A"/>
  <w16cid:commentId w16cid:paraId="22187BE4" w16cid:durableId="493FD13F"/>
  <w16cid:commentId w16cid:paraId="0000023E" w16cid:durableId="31EEB9AC"/>
  <w16cid:commentId w16cid:paraId="00000238" w16cid:durableId="6104D220"/>
  <w16cid:commentId w16cid:paraId="0000023D" w16cid:durableId="448A2A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7AC1F" w14:textId="77777777" w:rsidR="005D0816" w:rsidRDefault="005D0816">
      <w:r>
        <w:separator/>
      </w:r>
    </w:p>
  </w:endnote>
  <w:endnote w:type="continuationSeparator" w:id="0">
    <w:p w14:paraId="7E82C21C" w14:textId="77777777" w:rsidR="005D0816" w:rsidRDefault="005D0816">
      <w:r>
        <w:continuationSeparator/>
      </w:r>
    </w:p>
  </w:endnote>
  <w:endnote w:type="continuationNotice" w:id="1">
    <w:p w14:paraId="182C61E6" w14:textId="77777777" w:rsidR="005D0816" w:rsidRDefault="005D0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Bahnschrift 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6" w14:textId="77777777" w:rsidR="000D4843"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37" w14:textId="77777777" w:rsidR="000D4843" w:rsidRDefault="000D484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4" w14:textId="3D14492A" w:rsidR="000D4843"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615633">
      <w:rPr>
        <w:noProof/>
        <w:color w:val="000000"/>
      </w:rPr>
      <w:t>1</w:t>
    </w:r>
    <w:r>
      <w:rPr>
        <w:color w:val="000000"/>
      </w:rPr>
      <w:fldChar w:fldCharType="end"/>
    </w:r>
  </w:p>
  <w:p w14:paraId="00000235" w14:textId="77777777" w:rsidR="000D4843" w:rsidRDefault="000D484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72E93" w14:textId="77777777" w:rsidR="005D0816" w:rsidRDefault="005D0816">
      <w:r>
        <w:separator/>
      </w:r>
    </w:p>
  </w:footnote>
  <w:footnote w:type="continuationSeparator" w:id="0">
    <w:p w14:paraId="4B60AA94" w14:textId="77777777" w:rsidR="005D0816" w:rsidRDefault="005D0816">
      <w:r>
        <w:continuationSeparator/>
      </w:r>
    </w:p>
  </w:footnote>
  <w:footnote w:type="continuationNotice" w:id="1">
    <w:p w14:paraId="0BE4B5C5" w14:textId="77777777" w:rsidR="005D0816" w:rsidRDefault="005D08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33" w14:textId="65DDFCFD" w:rsidR="000D4843" w:rsidRPr="00615633" w:rsidRDefault="00615633" w:rsidP="00615633">
    <w:pPr>
      <w:pStyle w:val="Header"/>
      <w:jc w:val="center"/>
      <w:rPr>
        <w:sz w:val="20"/>
        <w:szCs w:val="20"/>
      </w:rPr>
    </w:pPr>
    <w:ins w:id="1140" w:author="HPG" w:date="2024-11-29T21:50:00Z" w16du:dateUtc="2024-11-30T04:50:00Z">
      <w:r w:rsidRPr="00615633">
        <w:rPr>
          <w:i/>
          <w:color w:val="000000"/>
          <w:sz w:val="20"/>
          <w:szCs w:val="20"/>
        </w:rPr>
        <w:t xml:space="preserve">[WITHOUT EDIT MARKS] Newton Subdivision Update - </w:t>
      </w:r>
      <w:r w:rsidRPr="00615633">
        <w:rPr>
          <w:i/>
          <w:color w:val="FF0000"/>
          <w:sz w:val="20"/>
          <w:szCs w:val="20"/>
        </w:rPr>
        <w:t>draft 2.3 (Nov 29)</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47D71"/>
    <w:multiLevelType w:val="multilevel"/>
    <w:tmpl w:val="4ECEA4B4"/>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871F96"/>
    <w:multiLevelType w:val="multilevel"/>
    <w:tmpl w:val="01AC89BA"/>
    <w:lvl w:ilvl="0">
      <w:start w:val="3"/>
      <w:numFmt w:val="decimal"/>
      <w:lvlText w:val="10.10.0%10."/>
      <w:lvlJc w:val="left"/>
      <w:pPr>
        <w:ind w:left="360" w:hanging="360"/>
      </w:pPr>
    </w:lvl>
    <w:lvl w:ilvl="1">
      <w:start w:val="1"/>
      <w:numFmt w:val="upperLetter"/>
      <w:lvlText w:val="%2."/>
      <w:lvlJc w:val="left"/>
      <w:pPr>
        <w:ind w:left="1080" w:hanging="360"/>
      </w:pPr>
      <w:rPr>
        <w:rFonts w:ascii="Times New Roman" w:eastAsia="Times New Roman" w:hAnsi="Times New Roman" w:cs="Times New Roman"/>
        <w:b w:val="0"/>
        <w:u w:val="none"/>
      </w:rPr>
    </w:lvl>
    <w:lvl w:ilvl="2">
      <w:start w:val="1"/>
      <w:numFmt w:val="decimal"/>
      <w:lvlText w:val="%3."/>
      <w:lvlJc w:val="right"/>
      <w:pPr>
        <w:ind w:left="1800" w:hanging="180"/>
      </w:pPr>
      <w:rPr>
        <w:b w:val="0"/>
        <w:sz w:val="24"/>
        <w:szCs w:val="24"/>
        <w:u w:val="none"/>
      </w:rPr>
    </w:lvl>
    <w:lvl w:ilvl="3">
      <w:start w:val="1"/>
      <w:numFmt w:val="lowerLetter"/>
      <w:lvlText w:val="%4."/>
      <w:lvlJc w:val="left"/>
      <w:pPr>
        <w:ind w:left="2520" w:hanging="360"/>
      </w:pPr>
      <w:rPr>
        <w:rFonts w:ascii="Times New Roman" w:eastAsia="Times New Roman" w:hAnsi="Times New Roman" w:cs="Times New Roman"/>
        <w:b w:val="0"/>
        <w:sz w:val="24"/>
        <w:szCs w:val="24"/>
      </w:rPr>
    </w:lvl>
    <w:lvl w:ilvl="4">
      <w:start w:val="1"/>
      <w:numFmt w:val="lowerRoman"/>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D65FF5"/>
    <w:multiLevelType w:val="multilevel"/>
    <w:tmpl w:val="09F4479E"/>
    <w:lvl w:ilvl="0">
      <w:start w:val="1"/>
      <w:numFmt w:val="upperLetter"/>
      <w:lvlText w:val="%1."/>
      <w:lvlJc w:val="left"/>
      <w:pPr>
        <w:ind w:left="720" w:hanging="360"/>
      </w:pPr>
      <w:rPr>
        <w:u w:val="none"/>
      </w:rPr>
    </w:lvl>
    <w:lvl w:ilvl="1">
      <w:start w:val="1"/>
      <w:numFmt w:val="decimal"/>
      <w:lvlText w:val="%2."/>
      <w:lvlJc w:val="left"/>
      <w:pPr>
        <w:ind w:left="1440" w:hanging="360"/>
      </w:pPr>
      <w:rPr>
        <w:rFonts w:ascii="Times New Roman" w:eastAsia="Times New Roman" w:hAnsi="Times New Roman" w:cs="Times New Roman"/>
        <w:b w:val="0"/>
        <w:sz w:val="24"/>
        <w:szCs w:val="24"/>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C1332B"/>
    <w:multiLevelType w:val="multilevel"/>
    <w:tmpl w:val="6FE66DAE"/>
    <w:lvl w:ilvl="0">
      <w:start w:val="1"/>
      <w:numFmt w:val="decimal"/>
      <w:lvlText w:val="10.05.0%10."/>
      <w:lvlJc w:val="left"/>
      <w:pPr>
        <w:ind w:left="1440" w:hanging="360"/>
      </w:pPr>
      <w:rPr>
        <w:b/>
      </w:rPr>
    </w:lvl>
    <w:lvl w:ilvl="1">
      <w:start w:val="1"/>
      <w:numFmt w:val="upperLetter"/>
      <w:lvlText w:val="%2."/>
      <w:lvlJc w:val="left"/>
      <w:pPr>
        <w:ind w:left="2160" w:hanging="360"/>
      </w:pPr>
      <w:rPr>
        <w:shd w:val="clear" w:color="auto" w:fill="auto"/>
      </w:rPr>
    </w:lvl>
    <w:lvl w:ilvl="2">
      <w:start w:val="1"/>
      <w:numFmt w:val="decimal"/>
      <w:lvlText w:val="%3."/>
      <w:lvlJc w:val="right"/>
      <w:pPr>
        <w:ind w:left="2880" w:hanging="180"/>
      </w:pPr>
    </w:lvl>
    <w:lvl w:ilvl="3">
      <w:start w:val="1"/>
      <w:numFmt w:val="lowerLetter"/>
      <w:lvlText w:val="%4."/>
      <w:lvlJc w:val="left"/>
      <w:pPr>
        <w:ind w:left="3600" w:hanging="360"/>
      </w:pPr>
    </w:lvl>
    <w:lvl w:ilvl="4">
      <w:start w:val="1"/>
      <w:numFmt w:val="lowerRoman"/>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DBB748A"/>
    <w:multiLevelType w:val="multilevel"/>
    <w:tmpl w:val="31700C14"/>
    <w:lvl w:ilvl="0">
      <w:start w:val="1"/>
      <w:numFmt w:val="upperLetter"/>
      <w:lvlText w:val="%1."/>
      <w:lvlJc w:val="left"/>
      <w:pPr>
        <w:ind w:left="720" w:hanging="360"/>
      </w:pPr>
      <w:rPr>
        <w:rFonts w:ascii="Times New Roman" w:eastAsia="Times New Roman" w:hAnsi="Times New Roman" w:cs="Times New Roman"/>
        <w:b w:val="0"/>
        <w:sz w:val="24"/>
        <w:szCs w:val="24"/>
        <w:u w:val="none"/>
      </w:rPr>
    </w:lvl>
    <w:lvl w:ilvl="1">
      <w:start w:val="1"/>
      <w:numFmt w:val="decimal"/>
      <w:lvlText w:val="%2."/>
      <w:lvlJc w:val="left"/>
      <w:pPr>
        <w:ind w:left="1440" w:hanging="360"/>
      </w:pPr>
      <w:rPr>
        <w:sz w:val="24"/>
        <w:szCs w:val="24"/>
        <w:u w:val="none"/>
      </w:rPr>
    </w:lvl>
    <w:lvl w:ilvl="2">
      <w:start w:val="1"/>
      <w:numFmt w:val="lowerLetter"/>
      <w:lvlText w:val="%3."/>
      <w:lvlJc w:val="left"/>
      <w:pPr>
        <w:ind w:left="2160" w:hanging="360"/>
      </w:pPr>
      <w:rPr>
        <w:sz w:val="24"/>
        <w:szCs w:val="24"/>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4E014D"/>
    <w:multiLevelType w:val="multilevel"/>
    <w:tmpl w:val="165872FE"/>
    <w:lvl w:ilvl="0">
      <w:start w:val="3"/>
      <w:numFmt w:val="decimal"/>
      <w:lvlText w:val="10.10.0%10."/>
      <w:lvlJc w:val="left"/>
      <w:pPr>
        <w:ind w:left="360" w:hanging="360"/>
      </w:pPr>
    </w:lvl>
    <w:lvl w:ilvl="1">
      <w:start w:val="1"/>
      <w:numFmt w:val="upperLetter"/>
      <w:lvlText w:val="%2."/>
      <w:lvlJc w:val="left"/>
      <w:pPr>
        <w:ind w:left="1080" w:hanging="360"/>
      </w:pPr>
      <w:rPr>
        <w:b w:val="0"/>
      </w:rPr>
    </w:lvl>
    <w:lvl w:ilvl="2">
      <w:start w:val="1"/>
      <w:numFmt w:val="decimal"/>
      <w:lvlText w:val="%3."/>
      <w:lvlJc w:val="right"/>
      <w:pPr>
        <w:ind w:left="1800" w:hanging="180"/>
      </w:pPr>
      <w:rPr>
        <w:b w:val="0"/>
        <w:sz w:val="24"/>
        <w:szCs w:val="24"/>
      </w:rPr>
    </w:lvl>
    <w:lvl w:ilvl="3">
      <w:start w:val="1"/>
      <w:numFmt w:val="lowerLetter"/>
      <w:lvlText w:val="%4."/>
      <w:lvlJc w:val="left"/>
      <w:pPr>
        <w:ind w:left="2520" w:hanging="360"/>
      </w:pPr>
      <w:rPr>
        <w:b/>
        <w:sz w:val="24"/>
        <w:szCs w:val="24"/>
      </w:rPr>
    </w:lvl>
    <w:lvl w:ilvl="4">
      <w:start w:val="1"/>
      <w:numFmt w:val="lowerRoman"/>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5E81225"/>
    <w:multiLevelType w:val="multilevel"/>
    <w:tmpl w:val="9D348450"/>
    <w:lvl w:ilvl="0">
      <w:start w:val="1"/>
      <w:numFmt w:val="upperLetter"/>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0A188C"/>
    <w:multiLevelType w:val="multilevel"/>
    <w:tmpl w:val="C1FA1A08"/>
    <w:lvl w:ilvl="0">
      <w:start w:val="1"/>
      <w:numFmt w:val="upperLetter"/>
      <w:lvlText w:val="%1."/>
      <w:lvlJc w:val="left"/>
      <w:pPr>
        <w:ind w:left="720" w:hanging="360"/>
      </w:pPr>
      <w:rPr>
        <w:sz w:val="24"/>
        <w:szCs w:val="24"/>
        <w:u w:val="none"/>
      </w:rPr>
    </w:lvl>
    <w:lvl w:ilvl="1">
      <w:start w:val="1"/>
      <w:numFmt w:val="decimal"/>
      <w:lvlText w:val="%2."/>
      <w:lvlJc w:val="left"/>
      <w:pPr>
        <w:ind w:left="1440" w:hanging="360"/>
      </w:pPr>
      <w:rPr>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055FDD"/>
    <w:multiLevelType w:val="multilevel"/>
    <w:tmpl w:val="B304453E"/>
    <w:lvl w:ilvl="0">
      <w:start w:val="1"/>
      <w:numFmt w:val="decimal"/>
      <w:lvlText w:val="10.10.0%10."/>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C20E80"/>
    <w:multiLevelType w:val="multilevel"/>
    <w:tmpl w:val="02665244"/>
    <w:lvl w:ilvl="0">
      <w:start w:val="14"/>
      <w:numFmt w:val="decimal"/>
      <w:lvlText w:val="10.05.0%10."/>
      <w:lvlJc w:val="left"/>
      <w:pPr>
        <w:ind w:left="99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C25C36"/>
    <w:multiLevelType w:val="multilevel"/>
    <w:tmpl w:val="839698A4"/>
    <w:lvl w:ilvl="0">
      <w:start w:val="1"/>
      <w:numFmt w:val="decimal"/>
      <w:lvlText w:val="10.20.0%10."/>
      <w:lvlJc w:val="left"/>
      <w:pPr>
        <w:ind w:left="360" w:hanging="360"/>
      </w:pPr>
      <w:rPr>
        <w:b/>
        <w:sz w:val="24"/>
        <w:szCs w:val="24"/>
      </w:rPr>
    </w:lvl>
    <w:lvl w:ilvl="1">
      <w:start w:val="1"/>
      <w:numFmt w:val="upperLetter"/>
      <w:lvlText w:val="%2."/>
      <w:lvlJc w:val="left"/>
      <w:pPr>
        <w:ind w:left="1080" w:hanging="360"/>
      </w:pPr>
      <w:rPr>
        <w:sz w:val="24"/>
        <w:szCs w:val="24"/>
      </w:rPr>
    </w:lvl>
    <w:lvl w:ilvl="2">
      <w:start w:val="1"/>
      <w:numFmt w:val="decimal"/>
      <w:lvlText w:val="%3."/>
      <w:lvlJc w:val="right"/>
      <w:pPr>
        <w:ind w:left="1800" w:hanging="180"/>
      </w:pPr>
      <w:rPr>
        <w:sz w:val="24"/>
        <w:szCs w:val="24"/>
      </w:rPr>
    </w:lvl>
    <w:lvl w:ilvl="3">
      <w:start w:val="1"/>
      <w:numFmt w:val="lowerLetter"/>
      <w:lvlText w:val="%4."/>
      <w:lvlJc w:val="left"/>
      <w:pPr>
        <w:ind w:left="2520" w:hanging="360"/>
      </w:pPr>
      <w:rPr>
        <w:sz w:val="24"/>
        <w:szCs w:val="24"/>
      </w:rPr>
    </w:lvl>
    <w:lvl w:ilvl="4">
      <w:start w:val="1"/>
      <w:numFmt w:val="lowerRoman"/>
      <w:lvlText w:val="%5."/>
      <w:lvlJc w:val="left"/>
      <w:pPr>
        <w:ind w:left="3240" w:hanging="360"/>
      </w:pPr>
      <w:rPr>
        <w:sz w:val="24"/>
        <w:szCs w:val="24"/>
      </w:rPr>
    </w:lvl>
    <w:lvl w:ilvl="5">
      <w:start w:val="1"/>
      <w:numFmt w:val="bullet"/>
      <w:lvlText w:val="−"/>
      <w:lvlJc w:val="left"/>
      <w:pPr>
        <w:ind w:left="3960" w:hanging="180"/>
      </w:pPr>
      <w:rPr>
        <w:rFonts w:ascii="Noto Sans Symbols" w:eastAsia="Noto Sans Symbols" w:hAnsi="Noto Sans Symbols" w:cs="Noto Sans Symbols"/>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9BE538E"/>
    <w:multiLevelType w:val="multilevel"/>
    <w:tmpl w:val="6BB22B1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B2626BF"/>
    <w:multiLevelType w:val="multilevel"/>
    <w:tmpl w:val="16E83A56"/>
    <w:lvl w:ilvl="0">
      <w:start w:val="4"/>
      <w:numFmt w:val="decimal"/>
      <w:lvlText w:val="10.10.0%10."/>
      <w:lvlJc w:val="left"/>
      <w:pPr>
        <w:ind w:left="720" w:hanging="360"/>
      </w:pPr>
    </w:lvl>
    <w:lvl w:ilvl="1">
      <w:start w:val="1"/>
      <w:numFmt w:val="upperLetter"/>
      <w:lvlText w:val="%2."/>
      <w:lvlJc w:val="left"/>
      <w:pPr>
        <w:ind w:left="1440" w:hanging="360"/>
      </w:pPr>
      <w:rPr>
        <w:b w:val="0"/>
        <w:bCs/>
      </w:rPr>
    </w:lvl>
    <w:lvl w:ilvl="2">
      <w:start w:val="1"/>
      <w:numFmt w:val="decimal"/>
      <w:lvlText w:val="%3."/>
      <w:lvlJc w:val="right"/>
      <w:pPr>
        <w:ind w:left="2160" w:hanging="180"/>
      </w:pPr>
      <w:rPr>
        <w:b/>
        <w:sz w:val="24"/>
        <w:szCs w:val="24"/>
      </w:rPr>
    </w:lvl>
    <w:lvl w:ilvl="3">
      <w:start w:val="1"/>
      <w:numFmt w:val="decimal"/>
      <w:lvlText w:val="%4."/>
      <w:lvlJc w:val="left"/>
      <w:pPr>
        <w:ind w:left="3330" w:hanging="360"/>
      </w:pPr>
      <w:rPr>
        <w:b/>
        <w:sz w:val="24"/>
        <w:szCs w:val="24"/>
      </w:rPr>
    </w:lvl>
    <w:lvl w:ilvl="4">
      <w:start w:val="1"/>
      <w:numFmt w:val="decimal"/>
      <w:lvlText w:val="%5."/>
      <w:lvlJc w:val="left"/>
      <w:pPr>
        <w:ind w:left="423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4D724A"/>
    <w:multiLevelType w:val="multilevel"/>
    <w:tmpl w:val="AB54424C"/>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FB6358"/>
    <w:multiLevelType w:val="multilevel"/>
    <w:tmpl w:val="034E214C"/>
    <w:lvl w:ilvl="0">
      <w:start w:val="1"/>
      <w:numFmt w:val="upperLetter"/>
      <w:lvlText w:val="%1."/>
      <w:lvlJc w:val="left"/>
      <w:pPr>
        <w:ind w:left="720" w:hanging="360"/>
      </w:pPr>
      <w:rPr>
        <w:rFonts w:ascii="Times New Roman" w:eastAsia="Times New Roman" w:hAnsi="Times New Roman" w:cs="Times New Roman"/>
        <w:b w:val="0"/>
        <w:sz w:val="24"/>
        <w:szCs w:val="24"/>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1C233CF"/>
    <w:multiLevelType w:val="multilevel"/>
    <w:tmpl w:val="B42806A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right"/>
      <w:pPr>
        <w:ind w:left="2160" w:hanging="180"/>
      </w:pPr>
      <w:rPr>
        <w:u w:val="none"/>
      </w:rPr>
    </w:lvl>
    <w:lvl w:ilvl="3">
      <w:start w:val="1"/>
      <w:numFmt w:val="lowerRoman"/>
      <w:lvlText w:val="%4."/>
      <w:lvlJc w:val="left"/>
      <w:pPr>
        <w:ind w:left="2880" w:hanging="360"/>
      </w:pPr>
      <w:rPr>
        <w:u w:val="none"/>
      </w:rPr>
    </w:lvl>
    <w:lvl w:ilvl="4">
      <w:start w:val="1"/>
      <w:numFmt w:val="upperLetter"/>
      <w:lvlText w:val="(%5) "/>
      <w:lvlJc w:val="left"/>
      <w:pPr>
        <w:ind w:left="3600" w:hanging="360"/>
      </w:pPr>
      <w:rPr>
        <w:u w:val="none"/>
      </w:rPr>
    </w:lvl>
    <w:lvl w:ilvl="5">
      <w:start w:val="1"/>
      <w:numFmt w:val="decimal"/>
      <w:lvlText w:val="(%6)"/>
      <w:lvlJc w:val="right"/>
      <w:pPr>
        <w:ind w:left="4320" w:hanging="144"/>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15:restartNumberingAfterBreak="0">
    <w:nsid w:val="56471ED9"/>
    <w:multiLevelType w:val="multilevel"/>
    <w:tmpl w:val="427ACC40"/>
    <w:lvl w:ilvl="0">
      <w:start w:val="1"/>
      <w:numFmt w:val="upperLetter"/>
      <w:lvlText w:val="%1."/>
      <w:lvlJc w:val="left"/>
      <w:pPr>
        <w:ind w:left="720" w:hanging="360"/>
      </w:pPr>
      <w:rPr>
        <w:u w:val="none"/>
      </w:rPr>
    </w:lvl>
    <w:lvl w:ilvl="1">
      <w:start w:val="1"/>
      <w:numFmt w:val="decimal"/>
      <w:lvlText w:val="%2."/>
      <w:lvlJc w:val="left"/>
      <w:pPr>
        <w:ind w:left="1440" w:hanging="360"/>
      </w:pPr>
      <w:rPr>
        <w:sz w:val="24"/>
        <w:szCs w:val="24"/>
        <w:u w:val="none"/>
      </w:rPr>
    </w:lvl>
    <w:lvl w:ilvl="2">
      <w:start w:val="1"/>
      <w:numFmt w:val="lowerLetter"/>
      <w:lvlText w:val="%3."/>
      <w:lvlJc w:val="right"/>
      <w:pPr>
        <w:ind w:left="2160" w:hanging="180"/>
      </w:pPr>
      <w:rPr>
        <w:u w:val="none"/>
      </w:rPr>
    </w:lvl>
    <w:lvl w:ilvl="3">
      <w:start w:val="1"/>
      <w:numFmt w:val="lowerRoman"/>
      <w:lvlText w:val="%4."/>
      <w:lvlJc w:val="left"/>
      <w:pPr>
        <w:ind w:left="2880" w:hanging="360"/>
      </w:pPr>
      <w:rPr>
        <w:u w:val="none"/>
      </w:rPr>
    </w:lvl>
    <w:lvl w:ilvl="4">
      <w:start w:val="1"/>
      <w:numFmt w:val="upperLetter"/>
      <w:lvlText w:val="(%5) "/>
      <w:lvlJc w:val="left"/>
      <w:pPr>
        <w:ind w:left="3600" w:hanging="360"/>
      </w:pPr>
      <w:rPr>
        <w:u w:val="none"/>
      </w:rPr>
    </w:lvl>
    <w:lvl w:ilvl="5">
      <w:start w:val="1"/>
      <w:numFmt w:val="decimal"/>
      <w:lvlText w:val="(%6)"/>
      <w:lvlJc w:val="right"/>
      <w:pPr>
        <w:ind w:left="4320" w:hanging="144"/>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15:restartNumberingAfterBreak="0">
    <w:nsid w:val="596247D2"/>
    <w:multiLevelType w:val="multilevel"/>
    <w:tmpl w:val="2D6AAE5C"/>
    <w:lvl w:ilvl="0">
      <w:start w:val="1"/>
      <w:numFmt w:val="decimal"/>
      <w:lvlText w:val="10.05.0%10."/>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5D653E32"/>
    <w:multiLevelType w:val="multilevel"/>
    <w:tmpl w:val="80E0953A"/>
    <w:lvl w:ilvl="0">
      <w:start w:val="1"/>
      <w:numFmt w:val="decimal"/>
      <w:lvlText w:val="10.10.0%10."/>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rPr>
        <w:b/>
        <w:sz w:val="24"/>
        <w:szCs w:val="24"/>
      </w:rPr>
    </w:lvl>
    <w:lvl w:ilvl="3">
      <w:start w:val="1"/>
      <w:numFmt w:val="lowerLetter"/>
      <w:lvlText w:val="%4."/>
      <w:lvlJc w:val="left"/>
      <w:pPr>
        <w:ind w:left="2880" w:hanging="360"/>
      </w:pPr>
      <w:rPr>
        <w:rFonts w:ascii="Times New Roman" w:eastAsia="Times New Roman" w:hAnsi="Times New Roman" w:cs="Times New Roman"/>
        <w:b w:val="0"/>
        <w:sz w:val="24"/>
        <w:szCs w:val="24"/>
        <w:u w:val="none"/>
      </w:r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704B8B"/>
    <w:multiLevelType w:val="multilevel"/>
    <w:tmpl w:val="A2A4EB1C"/>
    <w:lvl w:ilvl="0">
      <w:start w:val="1"/>
      <w:numFmt w:val="upperLetter"/>
      <w:lvlText w:val="%1."/>
      <w:lvlJc w:val="left"/>
      <w:pPr>
        <w:ind w:left="720" w:hanging="360"/>
      </w:pPr>
      <w:rPr>
        <w:u w:val="none"/>
      </w:rPr>
    </w:lvl>
    <w:lvl w:ilvl="1">
      <w:start w:val="5"/>
      <w:numFmt w:val="decimal"/>
      <w:lvlText w:val="%2."/>
      <w:lvlJc w:val="left"/>
      <w:pPr>
        <w:ind w:left="1440" w:hanging="360"/>
      </w:pPr>
      <w:rPr>
        <w:sz w:val="24"/>
        <w:szCs w:val="24"/>
        <w:u w:val="none"/>
      </w:rPr>
    </w:lvl>
    <w:lvl w:ilvl="2">
      <w:start w:val="1"/>
      <w:numFmt w:val="lowerLetter"/>
      <w:lvlText w:val="%3."/>
      <w:lvlJc w:val="right"/>
      <w:pPr>
        <w:ind w:left="2160" w:hanging="180"/>
      </w:pPr>
      <w:rPr>
        <w:u w:val="none"/>
      </w:rPr>
    </w:lvl>
    <w:lvl w:ilvl="3">
      <w:start w:val="1"/>
      <w:numFmt w:val="lowerRoman"/>
      <w:lvlText w:val="%4."/>
      <w:lvlJc w:val="left"/>
      <w:pPr>
        <w:ind w:left="2880" w:hanging="360"/>
      </w:pPr>
      <w:rPr>
        <w:u w:val="none"/>
      </w:rPr>
    </w:lvl>
    <w:lvl w:ilvl="4">
      <w:start w:val="1"/>
      <w:numFmt w:val="upperLetter"/>
      <w:lvlText w:val="(%5) "/>
      <w:lvlJc w:val="left"/>
      <w:pPr>
        <w:ind w:left="3600" w:hanging="360"/>
      </w:pPr>
      <w:rPr>
        <w:u w:val="none"/>
      </w:rPr>
    </w:lvl>
    <w:lvl w:ilvl="5">
      <w:start w:val="1"/>
      <w:numFmt w:val="decimal"/>
      <w:lvlText w:val="(%6)"/>
      <w:lvlJc w:val="right"/>
      <w:pPr>
        <w:ind w:left="4320" w:hanging="144"/>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5FC70D80"/>
    <w:multiLevelType w:val="multilevel"/>
    <w:tmpl w:val="117078F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right"/>
      <w:pPr>
        <w:ind w:left="2160" w:hanging="180"/>
      </w:pPr>
      <w:rPr>
        <w:u w:val="none"/>
      </w:rPr>
    </w:lvl>
    <w:lvl w:ilvl="3">
      <w:start w:val="1"/>
      <w:numFmt w:val="lowerRoman"/>
      <w:lvlText w:val="%4."/>
      <w:lvlJc w:val="left"/>
      <w:pPr>
        <w:ind w:left="2880" w:hanging="360"/>
      </w:pPr>
      <w:rPr>
        <w:u w:val="none"/>
      </w:rPr>
    </w:lvl>
    <w:lvl w:ilvl="4">
      <w:start w:val="1"/>
      <w:numFmt w:val="upperLetter"/>
      <w:lvlText w:val="(%5) "/>
      <w:lvlJc w:val="left"/>
      <w:pPr>
        <w:ind w:left="3672" w:hanging="432"/>
      </w:pPr>
      <w:rPr>
        <w:u w:val="none"/>
      </w:rPr>
    </w:lvl>
    <w:lvl w:ilvl="5">
      <w:start w:val="1"/>
      <w:numFmt w:val="decimal"/>
      <w:lvlText w:val="(%6)"/>
      <w:lvlJc w:val="right"/>
      <w:pPr>
        <w:ind w:left="4320" w:hanging="144"/>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6232528C"/>
    <w:multiLevelType w:val="multilevel"/>
    <w:tmpl w:val="2A5682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6AF1779"/>
    <w:multiLevelType w:val="multilevel"/>
    <w:tmpl w:val="86D28628"/>
    <w:lvl w:ilvl="0">
      <w:start w:val="10"/>
      <w:numFmt w:val="decimal"/>
      <w:lvlText w:val="10.05.0%10."/>
      <w:lvlJc w:val="left"/>
      <w:pPr>
        <w:ind w:left="360" w:hanging="360"/>
      </w:pPr>
      <w:rPr>
        <w:b/>
      </w:rPr>
    </w:lvl>
    <w:lvl w:ilvl="1">
      <w:start w:val="1"/>
      <w:numFmt w:val="upperLetter"/>
      <w:lvlText w:val="%2."/>
      <w:lvlJc w:val="left"/>
      <w:pPr>
        <w:ind w:left="1080" w:hanging="360"/>
      </w:pPr>
      <w:rPr>
        <w:rFonts w:ascii="Times New Roman" w:eastAsia="Times New Roman" w:hAnsi="Times New Roman" w:cs="Times New Roman"/>
        <w:b w:val="0"/>
        <w:shd w:val="clear" w:color="auto" w:fill="auto"/>
      </w:rPr>
    </w:lvl>
    <w:lvl w:ilvl="2">
      <w:start w:val="1"/>
      <w:numFmt w:val="decimal"/>
      <w:lvlText w:val="%3."/>
      <w:lvlJc w:val="right"/>
      <w:pPr>
        <w:ind w:left="1800" w:hanging="180"/>
      </w:pPr>
      <w:rPr>
        <w:rFonts w:ascii="Times New Roman" w:eastAsia="Times New Roman" w:hAnsi="Times New Roman" w:cs="Times New Roman"/>
        <w:b w:val="0"/>
        <w:sz w:val="24"/>
        <w:szCs w:val="24"/>
      </w:rPr>
    </w:lvl>
    <w:lvl w:ilvl="3">
      <w:start w:val="1"/>
      <w:numFmt w:val="lowerLetter"/>
      <w:lvlText w:val="%4."/>
      <w:lvlJc w:val="left"/>
      <w:pPr>
        <w:ind w:left="2520" w:hanging="360"/>
      </w:pPr>
    </w:lvl>
    <w:lvl w:ilvl="4">
      <w:start w:val="1"/>
      <w:numFmt w:val="lowerRoman"/>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A656AB5"/>
    <w:multiLevelType w:val="multilevel"/>
    <w:tmpl w:val="F6B8797C"/>
    <w:lvl w:ilvl="0">
      <w:start w:val="1"/>
      <w:numFmt w:val="upperLetter"/>
      <w:lvlText w:val="%1."/>
      <w:lvlJc w:val="left"/>
      <w:pPr>
        <w:ind w:left="720" w:hanging="360"/>
      </w:pPr>
      <w:rPr>
        <w:sz w:val="24"/>
        <w:szCs w:val="24"/>
        <w:u w:val="none"/>
      </w:rPr>
    </w:lvl>
    <w:lvl w:ilvl="1">
      <w:start w:val="1"/>
      <w:numFmt w:val="decimal"/>
      <w:lvlText w:val="%2."/>
      <w:lvlJc w:val="left"/>
      <w:pPr>
        <w:ind w:left="1440" w:hanging="360"/>
      </w:pPr>
      <w:rPr>
        <w:sz w:val="24"/>
        <w:szCs w:val="24"/>
        <w:u w:val="none"/>
      </w:rPr>
    </w:lvl>
    <w:lvl w:ilvl="2">
      <w:start w:val="1"/>
      <w:numFmt w:val="lowerLetter"/>
      <w:lvlText w:val="%3."/>
      <w:lvlJc w:val="right"/>
      <w:pPr>
        <w:ind w:left="2160" w:hanging="180"/>
      </w:pPr>
      <w:rPr>
        <w:sz w:val="24"/>
        <w:szCs w:val="24"/>
        <w:u w:val="none"/>
      </w:rPr>
    </w:lvl>
    <w:lvl w:ilvl="3">
      <w:start w:val="1"/>
      <w:numFmt w:val="lowerRoman"/>
      <w:lvlText w:val="%4."/>
      <w:lvlJc w:val="left"/>
      <w:pPr>
        <w:ind w:left="2880" w:hanging="360"/>
      </w:pPr>
      <w:rPr>
        <w:u w:val="none"/>
      </w:rPr>
    </w:lvl>
    <w:lvl w:ilvl="4">
      <w:start w:val="1"/>
      <w:numFmt w:val="upperLetter"/>
      <w:lvlText w:val="(%5) "/>
      <w:lvlJc w:val="left"/>
      <w:pPr>
        <w:ind w:left="3600" w:hanging="360"/>
      </w:pPr>
      <w:rPr>
        <w:u w:val="none"/>
      </w:rPr>
    </w:lvl>
    <w:lvl w:ilvl="5">
      <w:start w:val="1"/>
      <w:numFmt w:val="decimal"/>
      <w:lvlText w:val="(%6)"/>
      <w:lvlJc w:val="right"/>
      <w:pPr>
        <w:ind w:left="4320" w:hanging="144"/>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 w15:restartNumberingAfterBreak="0">
    <w:nsid w:val="6AFA45B5"/>
    <w:multiLevelType w:val="multilevel"/>
    <w:tmpl w:val="E1062330"/>
    <w:lvl w:ilvl="0">
      <w:start w:val="1"/>
      <w:numFmt w:val="upperLetter"/>
      <w:lvlText w:val="%1."/>
      <w:lvlJc w:val="left"/>
      <w:pPr>
        <w:ind w:left="720" w:hanging="360"/>
      </w:pPr>
      <w:rPr>
        <w:u w:val="none"/>
      </w:rPr>
    </w:lvl>
    <w:lvl w:ilvl="1">
      <w:start w:val="1"/>
      <w:numFmt w:val="decimal"/>
      <w:lvlText w:val="%2."/>
      <w:lvlJc w:val="left"/>
      <w:pPr>
        <w:ind w:left="1440" w:hanging="360"/>
      </w:pPr>
      <w:rPr>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B003F92"/>
    <w:multiLevelType w:val="multilevel"/>
    <w:tmpl w:val="EFA07364"/>
    <w:lvl w:ilvl="0">
      <w:start w:val="10"/>
      <w:numFmt w:val="decimal"/>
      <w:lvlText w:val="10.05.0%10."/>
      <w:lvlJc w:val="left"/>
      <w:pPr>
        <w:ind w:left="360" w:hanging="360"/>
      </w:pPr>
      <w:rPr>
        <w:b/>
      </w:rPr>
    </w:lvl>
    <w:lvl w:ilvl="1">
      <w:start w:val="1"/>
      <w:numFmt w:val="upperLetter"/>
      <w:lvlText w:val="%2."/>
      <w:lvlJc w:val="left"/>
      <w:pPr>
        <w:ind w:left="1080" w:hanging="360"/>
      </w:pPr>
      <w:rPr>
        <w:rFonts w:ascii="Times New Roman" w:eastAsia="Times New Roman" w:hAnsi="Times New Roman" w:cs="Times New Roman"/>
        <w:b w:val="0"/>
        <w:shd w:val="clear" w:color="auto" w:fill="auto"/>
      </w:rPr>
    </w:lvl>
    <w:lvl w:ilvl="2">
      <w:start w:val="1"/>
      <w:numFmt w:val="decimal"/>
      <w:lvlText w:val="%3."/>
      <w:lvlJc w:val="right"/>
      <w:pPr>
        <w:ind w:left="1800" w:hanging="180"/>
      </w:pPr>
      <w:rPr>
        <w:rFonts w:ascii="Times New Roman" w:eastAsia="Times New Roman" w:hAnsi="Times New Roman" w:cs="Times New Roman"/>
        <w:b w:val="0"/>
        <w:sz w:val="24"/>
        <w:szCs w:val="24"/>
      </w:rPr>
    </w:lvl>
    <w:lvl w:ilvl="3">
      <w:start w:val="1"/>
      <w:numFmt w:val="lowerLetter"/>
      <w:lvlText w:val="%4."/>
      <w:lvlJc w:val="left"/>
      <w:pPr>
        <w:ind w:left="2520" w:hanging="360"/>
      </w:pPr>
    </w:lvl>
    <w:lvl w:ilvl="4">
      <w:start w:val="1"/>
      <w:numFmt w:val="lowerRoman"/>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DA3438E"/>
    <w:multiLevelType w:val="multilevel"/>
    <w:tmpl w:val="DA3A66AC"/>
    <w:lvl w:ilvl="0">
      <w:start w:val="1"/>
      <w:numFmt w:val="decimal"/>
      <w:lvlText w:val="10.20.0%10."/>
      <w:lvlJc w:val="left"/>
      <w:pPr>
        <w:ind w:left="720" w:hanging="360"/>
      </w:pPr>
      <w:rPr>
        <w:b/>
      </w:r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085746E"/>
    <w:multiLevelType w:val="multilevel"/>
    <w:tmpl w:val="F0745C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3525482"/>
    <w:multiLevelType w:val="multilevel"/>
    <w:tmpl w:val="75DCD81E"/>
    <w:lvl w:ilvl="0">
      <w:start w:val="7"/>
      <w:numFmt w:val="decimal"/>
      <w:lvlText w:val="10.10.0%10."/>
      <w:lvlJc w:val="left"/>
      <w:pPr>
        <w:ind w:left="720" w:hanging="360"/>
      </w:pPr>
      <w:rPr>
        <w:rFonts w:hint="default"/>
      </w:rPr>
    </w:lvl>
    <w:lvl w:ilvl="1">
      <w:start w:val="1"/>
      <w:numFmt w:val="upperLetter"/>
      <w:lvlText w:val="%2."/>
      <w:lvlJc w:val="left"/>
      <w:pPr>
        <w:ind w:left="1440" w:hanging="360"/>
      </w:pPr>
      <w:rPr>
        <w:rFonts w:hint="default"/>
        <w:b w:val="0"/>
        <w:bCs/>
      </w:rPr>
    </w:lvl>
    <w:lvl w:ilvl="2">
      <w:start w:val="1"/>
      <w:numFmt w:val="decimal"/>
      <w:lvlText w:val="%3."/>
      <w:lvlJc w:val="right"/>
      <w:pPr>
        <w:ind w:left="2160" w:hanging="180"/>
      </w:pPr>
      <w:rPr>
        <w:rFonts w:hint="default"/>
        <w:b/>
        <w:sz w:val="24"/>
        <w:szCs w:val="24"/>
      </w:rPr>
    </w:lvl>
    <w:lvl w:ilvl="3">
      <w:start w:val="1"/>
      <w:numFmt w:val="decimal"/>
      <w:lvlText w:val="%4."/>
      <w:lvlJc w:val="left"/>
      <w:pPr>
        <w:ind w:left="3330" w:hanging="360"/>
      </w:pPr>
      <w:rPr>
        <w:rFonts w:hint="default"/>
        <w:b/>
        <w:sz w:val="24"/>
        <w:szCs w:val="24"/>
      </w:rPr>
    </w:lvl>
    <w:lvl w:ilvl="4">
      <w:start w:val="1"/>
      <w:numFmt w:val="decimal"/>
      <w:lvlText w:val="%5."/>
      <w:lvlJc w:val="left"/>
      <w:pPr>
        <w:ind w:left="423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59E0847"/>
    <w:multiLevelType w:val="multilevel"/>
    <w:tmpl w:val="90822D84"/>
    <w:lvl w:ilvl="0">
      <w:start w:val="1"/>
      <w:numFmt w:val="decimal"/>
      <w:lvlText w:val="10.10.0%10."/>
      <w:lvlJc w:val="left"/>
      <w:pPr>
        <w:ind w:left="720" w:hanging="360"/>
      </w:pPr>
    </w:lvl>
    <w:lvl w:ilvl="1">
      <w:start w:val="1"/>
      <w:numFmt w:val="upperLetter"/>
      <w:lvlText w:val="%2."/>
      <w:lvlJc w:val="left"/>
      <w:pPr>
        <w:ind w:left="1440" w:hanging="360"/>
      </w:pPr>
    </w:lvl>
    <w:lvl w:ilvl="2">
      <w:start w:val="4"/>
      <w:numFmt w:val="decimal"/>
      <w:lvlText w:val="%3."/>
      <w:lvlJc w:val="right"/>
      <w:pPr>
        <w:ind w:left="2160" w:hanging="180"/>
      </w:pPr>
      <w:rPr>
        <w:b/>
        <w:sz w:val="24"/>
        <w:szCs w:val="24"/>
      </w:rPr>
    </w:lvl>
    <w:lvl w:ilvl="3">
      <w:start w:val="1"/>
      <w:numFmt w:val="lowerLetter"/>
      <w:lvlText w:val="%4."/>
      <w:lvlJc w:val="left"/>
      <w:pPr>
        <w:ind w:left="2880" w:hanging="360"/>
      </w:pPr>
      <w:rPr>
        <w:rFonts w:ascii="Times New Roman" w:eastAsia="Times New Roman" w:hAnsi="Times New Roman" w:cs="Times New Roman"/>
        <w:b w:val="0"/>
        <w:sz w:val="24"/>
        <w:szCs w:val="24"/>
        <w:u w:val="none"/>
      </w:r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6881BC3"/>
    <w:multiLevelType w:val="multilevel"/>
    <w:tmpl w:val="9CE8037A"/>
    <w:lvl w:ilvl="0">
      <w:start w:val="1"/>
      <w:numFmt w:val="decimal"/>
      <w:lvlText w:val="10.10.0%10."/>
      <w:lvlJc w:val="lef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rPr>
        <w:b/>
        <w:sz w:val="24"/>
        <w:szCs w:val="24"/>
      </w:rPr>
    </w:lvl>
    <w:lvl w:ilvl="3">
      <w:start w:val="1"/>
      <w:numFmt w:val="lowerLetter"/>
      <w:lvlText w:val="%4."/>
      <w:lvlJc w:val="left"/>
      <w:pPr>
        <w:ind w:left="2880" w:hanging="360"/>
      </w:pPr>
      <w:rPr>
        <w:b/>
        <w:sz w:val="24"/>
        <w:szCs w:val="24"/>
      </w:rPr>
    </w:lvl>
    <w:lvl w:ilvl="4">
      <w:start w:val="1"/>
      <w:numFmt w:val="lowerRoman"/>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1957B9"/>
    <w:multiLevelType w:val="multilevel"/>
    <w:tmpl w:val="5CFA5DA8"/>
    <w:lvl w:ilvl="0">
      <w:start w:val="1"/>
      <w:numFmt w:val="upperLetter"/>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77E6C8E"/>
    <w:multiLevelType w:val="multilevel"/>
    <w:tmpl w:val="8370C1D0"/>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8F17D16"/>
    <w:multiLevelType w:val="multilevel"/>
    <w:tmpl w:val="041AC76E"/>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830FA3"/>
    <w:multiLevelType w:val="multilevel"/>
    <w:tmpl w:val="0CAEBA6E"/>
    <w:lvl w:ilvl="0">
      <w:start w:val="1"/>
      <w:numFmt w:val="upperLetter"/>
      <w:lvlText w:val="%1."/>
      <w:lvlJc w:val="left"/>
      <w:pPr>
        <w:ind w:left="720" w:hanging="360"/>
      </w:pPr>
      <w:rPr>
        <w:u w:val="none"/>
      </w:rPr>
    </w:lvl>
    <w:lvl w:ilvl="1">
      <w:start w:val="1"/>
      <w:numFmt w:val="decimal"/>
      <w:lvlText w:val="%2."/>
      <w:lvlJc w:val="left"/>
      <w:pPr>
        <w:ind w:left="1440" w:hanging="360"/>
      </w:pPr>
      <w:rPr>
        <w:rFonts w:ascii="Times New Roman" w:eastAsia="Times New Roman" w:hAnsi="Times New Roman" w:cs="Times New Roman"/>
        <w:b w:val="0"/>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77699149">
    <w:abstractNumId w:val="20"/>
  </w:num>
  <w:num w:numId="2" w16cid:durableId="900559247">
    <w:abstractNumId w:val="32"/>
  </w:num>
  <w:num w:numId="3" w16cid:durableId="53089304">
    <w:abstractNumId w:val="14"/>
  </w:num>
  <w:num w:numId="4" w16cid:durableId="383405901">
    <w:abstractNumId w:val="4"/>
  </w:num>
  <w:num w:numId="5" w16cid:durableId="1900438382">
    <w:abstractNumId w:val="16"/>
  </w:num>
  <w:num w:numId="6" w16cid:durableId="1020401143">
    <w:abstractNumId w:val="2"/>
  </w:num>
  <w:num w:numId="7" w16cid:durableId="806245237">
    <w:abstractNumId w:val="11"/>
  </w:num>
  <w:num w:numId="8" w16cid:durableId="1220021271">
    <w:abstractNumId w:val="22"/>
  </w:num>
  <w:num w:numId="9" w16cid:durableId="1830947748">
    <w:abstractNumId w:val="1"/>
  </w:num>
  <w:num w:numId="10" w16cid:durableId="834685577">
    <w:abstractNumId w:val="6"/>
  </w:num>
  <w:num w:numId="11" w16cid:durableId="1666586935">
    <w:abstractNumId w:val="31"/>
  </w:num>
  <w:num w:numId="12" w16cid:durableId="1763915948">
    <w:abstractNumId w:val="18"/>
  </w:num>
  <w:num w:numId="13" w16cid:durableId="205488029">
    <w:abstractNumId w:val="24"/>
  </w:num>
  <w:num w:numId="14" w16cid:durableId="286357163">
    <w:abstractNumId w:val="0"/>
  </w:num>
  <w:num w:numId="15" w16cid:durableId="431630234">
    <w:abstractNumId w:val="15"/>
  </w:num>
  <w:num w:numId="16" w16cid:durableId="950092747">
    <w:abstractNumId w:val="19"/>
  </w:num>
  <w:num w:numId="17" w16cid:durableId="484932859">
    <w:abstractNumId w:val="7"/>
  </w:num>
  <w:num w:numId="18" w16cid:durableId="123234438">
    <w:abstractNumId w:val="23"/>
  </w:num>
  <w:num w:numId="19" w16cid:durableId="171260563">
    <w:abstractNumId w:val="33"/>
  </w:num>
  <w:num w:numId="20" w16cid:durableId="269123327">
    <w:abstractNumId w:val="34"/>
  </w:num>
  <w:num w:numId="21" w16cid:durableId="1788574888">
    <w:abstractNumId w:val="27"/>
  </w:num>
  <w:num w:numId="22" w16cid:durableId="690305069">
    <w:abstractNumId w:val="29"/>
  </w:num>
  <w:num w:numId="23" w16cid:durableId="1186553744">
    <w:abstractNumId w:val="21"/>
  </w:num>
  <w:num w:numId="24" w16cid:durableId="1164126298">
    <w:abstractNumId w:val="25"/>
  </w:num>
  <w:num w:numId="25" w16cid:durableId="1365516702">
    <w:abstractNumId w:val="17"/>
  </w:num>
  <w:num w:numId="26" w16cid:durableId="1064136939">
    <w:abstractNumId w:val="3"/>
  </w:num>
  <w:num w:numId="27" w16cid:durableId="212011326">
    <w:abstractNumId w:val="9"/>
  </w:num>
  <w:num w:numId="28" w16cid:durableId="100148305">
    <w:abstractNumId w:val="30"/>
  </w:num>
  <w:num w:numId="29" w16cid:durableId="1567567333">
    <w:abstractNumId w:val="8"/>
  </w:num>
  <w:num w:numId="30" w16cid:durableId="660350986">
    <w:abstractNumId w:val="5"/>
  </w:num>
  <w:num w:numId="31" w16cid:durableId="1565216210">
    <w:abstractNumId w:val="13"/>
  </w:num>
  <w:num w:numId="32" w16cid:durableId="709107598">
    <w:abstractNumId w:val="12"/>
  </w:num>
  <w:num w:numId="33" w16cid:durableId="1231889436">
    <w:abstractNumId w:val="28"/>
  </w:num>
  <w:num w:numId="34" w16cid:durableId="1867597348">
    <w:abstractNumId w:val="26"/>
  </w:num>
  <w:num w:numId="35" w16cid:durableId="66952614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ke Hansen">
    <w15:presenceInfo w15:providerId="Windows Live" w15:userId="eb5e64015713b95c"/>
  </w15:person>
  <w15:person w15:author="Jacob Hansen">
    <w15:presenceInfo w15:providerId="Windows Live" w15:userId="b60e5331ca1488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843"/>
    <w:rsid w:val="00030482"/>
    <w:rsid w:val="00042386"/>
    <w:rsid w:val="000828CE"/>
    <w:rsid w:val="000B4B4E"/>
    <w:rsid w:val="000D4843"/>
    <w:rsid w:val="00182361"/>
    <w:rsid w:val="002020A1"/>
    <w:rsid w:val="0028775F"/>
    <w:rsid w:val="0029561E"/>
    <w:rsid w:val="003A131D"/>
    <w:rsid w:val="003D6E74"/>
    <w:rsid w:val="0044416B"/>
    <w:rsid w:val="004B57B3"/>
    <w:rsid w:val="00507DDD"/>
    <w:rsid w:val="0056284B"/>
    <w:rsid w:val="005D0816"/>
    <w:rsid w:val="005F21C0"/>
    <w:rsid w:val="005F6A66"/>
    <w:rsid w:val="00615633"/>
    <w:rsid w:val="006B259B"/>
    <w:rsid w:val="00720964"/>
    <w:rsid w:val="00774FB4"/>
    <w:rsid w:val="007C7329"/>
    <w:rsid w:val="00A50BF9"/>
    <w:rsid w:val="00A77EF6"/>
    <w:rsid w:val="00AA0829"/>
    <w:rsid w:val="00AD65CA"/>
    <w:rsid w:val="00AE3938"/>
    <w:rsid w:val="00B24C23"/>
    <w:rsid w:val="00BC782E"/>
    <w:rsid w:val="00C02427"/>
    <w:rsid w:val="00D52A4F"/>
    <w:rsid w:val="00DA1B88"/>
    <w:rsid w:val="00E10535"/>
    <w:rsid w:val="00E262AE"/>
    <w:rsid w:val="00E67183"/>
    <w:rsid w:val="00E81338"/>
    <w:rsid w:val="00EC7E70"/>
    <w:rsid w:val="00F76DE1"/>
    <w:rsid w:val="00F97326"/>
    <w:rsid w:val="00FF1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C0C31"/>
  <w15:docId w15:val="{CAFE2B65-9AD0-4843-87C0-782C651B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4EB7"/>
    <w:pPr>
      <w:keepNext/>
      <w:keepLines/>
      <w:spacing w:before="200" w:line="276" w:lineRule="auto"/>
      <w:jc w:val="center"/>
      <w:outlineLvl w:val="0"/>
    </w:pPr>
    <w:rPr>
      <w:rFonts w:ascii="Bahnschrift Light" w:eastAsia="Bahnschrift Light" w:hAnsi="Bahnschrift Light" w:cs="Bahnschrift Light"/>
      <w:sz w:val="36"/>
      <w:szCs w:val="36"/>
    </w:rPr>
  </w:style>
  <w:style w:type="paragraph" w:styleId="Heading2">
    <w:name w:val="heading 2"/>
    <w:basedOn w:val="Normal"/>
    <w:next w:val="Normal"/>
    <w:link w:val="Heading2Char"/>
    <w:uiPriority w:val="9"/>
    <w:unhideWhenUsed/>
    <w:qFormat/>
    <w:rsid w:val="00AA0829"/>
    <w:pPr>
      <w:spacing w:before="360" w:after="120" w:line="276" w:lineRule="auto"/>
      <w:outlineLvl w:val="1"/>
    </w:pPr>
    <w:rPr>
      <w:b/>
    </w:rPr>
  </w:style>
  <w:style w:type="paragraph" w:styleId="Heading3">
    <w:name w:val="heading 3"/>
    <w:basedOn w:val="Normal"/>
    <w:next w:val="Normal"/>
    <w:uiPriority w:val="9"/>
    <w:unhideWhenUsed/>
    <w:qFormat/>
    <w:rsid w:val="00AA0829"/>
    <w:pPr>
      <w:keepNext/>
      <w:keepLines/>
      <w:spacing w:before="280" w:after="80"/>
      <w:outlineLvl w:val="2"/>
    </w:pPr>
    <w:rPr>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7E22"/>
    <w:pPr>
      <w:contextualSpacing/>
    </w:pPr>
    <w:rPr>
      <w:rFonts w:ascii="Bahnschrift Light" w:hAnsi="Bahnschrift Light"/>
      <w:color w:val="17365D"/>
      <w:spacing w:val="5"/>
      <w:kern w:val="28"/>
      <w:sz w:val="52"/>
      <w:szCs w:val="52"/>
    </w:rPr>
  </w:style>
  <w:style w:type="paragraph" w:customStyle="1" w:styleId="Style">
    <w:name w:val="Style"/>
    <w:pPr>
      <w:widowControl w:val="0"/>
      <w:autoSpaceDE w:val="0"/>
      <w:autoSpaceDN w:val="0"/>
      <w:adjustRightInd w:val="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Heading11">
    <w:name w:val="Heading 11"/>
    <w:basedOn w:val="Normal"/>
    <w:next w:val="Normal"/>
    <w:uiPriority w:val="9"/>
    <w:qFormat/>
    <w:rsid w:val="00397E22"/>
    <w:pPr>
      <w:keepNext/>
      <w:keepLines/>
      <w:spacing w:before="480" w:line="276" w:lineRule="auto"/>
      <w:outlineLvl w:val="0"/>
    </w:pPr>
    <w:rPr>
      <w:rFonts w:ascii="Bahnschrift Light" w:hAnsi="Bahnschrift Light"/>
      <w:b/>
      <w:bCs/>
      <w:color w:val="365F91"/>
      <w:sz w:val="28"/>
      <w:szCs w:val="28"/>
    </w:rPr>
  </w:style>
  <w:style w:type="paragraph" w:customStyle="1" w:styleId="Heading21">
    <w:name w:val="Heading 21"/>
    <w:basedOn w:val="Normal"/>
    <w:next w:val="Normal"/>
    <w:uiPriority w:val="9"/>
    <w:unhideWhenUsed/>
    <w:qFormat/>
    <w:rsid w:val="00397E22"/>
    <w:pPr>
      <w:keepNext/>
      <w:keepLines/>
      <w:spacing w:before="200" w:line="276" w:lineRule="auto"/>
      <w:outlineLvl w:val="1"/>
    </w:pPr>
    <w:rPr>
      <w:rFonts w:ascii="Bahnschrift Light" w:hAnsi="Bahnschrift Light"/>
      <w:b/>
      <w:bCs/>
      <w:color w:val="4F81BD"/>
      <w:sz w:val="26"/>
      <w:szCs w:val="26"/>
    </w:rPr>
  </w:style>
  <w:style w:type="numbering" w:customStyle="1" w:styleId="NoList1">
    <w:name w:val="No List1"/>
    <w:next w:val="NoList"/>
    <w:uiPriority w:val="99"/>
    <w:semiHidden/>
    <w:unhideWhenUsed/>
    <w:rsid w:val="00397E22"/>
  </w:style>
  <w:style w:type="character" w:customStyle="1" w:styleId="Heading1Char">
    <w:name w:val="Heading 1 Char"/>
    <w:basedOn w:val="DefaultParagraphFont"/>
    <w:link w:val="Heading1"/>
    <w:uiPriority w:val="9"/>
    <w:rsid w:val="00624EB7"/>
    <w:rPr>
      <w:rFonts w:ascii="Bahnschrift Light" w:eastAsia="Bahnschrift Light" w:hAnsi="Bahnschrift Light" w:cs="Bahnschrift Light"/>
      <w:sz w:val="36"/>
      <w:szCs w:val="36"/>
    </w:rPr>
  </w:style>
  <w:style w:type="paragraph" w:styleId="ListParagraph">
    <w:name w:val="List Paragraph"/>
    <w:basedOn w:val="Normal"/>
    <w:uiPriority w:val="34"/>
    <w:qFormat/>
    <w:rsid w:val="00397E22"/>
    <w:pPr>
      <w:spacing w:after="200" w:line="276" w:lineRule="auto"/>
      <w:ind w:left="720"/>
      <w:contextualSpacing/>
    </w:pPr>
    <w:rPr>
      <w:rFonts w:ascii="Bahnschrift" w:eastAsia="Bahnschrift" w:hAnsi="Bahnschrift"/>
      <w:sz w:val="22"/>
      <w:szCs w:val="22"/>
    </w:rPr>
  </w:style>
  <w:style w:type="paragraph" w:customStyle="1" w:styleId="p3">
    <w:name w:val="p3"/>
    <w:basedOn w:val="Normal"/>
    <w:rsid w:val="00397E22"/>
    <w:pPr>
      <w:spacing w:before="100" w:beforeAutospacing="1" w:after="100" w:afterAutospacing="1"/>
    </w:pPr>
  </w:style>
  <w:style w:type="paragraph" w:customStyle="1" w:styleId="graphictitle">
    <w:name w:val="graphictitle"/>
    <w:basedOn w:val="Normal"/>
    <w:rsid w:val="00397E22"/>
    <w:pPr>
      <w:spacing w:before="100" w:beforeAutospacing="1" w:after="100" w:afterAutospacing="1"/>
    </w:pPr>
  </w:style>
  <w:style w:type="paragraph" w:customStyle="1" w:styleId="p4">
    <w:name w:val="p4"/>
    <w:basedOn w:val="Normal"/>
    <w:rsid w:val="00397E22"/>
    <w:pPr>
      <w:spacing w:before="100" w:beforeAutospacing="1" w:after="100" w:afterAutospacing="1"/>
    </w:pPr>
  </w:style>
  <w:style w:type="character" w:customStyle="1" w:styleId="Heading2Char">
    <w:name w:val="Heading 2 Char"/>
    <w:basedOn w:val="DefaultParagraphFont"/>
    <w:link w:val="Heading2"/>
    <w:uiPriority w:val="9"/>
    <w:rsid w:val="00AA0829"/>
    <w:rPr>
      <w:b/>
    </w:rPr>
  </w:style>
  <w:style w:type="paragraph" w:customStyle="1" w:styleId="Title1">
    <w:name w:val="Title1"/>
    <w:basedOn w:val="Normal"/>
    <w:next w:val="Normal"/>
    <w:uiPriority w:val="10"/>
    <w:qFormat/>
    <w:rsid w:val="00397E22"/>
    <w:pPr>
      <w:pBdr>
        <w:bottom w:val="single" w:sz="8" w:space="4" w:color="4F81BD"/>
      </w:pBdr>
      <w:spacing w:after="300"/>
      <w:contextualSpacing/>
    </w:pPr>
    <w:rPr>
      <w:rFonts w:ascii="Bahnschrift Light" w:hAnsi="Bahnschrift Light"/>
      <w:color w:val="17365D"/>
      <w:spacing w:val="5"/>
      <w:kern w:val="28"/>
      <w:sz w:val="52"/>
      <w:szCs w:val="52"/>
    </w:rPr>
  </w:style>
  <w:style w:type="character" w:customStyle="1" w:styleId="TitleChar">
    <w:name w:val="Title Char"/>
    <w:basedOn w:val="DefaultParagraphFont"/>
    <w:link w:val="Title"/>
    <w:uiPriority w:val="10"/>
    <w:rsid w:val="00397E22"/>
    <w:rPr>
      <w:rFonts w:ascii="Bahnschrift Light" w:eastAsia="Times New Roman" w:hAnsi="Bahnschrift Light" w:cs="Times New Roman"/>
      <w:color w:val="17365D"/>
      <w:spacing w:val="5"/>
      <w:kern w:val="28"/>
      <w:sz w:val="52"/>
      <w:szCs w:val="52"/>
    </w:rPr>
  </w:style>
  <w:style w:type="paragraph" w:customStyle="1" w:styleId="Caption1">
    <w:name w:val="Caption1"/>
    <w:basedOn w:val="Normal"/>
    <w:next w:val="Normal"/>
    <w:uiPriority w:val="35"/>
    <w:unhideWhenUsed/>
    <w:qFormat/>
    <w:rsid w:val="00397E22"/>
    <w:pPr>
      <w:spacing w:after="200"/>
    </w:pPr>
    <w:rPr>
      <w:rFonts w:ascii="Bahnschrift" w:eastAsia="Bahnschrift" w:hAnsi="Bahnschrift"/>
      <w:b/>
      <w:bCs/>
      <w:color w:val="4F81BD"/>
      <w:sz w:val="18"/>
      <w:szCs w:val="18"/>
    </w:rPr>
  </w:style>
  <w:style w:type="paragraph" w:styleId="BalloonText">
    <w:name w:val="Balloon Text"/>
    <w:basedOn w:val="Normal"/>
    <w:link w:val="BalloonTextChar"/>
    <w:uiPriority w:val="99"/>
    <w:semiHidden/>
    <w:unhideWhenUsed/>
    <w:rsid w:val="00397E22"/>
    <w:rPr>
      <w:rFonts w:ascii="Tahoma" w:eastAsia="Bahnschrift" w:hAnsi="Tahoma" w:cs="Tahoma"/>
      <w:sz w:val="16"/>
      <w:szCs w:val="16"/>
    </w:rPr>
  </w:style>
  <w:style w:type="character" w:customStyle="1" w:styleId="BalloonTextChar">
    <w:name w:val="Balloon Text Char"/>
    <w:basedOn w:val="DefaultParagraphFont"/>
    <w:link w:val="BalloonText"/>
    <w:uiPriority w:val="99"/>
    <w:semiHidden/>
    <w:rsid w:val="00397E22"/>
    <w:rPr>
      <w:rFonts w:ascii="Tahoma" w:eastAsia="Bahnschrift" w:hAnsi="Tahoma" w:cs="Tahoma"/>
      <w:sz w:val="16"/>
      <w:szCs w:val="16"/>
    </w:rPr>
  </w:style>
  <w:style w:type="table" w:styleId="TableGrid">
    <w:name w:val="Table Grid"/>
    <w:basedOn w:val="TableNormal"/>
    <w:uiPriority w:val="39"/>
    <w:rsid w:val="00397E22"/>
    <w:rPr>
      <w:rFonts w:ascii="Bahnschrift" w:eastAsia="Bahnschrift" w:hAnsi="Bahnschrift"/>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397E22"/>
    <w:rPr>
      <w:rFonts w:ascii="Bahnschrift" w:eastAsia="Bahnschrift" w:hAnsi="Bahnschrift"/>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Hyperlink">
    <w:name w:val="Hyperlink"/>
    <w:basedOn w:val="DefaultParagraphFont"/>
    <w:uiPriority w:val="99"/>
    <w:semiHidden/>
    <w:unhideWhenUsed/>
    <w:rsid w:val="00397E22"/>
    <w:rPr>
      <w:color w:val="0000FF"/>
      <w:u w:val="single"/>
    </w:rPr>
  </w:style>
  <w:style w:type="character" w:styleId="CommentReference">
    <w:name w:val="annotation reference"/>
    <w:basedOn w:val="DefaultParagraphFont"/>
    <w:uiPriority w:val="99"/>
    <w:semiHidden/>
    <w:unhideWhenUsed/>
    <w:rsid w:val="00397E22"/>
    <w:rPr>
      <w:sz w:val="16"/>
      <w:szCs w:val="16"/>
    </w:rPr>
  </w:style>
  <w:style w:type="paragraph" w:styleId="CommentText">
    <w:name w:val="annotation text"/>
    <w:basedOn w:val="Normal"/>
    <w:link w:val="CommentTextChar"/>
    <w:uiPriority w:val="99"/>
    <w:unhideWhenUsed/>
    <w:rsid w:val="00397E22"/>
    <w:pPr>
      <w:spacing w:after="200"/>
    </w:pPr>
    <w:rPr>
      <w:rFonts w:ascii="Bahnschrift" w:eastAsia="Bahnschrift" w:hAnsi="Bahnschrift"/>
      <w:sz w:val="20"/>
      <w:szCs w:val="20"/>
    </w:rPr>
  </w:style>
  <w:style w:type="character" w:customStyle="1" w:styleId="CommentTextChar">
    <w:name w:val="Comment Text Char"/>
    <w:basedOn w:val="DefaultParagraphFont"/>
    <w:link w:val="CommentText"/>
    <w:uiPriority w:val="99"/>
    <w:rsid w:val="00397E22"/>
    <w:rPr>
      <w:rFonts w:ascii="Bahnschrift" w:eastAsia="Bahnschrift" w:hAnsi="Bahnschrift"/>
    </w:rPr>
  </w:style>
  <w:style w:type="paragraph" w:styleId="CommentSubject">
    <w:name w:val="annotation subject"/>
    <w:basedOn w:val="CommentText"/>
    <w:next w:val="CommentText"/>
    <w:link w:val="CommentSubjectChar"/>
    <w:uiPriority w:val="99"/>
    <w:semiHidden/>
    <w:unhideWhenUsed/>
    <w:rsid w:val="00397E22"/>
    <w:rPr>
      <w:b/>
      <w:bCs/>
    </w:rPr>
  </w:style>
  <w:style w:type="character" w:customStyle="1" w:styleId="CommentSubjectChar">
    <w:name w:val="Comment Subject Char"/>
    <w:basedOn w:val="CommentTextChar"/>
    <w:link w:val="CommentSubject"/>
    <w:uiPriority w:val="99"/>
    <w:semiHidden/>
    <w:rsid w:val="00397E22"/>
    <w:rPr>
      <w:rFonts w:ascii="Bahnschrift" w:eastAsia="Bahnschrift" w:hAnsi="Bahnschrift"/>
      <w:b/>
      <w:bCs/>
    </w:rPr>
  </w:style>
  <w:style w:type="character" w:customStyle="1" w:styleId="FooterChar">
    <w:name w:val="Footer Char"/>
    <w:basedOn w:val="DefaultParagraphFont"/>
    <w:link w:val="Footer"/>
    <w:uiPriority w:val="99"/>
    <w:rsid w:val="00397E22"/>
    <w:rPr>
      <w:sz w:val="24"/>
      <w:szCs w:val="24"/>
    </w:rPr>
  </w:style>
  <w:style w:type="character" w:customStyle="1" w:styleId="HeaderChar">
    <w:name w:val="Header Char"/>
    <w:basedOn w:val="DefaultParagraphFont"/>
    <w:link w:val="Header"/>
    <w:uiPriority w:val="99"/>
    <w:rsid w:val="00397E22"/>
    <w:rPr>
      <w:sz w:val="24"/>
      <w:szCs w:val="24"/>
    </w:rPr>
  </w:style>
  <w:style w:type="paragraph" w:customStyle="1" w:styleId="Compact">
    <w:name w:val="Compact"/>
    <w:basedOn w:val="BodyText"/>
    <w:qFormat/>
    <w:rsid w:val="00397E22"/>
    <w:pPr>
      <w:spacing w:before="36" w:after="36" w:line="240" w:lineRule="auto"/>
    </w:pPr>
    <w:rPr>
      <w:sz w:val="24"/>
      <w:szCs w:val="24"/>
    </w:rPr>
  </w:style>
  <w:style w:type="paragraph" w:styleId="BodyText">
    <w:name w:val="Body Text"/>
    <w:basedOn w:val="Normal"/>
    <w:link w:val="BodyTextChar"/>
    <w:uiPriority w:val="99"/>
    <w:semiHidden/>
    <w:unhideWhenUsed/>
    <w:rsid w:val="00397E22"/>
    <w:pPr>
      <w:spacing w:after="120" w:line="276" w:lineRule="auto"/>
    </w:pPr>
    <w:rPr>
      <w:rFonts w:ascii="Bahnschrift" w:eastAsia="Bahnschrift" w:hAnsi="Bahnschrift"/>
      <w:sz w:val="22"/>
      <w:szCs w:val="22"/>
    </w:rPr>
  </w:style>
  <w:style w:type="character" w:customStyle="1" w:styleId="BodyTextChar">
    <w:name w:val="Body Text Char"/>
    <w:basedOn w:val="DefaultParagraphFont"/>
    <w:link w:val="BodyText"/>
    <w:uiPriority w:val="99"/>
    <w:semiHidden/>
    <w:rsid w:val="00397E22"/>
    <w:rPr>
      <w:rFonts w:ascii="Bahnschrift" w:eastAsia="Bahnschrift" w:hAnsi="Bahnschrift"/>
      <w:sz w:val="22"/>
      <w:szCs w:val="22"/>
    </w:rPr>
  </w:style>
  <w:style w:type="paragraph" w:styleId="Revision">
    <w:name w:val="Revision"/>
    <w:hidden/>
    <w:uiPriority w:val="99"/>
    <w:semiHidden/>
    <w:rsid w:val="00397E22"/>
    <w:rPr>
      <w:rFonts w:ascii="Bahnschrift" w:eastAsia="Bahnschrift" w:hAnsi="Bahnschrift"/>
      <w:sz w:val="22"/>
      <w:szCs w:val="22"/>
    </w:rPr>
  </w:style>
  <w:style w:type="character" w:customStyle="1" w:styleId="Heading1Char1">
    <w:name w:val="Heading 1 Char1"/>
    <w:basedOn w:val="DefaultParagraphFont"/>
    <w:uiPriority w:val="9"/>
    <w:rsid w:val="00397E2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397E22"/>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397E22"/>
    <w:rPr>
      <w:rFonts w:asciiTheme="majorHAnsi" w:eastAsiaTheme="majorEastAsia" w:hAnsiTheme="majorHAnsi" w:cstheme="majorBidi"/>
      <w:spacing w:val="-10"/>
      <w:kern w:val="28"/>
      <w:sz w:val="56"/>
      <w:szCs w:val="56"/>
    </w:rPr>
  </w:style>
  <w:style w:type="table" w:styleId="MediumShading1-Accent3">
    <w:name w:val="Medium Shading 1 Accent 3"/>
    <w:basedOn w:val="TableNormal"/>
    <w:uiPriority w:val="63"/>
    <w:semiHidden/>
    <w:unhideWhenUsed/>
    <w:rsid w:val="00397E22"/>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Bahnschrift" w:eastAsia="Bahnschrift" w:hAnsi="Bahnschrift" w:cs="Bahnschrift"/>
      <w:sz w:val="22"/>
      <w:szCs w:val="22"/>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rFonts w:ascii="Bahnschrift" w:eastAsia="Bahnschrift" w:hAnsi="Bahnschrift" w:cs="Bahnschrift"/>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Bahnschrift" w:eastAsia="Bahnschrift" w:hAnsi="Bahnschrift" w:cs="Bahnschrift"/>
      <w:sz w:val="22"/>
      <w:szCs w:val="22"/>
    </w:rPr>
    <w:tblPr>
      <w:tblStyleRowBandSize w:val="1"/>
      <w:tblStyleColBandSize w:val="1"/>
      <w:tblCellMar>
        <w:left w:w="115" w:type="dxa"/>
        <w:right w:w="115" w:type="dxa"/>
      </w:tblCellMar>
    </w:tblPr>
  </w:style>
  <w:style w:type="table" w:customStyle="1" w:styleId="a4">
    <w:basedOn w:val="TableNormal"/>
    <w:rPr>
      <w:rFonts w:ascii="Bahnschrift" w:eastAsia="Bahnschrift" w:hAnsi="Bahnschrift" w:cs="Bahnschrift"/>
      <w:sz w:val="22"/>
      <w:szCs w:val="22"/>
    </w:rPr>
    <w:tblPr>
      <w:tblStyleRowBandSize w:val="1"/>
      <w:tblStyleColBandSize w:val="1"/>
      <w:tblCellMar>
        <w:left w:w="115" w:type="dxa"/>
        <w:right w:w="115" w:type="dxa"/>
      </w:tblCellMar>
    </w:tblPr>
  </w:style>
  <w:style w:type="table" w:customStyle="1" w:styleId="a5">
    <w:basedOn w:val="TableNormal"/>
    <w:rPr>
      <w:rFonts w:ascii="Bahnschrift" w:eastAsia="Bahnschrift" w:hAnsi="Bahnschrift" w:cs="Bahnschrift"/>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zRUupQCzvvg42uU074cnqSgKkQ==">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11536</Words>
  <Characters>65760</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Town Corporation</dc:creator>
  <cp:lastModifiedBy>Karla Ferguson</cp:lastModifiedBy>
  <cp:revision>2</cp:revision>
  <dcterms:created xsi:type="dcterms:W3CDTF">2024-12-02T18:09:00Z</dcterms:created>
  <dcterms:modified xsi:type="dcterms:W3CDTF">2024-12-02T18:09:00Z</dcterms:modified>
</cp:coreProperties>
</file>