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56759" w14:textId="77777777" w:rsidR="00AC0D2E" w:rsidRPr="00606A9D" w:rsidRDefault="007D3F10">
      <w:pPr>
        <w:pStyle w:val="FirstParagraph"/>
        <w:rPr>
          <w:color w:val="000000"/>
          <w:rPrChange w:id="0" w:author="Daniel Jensen" w:date="2024-08-22T14:22:00Z">
            <w:rPr/>
          </w:rPrChange>
        </w:rPr>
      </w:pPr>
      <w:bookmarkStart w:id="1" w:name="rid-0-0-0-2435"/>
      <w:r w:rsidRPr="00606A9D">
        <w:rPr>
          <w:color w:val="000000"/>
          <w:rPrChange w:id="2" w:author="Daniel Jensen" w:date="2024-08-22T14:22:00Z">
            <w:rPr/>
          </w:rPrChange>
        </w:rPr>
        <w:t>CHAPTER 9</w:t>
      </w:r>
      <w:r w:rsidRPr="00606A9D">
        <w:rPr>
          <w:color w:val="000000"/>
          <w:rPrChange w:id="3" w:author="Daniel Jensen" w:date="2024-08-22T14:22:00Z">
            <w:rPr/>
          </w:rPrChange>
        </w:rPr>
        <w:br/>
        <w:t>SUBDIVISIONS</w:t>
      </w:r>
    </w:p>
    <w:p w14:paraId="43E5675A" w14:textId="77777777" w:rsidR="00AC0D2E" w:rsidRPr="00606A9D" w:rsidRDefault="007D3F10">
      <w:pPr>
        <w:pStyle w:val="BodyText"/>
        <w:rPr>
          <w:color w:val="000000"/>
          <w:rPrChange w:id="4" w:author="Daniel Jensen" w:date="2024-08-22T14:22:00Z">
            <w:rPr/>
          </w:rPrChange>
        </w:rPr>
      </w:pPr>
      <w:bookmarkStart w:id="5" w:name="rid-0-0-0-2436"/>
      <w:bookmarkEnd w:id="1"/>
      <w:r w:rsidRPr="00606A9D">
        <w:rPr>
          <w:color w:val="000000"/>
          <w:rPrChange w:id="6" w:author="Daniel Jensen" w:date="2024-08-22T14:22:00Z">
            <w:rPr/>
          </w:rPrChange>
        </w:rPr>
        <w:t>SECTION:</w:t>
      </w:r>
    </w:p>
    <w:p w14:paraId="43E5675B" w14:textId="77777777" w:rsidR="00AC0D2E" w:rsidRPr="00606A9D" w:rsidRDefault="007D3F10">
      <w:pPr>
        <w:pStyle w:val="BodyText"/>
        <w:rPr>
          <w:color w:val="000000"/>
          <w:rPrChange w:id="7" w:author="Daniel Jensen" w:date="2024-08-22T14:22:00Z">
            <w:rPr/>
          </w:rPrChange>
        </w:rPr>
      </w:pPr>
      <w:bookmarkStart w:id="8" w:name="rid-0-0-0-2468"/>
      <w:bookmarkEnd w:id="5"/>
      <w:r w:rsidRPr="00606A9D">
        <w:rPr>
          <w:color w:val="000000"/>
          <w:rPrChange w:id="9" w:author="Daniel Jensen" w:date="2024-08-22T14:22:00Z">
            <w:rPr/>
          </w:rPrChange>
        </w:rPr>
        <w:t>10-9-1: Purpose</w:t>
      </w:r>
    </w:p>
    <w:p w14:paraId="43E5675C" w14:textId="77777777" w:rsidR="00AC0D2E" w:rsidRPr="00606A9D" w:rsidRDefault="007D3F10">
      <w:pPr>
        <w:pStyle w:val="BodyText"/>
        <w:rPr>
          <w:color w:val="000000"/>
          <w:rPrChange w:id="10" w:author="Daniel Jensen" w:date="2024-08-22T14:22:00Z">
            <w:rPr/>
          </w:rPrChange>
        </w:rPr>
      </w:pPr>
      <w:bookmarkStart w:id="11" w:name="rid-0-0-0-4571"/>
      <w:bookmarkEnd w:id="8"/>
      <w:r w:rsidRPr="00606A9D">
        <w:rPr>
          <w:color w:val="000000"/>
          <w:rPrChange w:id="12" w:author="Daniel Jensen" w:date="2024-08-22T14:22:00Z">
            <w:rPr/>
          </w:rPrChange>
        </w:rPr>
        <w:t>10-9-2: Scope</w:t>
      </w:r>
    </w:p>
    <w:p w14:paraId="43E5675D" w14:textId="77777777" w:rsidR="00AC0D2E" w:rsidRPr="00606A9D" w:rsidRDefault="007D3F10">
      <w:pPr>
        <w:pStyle w:val="BodyText"/>
        <w:rPr>
          <w:color w:val="000000"/>
          <w:rPrChange w:id="13" w:author="Daniel Jensen" w:date="2024-08-22T14:22:00Z">
            <w:rPr/>
          </w:rPrChange>
        </w:rPr>
      </w:pPr>
      <w:bookmarkStart w:id="14" w:name="rid-0-0-0-4572"/>
      <w:bookmarkEnd w:id="11"/>
      <w:r w:rsidRPr="00606A9D">
        <w:rPr>
          <w:color w:val="000000"/>
          <w:rPrChange w:id="15" w:author="Daniel Jensen" w:date="2024-08-22T14:22:00Z">
            <w:rPr/>
          </w:rPrChange>
        </w:rPr>
        <w:t>10-9-3: Approval Required</w:t>
      </w:r>
    </w:p>
    <w:p w14:paraId="43E5675E" w14:textId="77777777" w:rsidR="00AC0D2E" w:rsidRPr="00606A9D" w:rsidRDefault="007D3F10">
      <w:pPr>
        <w:pStyle w:val="BodyText"/>
        <w:rPr>
          <w:color w:val="000000"/>
          <w:rPrChange w:id="16" w:author="Daniel Jensen" w:date="2024-08-22T14:22:00Z">
            <w:rPr/>
          </w:rPrChange>
        </w:rPr>
      </w:pPr>
      <w:bookmarkStart w:id="17" w:name="rid-0-0-0-4573"/>
      <w:bookmarkEnd w:id="14"/>
      <w:r w:rsidRPr="00606A9D">
        <w:rPr>
          <w:color w:val="000000"/>
          <w:rPrChange w:id="18" w:author="Daniel Jensen" w:date="2024-08-22T14:22:00Z">
            <w:rPr/>
          </w:rPrChange>
        </w:rPr>
        <w:t>10-9-4: Exemptions From The Plat Requirements</w:t>
      </w:r>
    </w:p>
    <w:p w14:paraId="469ED9E5" w14:textId="77777777" w:rsidR="00551D72" w:rsidRPr="00606A9D" w:rsidRDefault="007D3F10">
      <w:pPr>
        <w:pStyle w:val="BodyText"/>
        <w:rPr>
          <w:ins w:id="19" w:author="Daniel Jensen" w:date="2024-07-18T13:33:00Z"/>
          <w:color w:val="000000"/>
          <w:rPrChange w:id="20" w:author="Daniel Jensen" w:date="2024-08-22T14:22:00Z">
            <w:rPr>
              <w:ins w:id="21" w:author="Daniel Jensen" w:date="2024-07-18T13:33:00Z"/>
            </w:rPr>
          </w:rPrChange>
        </w:rPr>
      </w:pPr>
      <w:bookmarkStart w:id="22" w:name="rid-0-0-0-4574"/>
      <w:bookmarkEnd w:id="17"/>
      <w:r w:rsidRPr="00606A9D">
        <w:rPr>
          <w:color w:val="000000"/>
          <w:rPrChange w:id="23" w:author="Daniel Jensen" w:date="2024-08-22T14:22:00Z">
            <w:rPr/>
          </w:rPrChange>
        </w:rPr>
        <w:t xml:space="preserve">10-9-5: </w:t>
      </w:r>
      <w:ins w:id="24" w:author="Daniel Jensen" w:date="2024-07-18T13:33:00Z">
        <w:r w:rsidR="00551D72" w:rsidRPr="00606A9D">
          <w:rPr>
            <w:color w:val="000000"/>
            <w:rPrChange w:id="25" w:author="Daniel Jensen" w:date="2024-08-22T14:22:00Z">
              <w:rPr/>
            </w:rPrChange>
          </w:rPr>
          <w:t>Subdivision Pre-Application Meeting</w:t>
        </w:r>
      </w:ins>
    </w:p>
    <w:p w14:paraId="43E5675F" w14:textId="7936C228" w:rsidR="00AC0D2E" w:rsidRPr="00606A9D" w:rsidDel="00B36273" w:rsidRDefault="007D3F10">
      <w:pPr>
        <w:pStyle w:val="BodyText"/>
        <w:rPr>
          <w:del w:id="26" w:author="Daniel Jensen" w:date="2024-07-18T13:38:00Z"/>
          <w:color w:val="000000"/>
          <w:rPrChange w:id="27" w:author="Daniel Jensen" w:date="2024-08-22T14:22:00Z">
            <w:rPr>
              <w:del w:id="28" w:author="Daniel Jensen" w:date="2024-07-18T13:38:00Z"/>
            </w:rPr>
          </w:rPrChange>
        </w:rPr>
      </w:pPr>
      <w:del w:id="29" w:author="Daniel Jensen" w:date="2024-07-18T13:34:00Z">
        <w:r w:rsidRPr="00606A9D" w:rsidDel="00551D72">
          <w:rPr>
            <w:color w:val="000000"/>
            <w:rPrChange w:id="30" w:author="Daniel Jensen" w:date="2024-08-22T14:22:00Z">
              <w:rPr/>
            </w:rPrChange>
          </w:rPr>
          <w:delText>Preliminary Plat</w:delText>
        </w:r>
      </w:del>
    </w:p>
    <w:p w14:paraId="43E56760" w14:textId="4CA9646B" w:rsidR="00AC0D2E" w:rsidRPr="00606A9D" w:rsidRDefault="007D3F10">
      <w:pPr>
        <w:pStyle w:val="BodyText"/>
        <w:rPr>
          <w:color w:val="000000"/>
          <w:rPrChange w:id="31" w:author="Daniel Jensen" w:date="2024-08-22T14:22:00Z">
            <w:rPr/>
          </w:rPrChange>
        </w:rPr>
      </w:pPr>
      <w:bookmarkStart w:id="32" w:name="rid-0-0-0-4575"/>
      <w:bookmarkEnd w:id="22"/>
      <w:r w:rsidRPr="00606A9D">
        <w:rPr>
          <w:color w:val="000000"/>
          <w:rPrChange w:id="33" w:author="Daniel Jensen" w:date="2024-08-22T14:22:00Z">
            <w:rPr/>
          </w:rPrChange>
        </w:rPr>
        <w:t xml:space="preserve">10-9-6: </w:t>
      </w:r>
      <w:ins w:id="34" w:author="Daniel Jensen" w:date="2024-07-18T13:34:00Z">
        <w:r w:rsidR="00EE14AE" w:rsidRPr="00606A9D">
          <w:rPr>
            <w:color w:val="000000"/>
            <w:rPrChange w:id="35" w:author="Daniel Jensen" w:date="2024-08-22T14:22:00Z">
              <w:rPr/>
            </w:rPrChange>
          </w:rPr>
          <w:t xml:space="preserve">Preliminary Plan </w:t>
        </w:r>
      </w:ins>
      <w:ins w:id="36" w:author="Daniel Jensen" w:date="2024-07-18T13:35:00Z">
        <w:r w:rsidR="00EE14AE" w:rsidRPr="00606A9D">
          <w:rPr>
            <w:color w:val="000000"/>
            <w:rPrChange w:id="37" w:author="Daniel Jensen" w:date="2024-08-22T14:22:00Z">
              <w:rPr/>
            </w:rPrChange>
          </w:rPr>
          <w:t>Contents</w:t>
        </w:r>
      </w:ins>
      <w:del w:id="38" w:author="Daniel Jensen" w:date="2024-07-18T13:34:00Z">
        <w:r w:rsidRPr="00606A9D" w:rsidDel="006278F8">
          <w:rPr>
            <w:color w:val="000000"/>
            <w:rPrChange w:id="39" w:author="Daniel Jensen" w:date="2024-08-22T14:22:00Z">
              <w:rPr/>
            </w:rPrChange>
          </w:rPr>
          <w:delText>Final Plat</w:delText>
        </w:r>
      </w:del>
    </w:p>
    <w:p w14:paraId="43E56761" w14:textId="2496D22C" w:rsidR="00AC0D2E" w:rsidRPr="00606A9D" w:rsidRDefault="007D3F10">
      <w:pPr>
        <w:pStyle w:val="BodyText"/>
        <w:rPr>
          <w:color w:val="000000"/>
          <w:rPrChange w:id="40" w:author="Daniel Jensen" w:date="2024-08-22T14:22:00Z">
            <w:rPr/>
          </w:rPrChange>
        </w:rPr>
      </w:pPr>
      <w:bookmarkStart w:id="41" w:name="rid-0-0-0-4576"/>
      <w:bookmarkEnd w:id="32"/>
      <w:r w:rsidRPr="00606A9D">
        <w:rPr>
          <w:color w:val="000000"/>
          <w:rPrChange w:id="42" w:author="Daniel Jensen" w:date="2024-08-22T14:22:00Z">
            <w:rPr/>
          </w:rPrChange>
        </w:rPr>
        <w:t>10-9-7</w:t>
      </w:r>
      <w:ins w:id="43" w:author="Daniel Jensen" w:date="2024-07-18T13:37:00Z">
        <w:r w:rsidR="00B36273" w:rsidRPr="00606A9D">
          <w:rPr>
            <w:color w:val="000000"/>
            <w:rPrChange w:id="44" w:author="Daniel Jensen" w:date="2024-08-22T14:22:00Z">
              <w:rPr/>
            </w:rPrChange>
          </w:rPr>
          <w:t>:</w:t>
        </w:r>
        <w:r w:rsidR="00B36273" w:rsidRPr="00606A9D" w:rsidDel="00B36273">
          <w:rPr>
            <w:color w:val="000000"/>
            <w:rPrChange w:id="45" w:author="Daniel Jensen" w:date="2024-08-22T14:22:00Z">
              <w:rPr/>
            </w:rPrChange>
          </w:rPr>
          <w:t xml:space="preserve"> </w:t>
        </w:r>
      </w:ins>
      <w:ins w:id="46" w:author="Daniel Jensen" w:date="2024-07-18T13:38:00Z">
        <w:r w:rsidR="00B36273" w:rsidRPr="00606A9D">
          <w:rPr>
            <w:color w:val="000000"/>
            <w:rPrChange w:id="47" w:author="Daniel Jensen" w:date="2024-08-22T14:22:00Z">
              <w:rPr/>
            </w:rPrChange>
          </w:rPr>
          <w:t>Filing and Review of Preliminary Plans and Subdivision Improvement Plans</w:t>
        </w:r>
      </w:ins>
      <w:del w:id="48" w:author="Daniel Jensen" w:date="2024-07-18T13:37:00Z">
        <w:r w:rsidRPr="00606A9D" w:rsidDel="00B36273">
          <w:rPr>
            <w:color w:val="000000"/>
            <w:rPrChange w:id="49" w:author="Daniel Jensen" w:date="2024-08-22T14:22:00Z">
              <w:rPr/>
            </w:rPrChange>
          </w:rPr>
          <w:delText xml:space="preserve">: </w:delText>
        </w:r>
      </w:del>
      <w:del w:id="50" w:author="Daniel Jensen" w:date="2024-07-18T13:34:00Z">
        <w:r w:rsidRPr="00606A9D" w:rsidDel="006278F8">
          <w:rPr>
            <w:color w:val="000000"/>
            <w:rPrChange w:id="51" w:author="Daniel Jensen" w:date="2024-08-22T14:22:00Z">
              <w:rPr/>
            </w:rPrChange>
          </w:rPr>
          <w:delText>Dedication, Acceptance And Maintenance Responsibility</w:delText>
        </w:r>
      </w:del>
    </w:p>
    <w:p w14:paraId="43E56762" w14:textId="63BC3053" w:rsidR="00AC0D2E" w:rsidRPr="00606A9D" w:rsidRDefault="007D3F10">
      <w:pPr>
        <w:pStyle w:val="BodyText"/>
        <w:rPr>
          <w:color w:val="000000"/>
          <w:rPrChange w:id="52" w:author="Daniel Jensen" w:date="2024-08-22T14:22:00Z">
            <w:rPr/>
          </w:rPrChange>
        </w:rPr>
      </w:pPr>
      <w:bookmarkStart w:id="53" w:name="rid-0-0-0-4577"/>
      <w:bookmarkEnd w:id="41"/>
      <w:r w:rsidRPr="00606A9D">
        <w:rPr>
          <w:color w:val="000000"/>
          <w:rPrChange w:id="54" w:author="Daniel Jensen" w:date="2024-08-22T14:22:00Z">
            <w:rPr/>
          </w:rPrChange>
        </w:rPr>
        <w:t>10-9-8</w:t>
      </w:r>
      <w:ins w:id="55" w:author="Daniel Jensen" w:date="2024-07-18T13:37:00Z">
        <w:r w:rsidR="00B36273" w:rsidRPr="00606A9D">
          <w:rPr>
            <w:color w:val="000000"/>
            <w:rPrChange w:id="56" w:author="Daniel Jensen" w:date="2024-08-22T14:22:00Z">
              <w:rPr/>
            </w:rPrChange>
          </w:rPr>
          <w:t>: Preliminary Plan Approval</w:t>
        </w:r>
      </w:ins>
      <w:del w:id="57" w:author="Daniel Jensen" w:date="2024-07-18T13:37:00Z">
        <w:r w:rsidRPr="00606A9D" w:rsidDel="00B36273">
          <w:rPr>
            <w:color w:val="000000"/>
            <w:rPrChange w:id="58" w:author="Daniel Jensen" w:date="2024-08-22T14:22:00Z">
              <w:rPr/>
            </w:rPrChange>
          </w:rPr>
          <w:delText xml:space="preserve">: </w:delText>
        </w:r>
      </w:del>
      <w:del w:id="59" w:author="Daniel Jensen" w:date="2024-07-18T13:34:00Z">
        <w:r w:rsidRPr="00606A9D" w:rsidDel="006278F8">
          <w:rPr>
            <w:color w:val="000000"/>
            <w:rPrChange w:id="60" w:author="Daniel Jensen" w:date="2024-08-22T14:22:00Z">
              <w:rPr/>
            </w:rPrChange>
          </w:rPr>
          <w:delText>Site Preparation And Building Permits Prohibited</w:delText>
        </w:r>
      </w:del>
    </w:p>
    <w:p w14:paraId="43E56763" w14:textId="0D91058A" w:rsidR="00AC0D2E" w:rsidRPr="00606A9D" w:rsidRDefault="007D3F10">
      <w:pPr>
        <w:pStyle w:val="BodyText"/>
        <w:rPr>
          <w:color w:val="000000"/>
          <w:rPrChange w:id="61" w:author="Daniel Jensen" w:date="2024-08-22T14:22:00Z">
            <w:rPr/>
          </w:rPrChange>
        </w:rPr>
      </w:pPr>
      <w:bookmarkStart w:id="62" w:name="rid-0-0-0-4578"/>
      <w:bookmarkEnd w:id="53"/>
      <w:r w:rsidRPr="00606A9D">
        <w:rPr>
          <w:color w:val="000000"/>
          <w:rPrChange w:id="63" w:author="Daniel Jensen" w:date="2024-08-22T14:22:00Z">
            <w:rPr/>
          </w:rPrChange>
        </w:rPr>
        <w:t>10-9-9</w:t>
      </w:r>
      <w:ins w:id="64" w:author="Daniel Jensen" w:date="2024-07-18T13:37:00Z">
        <w:r w:rsidR="00B36273" w:rsidRPr="00606A9D">
          <w:rPr>
            <w:color w:val="000000"/>
            <w:rPrChange w:id="65" w:author="Daniel Jensen" w:date="2024-08-22T14:22:00Z">
              <w:rPr/>
            </w:rPrChange>
          </w:rPr>
          <w:t>: Duration of Preliminary Plan Approval</w:t>
        </w:r>
      </w:ins>
      <w:del w:id="66" w:author="Daniel Jensen" w:date="2024-07-18T13:37:00Z">
        <w:r w:rsidRPr="00606A9D" w:rsidDel="00B36273">
          <w:rPr>
            <w:color w:val="000000"/>
            <w:rPrChange w:id="67" w:author="Daniel Jensen" w:date="2024-08-22T14:22:00Z">
              <w:rPr/>
            </w:rPrChange>
          </w:rPr>
          <w:delText xml:space="preserve">: </w:delText>
        </w:r>
      </w:del>
      <w:del w:id="68" w:author="Daniel Jensen" w:date="2024-07-18T13:34:00Z">
        <w:r w:rsidRPr="00606A9D" w:rsidDel="006278F8">
          <w:rPr>
            <w:color w:val="000000"/>
            <w:rPrChange w:id="69" w:author="Daniel Jensen" w:date="2024-08-22T14:22:00Z">
              <w:rPr/>
            </w:rPrChange>
          </w:rPr>
          <w:delText>General Standards</w:delText>
        </w:r>
      </w:del>
    </w:p>
    <w:p w14:paraId="43E56764" w14:textId="03553C9D" w:rsidR="00AC0D2E" w:rsidRPr="00606A9D" w:rsidRDefault="007D3F10">
      <w:pPr>
        <w:pStyle w:val="BodyText"/>
        <w:rPr>
          <w:ins w:id="70" w:author="Daniel Jensen" w:date="2024-07-18T13:32:00Z"/>
          <w:color w:val="000000"/>
          <w:rPrChange w:id="71" w:author="Daniel Jensen" w:date="2024-08-22T14:22:00Z">
            <w:rPr>
              <w:ins w:id="72" w:author="Daniel Jensen" w:date="2024-07-18T13:32:00Z"/>
            </w:rPr>
          </w:rPrChange>
        </w:rPr>
      </w:pPr>
      <w:bookmarkStart w:id="73" w:name="rid-0-0-0-4579"/>
      <w:bookmarkEnd w:id="62"/>
      <w:r w:rsidRPr="00606A9D">
        <w:rPr>
          <w:color w:val="000000"/>
          <w:rPrChange w:id="74" w:author="Daniel Jensen" w:date="2024-08-22T14:22:00Z">
            <w:rPr/>
          </w:rPrChange>
        </w:rPr>
        <w:t xml:space="preserve">10-9-10: </w:t>
      </w:r>
      <w:ins w:id="75" w:author="Daniel Jensen" w:date="2024-07-18T13:37:00Z">
        <w:r w:rsidR="00B36273" w:rsidRPr="00606A9D">
          <w:rPr>
            <w:color w:val="000000"/>
            <w:rPrChange w:id="76" w:author="Daniel Jensen" w:date="2024-08-22T14:22:00Z">
              <w:rPr/>
            </w:rPrChange>
          </w:rPr>
          <w:t>Filing and Review of Final Plats</w:t>
        </w:r>
      </w:ins>
      <w:del w:id="77" w:author="Daniel Jensen" w:date="2024-07-18T13:34:00Z">
        <w:r w:rsidRPr="00606A9D" w:rsidDel="006278F8">
          <w:rPr>
            <w:color w:val="000000"/>
            <w:rPrChange w:id="78" w:author="Daniel Jensen" w:date="2024-08-22T14:22:00Z">
              <w:rPr/>
            </w:rPrChange>
          </w:rPr>
          <w:delText>Lot Standards</w:delText>
        </w:r>
      </w:del>
    </w:p>
    <w:p w14:paraId="4765771C" w14:textId="4EC7AE0E" w:rsidR="006557A9" w:rsidRPr="00606A9D" w:rsidRDefault="006557A9">
      <w:pPr>
        <w:pStyle w:val="BodyText"/>
        <w:rPr>
          <w:ins w:id="79" w:author="Daniel Jensen" w:date="2024-07-18T13:32:00Z"/>
          <w:color w:val="000000"/>
          <w:rPrChange w:id="80" w:author="Daniel Jensen" w:date="2024-08-22T14:22:00Z">
            <w:rPr>
              <w:ins w:id="81" w:author="Daniel Jensen" w:date="2024-07-18T13:32:00Z"/>
            </w:rPr>
          </w:rPrChange>
        </w:rPr>
      </w:pPr>
      <w:ins w:id="82" w:author="Daniel Jensen" w:date="2024-07-18T13:32:00Z">
        <w:r w:rsidRPr="00606A9D">
          <w:rPr>
            <w:color w:val="000000"/>
            <w:rPrChange w:id="83" w:author="Daniel Jensen" w:date="2024-08-22T14:22:00Z">
              <w:rPr/>
            </w:rPrChange>
          </w:rPr>
          <w:t>10-9-11:</w:t>
        </w:r>
      </w:ins>
      <w:ins w:id="84" w:author="Daniel Jensen" w:date="2024-07-18T13:35:00Z">
        <w:r w:rsidR="00661096" w:rsidRPr="00606A9D">
          <w:rPr>
            <w:color w:val="000000"/>
            <w:rPrChange w:id="85" w:author="Daniel Jensen" w:date="2024-08-22T14:22:00Z">
              <w:rPr/>
            </w:rPrChange>
          </w:rPr>
          <w:t xml:space="preserve"> </w:t>
        </w:r>
      </w:ins>
      <w:ins w:id="86" w:author="Daniel Jensen" w:date="2024-07-18T13:37:00Z">
        <w:r w:rsidR="00B36273" w:rsidRPr="00606A9D">
          <w:rPr>
            <w:color w:val="000000"/>
            <w:rPrChange w:id="87" w:author="Daniel Jensen" w:date="2024-08-22T14:22:00Z">
              <w:rPr/>
            </w:rPrChange>
          </w:rPr>
          <w:t>Final Plat Contents</w:t>
        </w:r>
      </w:ins>
    </w:p>
    <w:p w14:paraId="76B7A93F" w14:textId="707E8AF6" w:rsidR="006557A9" w:rsidRPr="00606A9D" w:rsidRDefault="006557A9">
      <w:pPr>
        <w:pStyle w:val="BodyText"/>
        <w:rPr>
          <w:ins w:id="88" w:author="Daniel Jensen" w:date="2024-07-18T13:32:00Z"/>
          <w:color w:val="000000"/>
          <w:rPrChange w:id="89" w:author="Daniel Jensen" w:date="2024-08-22T14:22:00Z">
            <w:rPr>
              <w:ins w:id="90" w:author="Daniel Jensen" w:date="2024-07-18T13:32:00Z"/>
            </w:rPr>
          </w:rPrChange>
        </w:rPr>
      </w:pPr>
      <w:ins w:id="91" w:author="Daniel Jensen" w:date="2024-07-18T13:32:00Z">
        <w:r w:rsidRPr="00606A9D">
          <w:rPr>
            <w:color w:val="000000"/>
            <w:rPrChange w:id="92" w:author="Daniel Jensen" w:date="2024-08-22T14:22:00Z">
              <w:rPr/>
            </w:rPrChange>
          </w:rPr>
          <w:t>10-9-12:</w:t>
        </w:r>
      </w:ins>
      <w:ins w:id="93" w:author="Daniel Jensen" w:date="2024-07-18T13:37:00Z">
        <w:r w:rsidR="00B36273" w:rsidRPr="00606A9D">
          <w:rPr>
            <w:color w:val="000000"/>
            <w:rPrChange w:id="94" w:author="Daniel Jensen" w:date="2024-08-22T14:22:00Z">
              <w:rPr/>
            </w:rPrChange>
          </w:rPr>
          <w:t xml:space="preserve"> Final Plat Approval and Recordation</w:t>
        </w:r>
      </w:ins>
    </w:p>
    <w:p w14:paraId="5E8DF58E" w14:textId="7803000C" w:rsidR="006557A9" w:rsidRPr="00606A9D" w:rsidRDefault="006557A9">
      <w:pPr>
        <w:pStyle w:val="BodyText"/>
        <w:rPr>
          <w:ins w:id="95" w:author="Daniel Jensen" w:date="2024-07-18T13:32:00Z"/>
          <w:color w:val="000000"/>
          <w:rPrChange w:id="96" w:author="Daniel Jensen" w:date="2024-08-22T14:22:00Z">
            <w:rPr>
              <w:ins w:id="97" w:author="Daniel Jensen" w:date="2024-07-18T13:32:00Z"/>
            </w:rPr>
          </w:rPrChange>
        </w:rPr>
      </w:pPr>
      <w:ins w:id="98" w:author="Daniel Jensen" w:date="2024-07-18T13:32:00Z">
        <w:r w:rsidRPr="00606A9D">
          <w:rPr>
            <w:color w:val="000000"/>
            <w:rPrChange w:id="99" w:author="Daniel Jensen" w:date="2024-08-22T14:22:00Z">
              <w:rPr/>
            </w:rPrChange>
          </w:rPr>
          <w:t>10-9-13:</w:t>
        </w:r>
      </w:ins>
      <w:ins w:id="100" w:author="Daniel Jensen" w:date="2024-07-18T13:34:00Z">
        <w:r w:rsidR="006278F8" w:rsidRPr="00606A9D">
          <w:rPr>
            <w:color w:val="000000"/>
            <w:rPrChange w:id="101" w:author="Daniel Jensen" w:date="2024-08-22T14:22:00Z">
              <w:rPr/>
            </w:rPrChange>
          </w:rPr>
          <w:t xml:space="preserve"> Dedication, Acceptance And Maintenance Responsibility</w:t>
        </w:r>
      </w:ins>
    </w:p>
    <w:p w14:paraId="50B9EFB4" w14:textId="6770D154" w:rsidR="006557A9" w:rsidRPr="00606A9D" w:rsidRDefault="006557A9">
      <w:pPr>
        <w:pStyle w:val="BodyText"/>
        <w:rPr>
          <w:ins w:id="102" w:author="Daniel Jensen" w:date="2024-07-18T13:32:00Z"/>
          <w:color w:val="000000"/>
          <w:rPrChange w:id="103" w:author="Daniel Jensen" w:date="2024-08-22T14:22:00Z">
            <w:rPr>
              <w:ins w:id="104" w:author="Daniel Jensen" w:date="2024-07-18T13:32:00Z"/>
            </w:rPr>
          </w:rPrChange>
        </w:rPr>
      </w:pPr>
      <w:ins w:id="105" w:author="Daniel Jensen" w:date="2024-07-18T13:32:00Z">
        <w:r w:rsidRPr="00606A9D">
          <w:rPr>
            <w:color w:val="000000"/>
            <w:rPrChange w:id="106" w:author="Daniel Jensen" w:date="2024-08-22T14:22:00Z">
              <w:rPr/>
            </w:rPrChange>
          </w:rPr>
          <w:t>10-9-14:</w:t>
        </w:r>
      </w:ins>
      <w:ins w:id="107" w:author="Daniel Jensen" w:date="2024-07-18T13:34:00Z">
        <w:r w:rsidR="006278F8" w:rsidRPr="00606A9D">
          <w:rPr>
            <w:color w:val="000000"/>
            <w:rPrChange w:id="108" w:author="Daniel Jensen" w:date="2024-08-22T14:22:00Z">
              <w:rPr/>
            </w:rPrChange>
          </w:rPr>
          <w:t xml:space="preserve"> Site Preparation And Building Permits Prohibited</w:t>
        </w:r>
      </w:ins>
    </w:p>
    <w:p w14:paraId="767B3DF9" w14:textId="356588C6" w:rsidR="006557A9" w:rsidRPr="00606A9D" w:rsidRDefault="006557A9">
      <w:pPr>
        <w:pStyle w:val="BodyText"/>
        <w:rPr>
          <w:ins w:id="109" w:author="Daniel Jensen" w:date="2024-07-18T13:32:00Z"/>
          <w:color w:val="000000"/>
          <w:rPrChange w:id="110" w:author="Daniel Jensen" w:date="2024-08-22T14:22:00Z">
            <w:rPr>
              <w:ins w:id="111" w:author="Daniel Jensen" w:date="2024-07-18T13:32:00Z"/>
            </w:rPr>
          </w:rPrChange>
        </w:rPr>
      </w:pPr>
      <w:ins w:id="112" w:author="Daniel Jensen" w:date="2024-07-18T13:32:00Z">
        <w:r w:rsidRPr="00606A9D">
          <w:rPr>
            <w:color w:val="000000"/>
            <w:rPrChange w:id="113" w:author="Daniel Jensen" w:date="2024-08-22T14:22:00Z">
              <w:rPr/>
            </w:rPrChange>
          </w:rPr>
          <w:t>10-9-15:</w:t>
        </w:r>
      </w:ins>
      <w:ins w:id="114" w:author="Daniel Jensen" w:date="2024-07-18T13:34:00Z">
        <w:r w:rsidR="006278F8" w:rsidRPr="00606A9D">
          <w:rPr>
            <w:color w:val="000000"/>
            <w:rPrChange w:id="115" w:author="Daniel Jensen" w:date="2024-08-22T14:22:00Z">
              <w:rPr/>
            </w:rPrChange>
          </w:rPr>
          <w:t xml:space="preserve"> General Standards</w:t>
        </w:r>
      </w:ins>
    </w:p>
    <w:p w14:paraId="7EA4B05B" w14:textId="63B05F8F" w:rsidR="006557A9" w:rsidRPr="00606A9D" w:rsidRDefault="006557A9">
      <w:pPr>
        <w:pStyle w:val="BodyText"/>
        <w:rPr>
          <w:color w:val="000000"/>
          <w:rPrChange w:id="116" w:author="Daniel Jensen" w:date="2024-08-22T14:22:00Z">
            <w:rPr/>
          </w:rPrChange>
        </w:rPr>
      </w:pPr>
      <w:ins w:id="117" w:author="Daniel Jensen" w:date="2024-07-18T13:32:00Z">
        <w:r w:rsidRPr="00606A9D">
          <w:rPr>
            <w:color w:val="000000"/>
            <w:rPrChange w:id="118" w:author="Daniel Jensen" w:date="2024-08-22T14:22:00Z">
              <w:rPr/>
            </w:rPrChange>
          </w:rPr>
          <w:t>10-9-16:</w:t>
        </w:r>
      </w:ins>
      <w:ins w:id="119" w:author="Daniel Jensen" w:date="2024-07-18T13:34:00Z">
        <w:r w:rsidR="006278F8" w:rsidRPr="00606A9D">
          <w:rPr>
            <w:color w:val="000000"/>
            <w:rPrChange w:id="120" w:author="Daniel Jensen" w:date="2024-08-22T14:22:00Z">
              <w:rPr/>
            </w:rPrChange>
          </w:rPr>
          <w:t xml:space="preserve"> Lot Standards</w:t>
        </w:r>
      </w:ins>
    </w:p>
    <w:p w14:paraId="43E56765" w14:textId="2329F880" w:rsidR="00AC0D2E" w:rsidRPr="00606A9D" w:rsidRDefault="007D3F10">
      <w:pPr>
        <w:pStyle w:val="BodyText"/>
        <w:rPr>
          <w:color w:val="000000"/>
          <w:rPrChange w:id="121" w:author="Daniel Jensen" w:date="2024-08-22T14:22:00Z">
            <w:rPr/>
          </w:rPrChange>
        </w:rPr>
      </w:pPr>
      <w:bookmarkStart w:id="122" w:name="rid-0-0-0-4580"/>
      <w:bookmarkEnd w:id="73"/>
      <w:r w:rsidRPr="00606A9D">
        <w:rPr>
          <w:color w:val="000000"/>
          <w:rPrChange w:id="123" w:author="Daniel Jensen" w:date="2024-08-22T14:22:00Z">
            <w:rPr/>
          </w:rPrChange>
        </w:rPr>
        <w:t>10-9-1</w:t>
      </w:r>
      <w:ins w:id="124" w:author="Daniel Jensen" w:date="2024-07-18T13:32:00Z">
        <w:r w:rsidR="006557A9" w:rsidRPr="00606A9D">
          <w:rPr>
            <w:color w:val="000000"/>
            <w:rPrChange w:id="125" w:author="Daniel Jensen" w:date="2024-08-22T14:22:00Z">
              <w:rPr/>
            </w:rPrChange>
          </w:rPr>
          <w:t>7</w:t>
        </w:r>
      </w:ins>
      <w:del w:id="126" w:author="Daniel Jensen" w:date="2024-07-18T13:32:00Z">
        <w:r w:rsidRPr="00606A9D" w:rsidDel="006557A9">
          <w:rPr>
            <w:color w:val="000000"/>
            <w:rPrChange w:id="127" w:author="Daniel Jensen" w:date="2024-08-22T14:22:00Z">
              <w:rPr/>
            </w:rPrChange>
          </w:rPr>
          <w:delText>1</w:delText>
        </w:r>
      </w:del>
      <w:r w:rsidRPr="00606A9D">
        <w:rPr>
          <w:color w:val="000000"/>
          <w:rPrChange w:id="128" w:author="Daniel Jensen" w:date="2024-08-22T14:22:00Z">
            <w:rPr/>
          </w:rPrChange>
        </w:rPr>
        <w:t>: Design Standards</w:t>
      </w:r>
    </w:p>
    <w:p w14:paraId="43E56766" w14:textId="27B62ECD" w:rsidR="00AC0D2E" w:rsidRPr="00606A9D" w:rsidRDefault="007D3F10">
      <w:pPr>
        <w:pStyle w:val="BodyText"/>
        <w:rPr>
          <w:color w:val="000000"/>
          <w:rPrChange w:id="129" w:author="Daniel Jensen" w:date="2024-08-22T14:22:00Z">
            <w:rPr/>
          </w:rPrChange>
        </w:rPr>
      </w:pPr>
      <w:bookmarkStart w:id="130" w:name="rid-0-0-0-4581"/>
      <w:bookmarkEnd w:id="122"/>
      <w:r w:rsidRPr="00606A9D">
        <w:rPr>
          <w:color w:val="000000"/>
          <w:rPrChange w:id="131" w:author="Daniel Jensen" w:date="2024-08-22T14:22:00Z">
            <w:rPr/>
          </w:rPrChange>
        </w:rPr>
        <w:t>10-9-1</w:t>
      </w:r>
      <w:ins w:id="132" w:author="Daniel Jensen" w:date="2024-07-18T13:32:00Z">
        <w:r w:rsidR="006557A9" w:rsidRPr="00606A9D">
          <w:rPr>
            <w:color w:val="000000"/>
            <w:rPrChange w:id="133" w:author="Daniel Jensen" w:date="2024-08-22T14:22:00Z">
              <w:rPr/>
            </w:rPrChange>
          </w:rPr>
          <w:t>8</w:t>
        </w:r>
      </w:ins>
      <w:del w:id="134" w:author="Daniel Jensen" w:date="2024-07-18T13:32:00Z">
        <w:r w:rsidRPr="00606A9D" w:rsidDel="006557A9">
          <w:rPr>
            <w:color w:val="000000"/>
            <w:rPrChange w:id="135" w:author="Daniel Jensen" w:date="2024-08-22T14:22:00Z">
              <w:rPr/>
            </w:rPrChange>
          </w:rPr>
          <w:delText>2</w:delText>
        </w:r>
      </w:del>
      <w:r w:rsidRPr="00606A9D">
        <w:rPr>
          <w:color w:val="000000"/>
          <w:rPrChange w:id="136" w:author="Daniel Jensen" w:date="2024-08-22T14:22:00Z">
            <w:rPr/>
          </w:rPrChange>
        </w:rPr>
        <w:t>: Financial Responsibility</w:t>
      </w:r>
    </w:p>
    <w:p w14:paraId="43E56767" w14:textId="1E3C5E4F" w:rsidR="00AC0D2E" w:rsidRPr="00606A9D" w:rsidRDefault="007D3F10">
      <w:pPr>
        <w:pStyle w:val="BodyText"/>
        <w:rPr>
          <w:color w:val="000000"/>
          <w:rPrChange w:id="137" w:author="Daniel Jensen" w:date="2024-08-22T14:22:00Z">
            <w:rPr/>
          </w:rPrChange>
        </w:rPr>
      </w:pPr>
      <w:bookmarkStart w:id="138" w:name="rid-0-0-0-4582"/>
      <w:bookmarkEnd w:id="130"/>
      <w:r w:rsidRPr="00606A9D">
        <w:rPr>
          <w:color w:val="000000"/>
          <w:rPrChange w:id="139" w:author="Daniel Jensen" w:date="2024-08-22T14:22:00Z">
            <w:rPr/>
          </w:rPrChange>
        </w:rPr>
        <w:t>10-9-</w:t>
      </w:r>
      <w:ins w:id="140" w:author="Daniel Jensen" w:date="2024-07-18T13:32:00Z">
        <w:r w:rsidR="006557A9" w:rsidRPr="00606A9D">
          <w:rPr>
            <w:color w:val="000000"/>
            <w:rPrChange w:id="141" w:author="Daniel Jensen" w:date="2024-08-22T14:22:00Z">
              <w:rPr/>
            </w:rPrChange>
          </w:rPr>
          <w:t>19</w:t>
        </w:r>
      </w:ins>
      <w:del w:id="142" w:author="Daniel Jensen" w:date="2024-07-18T13:32:00Z">
        <w:r w:rsidRPr="00606A9D" w:rsidDel="006557A9">
          <w:rPr>
            <w:color w:val="000000"/>
            <w:rPrChange w:id="143" w:author="Daniel Jensen" w:date="2024-08-22T14:22:00Z">
              <w:rPr/>
            </w:rPrChange>
          </w:rPr>
          <w:delText>13</w:delText>
        </w:r>
      </w:del>
      <w:r w:rsidRPr="00606A9D">
        <w:rPr>
          <w:color w:val="000000"/>
          <w:rPrChange w:id="144" w:author="Daniel Jensen" w:date="2024-08-22T14:22:00Z">
            <w:rPr/>
          </w:rPrChange>
        </w:rPr>
        <w:t>: Compliance With Final Plat</w:t>
      </w:r>
    </w:p>
    <w:p w14:paraId="43E56768" w14:textId="5BBEEE0F" w:rsidR="00AC0D2E" w:rsidRPr="00606A9D" w:rsidRDefault="007D3F10">
      <w:pPr>
        <w:pStyle w:val="BodyText"/>
        <w:rPr>
          <w:color w:val="000000"/>
          <w:rPrChange w:id="145" w:author="Daniel Jensen" w:date="2024-08-22T14:22:00Z">
            <w:rPr/>
          </w:rPrChange>
        </w:rPr>
      </w:pPr>
      <w:bookmarkStart w:id="146" w:name="rid-0-0-0-4583"/>
      <w:bookmarkEnd w:id="138"/>
      <w:r w:rsidRPr="00606A9D">
        <w:rPr>
          <w:color w:val="000000"/>
          <w:rPrChange w:id="147" w:author="Daniel Jensen" w:date="2024-08-22T14:22:00Z">
            <w:rPr/>
          </w:rPrChange>
        </w:rPr>
        <w:t>10-9-</w:t>
      </w:r>
      <w:ins w:id="148" w:author="Daniel Jensen" w:date="2024-07-18T13:32:00Z">
        <w:r w:rsidR="006557A9" w:rsidRPr="00606A9D">
          <w:rPr>
            <w:color w:val="000000"/>
            <w:rPrChange w:id="149" w:author="Daniel Jensen" w:date="2024-08-22T14:22:00Z">
              <w:rPr/>
            </w:rPrChange>
          </w:rPr>
          <w:t>20</w:t>
        </w:r>
      </w:ins>
      <w:del w:id="150" w:author="Daniel Jensen" w:date="2024-07-18T13:32:00Z">
        <w:r w:rsidRPr="00606A9D" w:rsidDel="006557A9">
          <w:rPr>
            <w:color w:val="000000"/>
            <w:rPrChange w:id="151" w:author="Daniel Jensen" w:date="2024-08-22T14:22:00Z">
              <w:rPr/>
            </w:rPrChange>
          </w:rPr>
          <w:delText>14</w:delText>
        </w:r>
      </w:del>
      <w:r w:rsidRPr="00606A9D">
        <w:rPr>
          <w:color w:val="000000"/>
          <w:rPrChange w:id="152" w:author="Daniel Jensen" w:date="2024-08-22T14:22:00Z">
            <w:rPr/>
          </w:rPrChange>
        </w:rPr>
        <w:t>: Penalties</w:t>
      </w:r>
    </w:p>
    <w:p w14:paraId="43E56769" w14:textId="76A67C4E" w:rsidR="00AC0D2E" w:rsidRPr="00606A9D" w:rsidRDefault="007D3F10">
      <w:pPr>
        <w:pStyle w:val="BodyText"/>
        <w:rPr>
          <w:color w:val="000000"/>
          <w:rPrChange w:id="153" w:author="Daniel Jensen" w:date="2024-08-22T14:22:00Z">
            <w:rPr/>
          </w:rPrChange>
        </w:rPr>
      </w:pPr>
      <w:bookmarkStart w:id="154" w:name="rid-0-0-0-4584"/>
      <w:bookmarkEnd w:id="146"/>
      <w:r w:rsidRPr="00606A9D">
        <w:rPr>
          <w:color w:val="000000"/>
          <w:rPrChange w:id="155" w:author="Daniel Jensen" w:date="2024-08-22T14:22:00Z">
            <w:rPr/>
          </w:rPrChange>
        </w:rPr>
        <w:t>10-9-</w:t>
      </w:r>
      <w:del w:id="156" w:author="Daniel Jensen" w:date="2024-07-18T13:32:00Z">
        <w:r w:rsidRPr="00606A9D" w:rsidDel="006557A9">
          <w:rPr>
            <w:color w:val="000000"/>
            <w:rPrChange w:id="157" w:author="Daniel Jensen" w:date="2024-08-22T14:22:00Z">
              <w:rPr/>
            </w:rPrChange>
          </w:rPr>
          <w:delText>15</w:delText>
        </w:r>
      </w:del>
      <w:ins w:id="158" w:author="Daniel Jensen" w:date="2024-07-18T13:32:00Z">
        <w:r w:rsidR="006557A9" w:rsidRPr="00606A9D">
          <w:rPr>
            <w:color w:val="000000"/>
            <w:rPrChange w:id="159" w:author="Daniel Jensen" w:date="2024-08-22T14:22:00Z">
              <w:rPr/>
            </w:rPrChange>
          </w:rPr>
          <w:t>21</w:t>
        </w:r>
      </w:ins>
      <w:r w:rsidRPr="00606A9D">
        <w:rPr>
          <w:color w:val="000000"/>
          <w:rPrChange w:id="160" w:author="Daniel Jensen" w:date="2024-08-22T14:22:00Z">
            <w:rPr/>
          </w:rPrChange>
        </w:rPr>
        <w:t>: Fees</w:t>
      </w:r>
    </w:p>
    <w:p w14:paraId="43E5676A" w14:textId="4C6C9D23" w:rsidR="00AC0D2E" w:rsidRPr="00606A9D" w:rsidDel="00896CA1" w:rsidRDefault="007D3F10">
      <w:pPr>
        <w:pStyle w:val="BodyText"/>
        <w:rPr>
          <w:del w:id="161" w:author="Daniel Jensen" w:date="2024-07-20T08:23:00Z"/>
          <w:color w:val="000000"/>
          <w:rPrChange w:id="162" w:author="Daniel Jensen" w:date="2024-08-22T14:22:00Z">
            <w:rPr>
              <w:del w:id="163" w:author="Daniel Jensen" w:date="2024-07-20T08:23:00Z"/>
            </w:rPr>
          </w:rPrChange>
        </w:rPr>
      </w:pPr>
      <w:bookmarkStart w:id="164" w:name="rid-0-0-0-4585"/>
      <w:bookmarkEnd w:id="154"/>
      <w:del w:id="165" w:author="Daniel Jensen" w:date="2024-07-20T08:23:00Z">
        <w:r w:rsidRPr="00606A9D" w:rsidDel="00896CA1">
          <w:rPr>
            <w:color w:val="000000"/>
            <w:rPrChange w:id="166" w:author="Daniel Jensen" w:date="2024-08-22T14:22:00Z">
              <w:rPr/>
            </w:rPrChange>
          </w:rPr>
          <w:delText>10-9-</w:delText>
        </w:r>
      </w:del>
      <w:del w:id="167" w:author="Daniel Jensen" w:date="2024-07-18T13:32:00Z">
        <w:r w:rsidRPr="00606A9D" w:rsidDel="006557A9">
          <w:rPr>
            <w:color w:val="000000"/>
            <w:rPrChange w:id="168" w:author="Daniel Jensen" w:date="2024-08-22T14:22:00Z">
              <w:rPr/>
            </w:rPrChange>
          </w:rPr>
          <w:delText>16</w:delText>
        </w:r>
      </w:del>
      <w:del w:id="169" w:author="Daniel Jensen" w:date="2024-07-20T08:23:00Z">
        <w:r w:rsidRPr="00606A9D" w:rsidDel="00896CA1">
          <w:rPr>
            <w:color w:val="000000"/>
            <w:rPrChange w:id="170" w:author="Daniel Jensen" w:date="2024-08-22T14:22:00Z">
              <w:rPr/>
            </w:rPrChange>
          </w:rPr>
          <w:delText>: Planning Commission Approval</w:delText>
        </w:r>
      </w:del>
    </w:p>
    <w:p w14:paraId="43E5676B" w14:textId="36B9E541" w:rsidR="00AC0D2E" w:rsidRPr="00606A9D" w:rsidDel="00896CA1" w:rsidRDefault="007D3F10">
      <w:pPr>
        <w:pStyle w:val="BodyText"/>
        <w:rPr>
          <w:del w:id="171" w:author="Daniel Jensen" w:date="2024-07-20T08:23:00Z"/>
          <w:color w:val="000000"/>
          <w:rPrChange w:id="172" w:author="Daniel Jensen" w:date="2024-08-22T14:22:00Z">
            <w:rPr>
              <w:del w:id="173" w:author="Daniel Jensen" w:date="2024-07-20T08:23:00Z"/>
            </w:rPr>
          </w:rPrChange>
        </w:rPr>
      </w:pPr>
      <w:bookmarkStart w:id="174" w:name="rid-0-0-0-4586"/>
      <w:bookmarkEnd w:id="164"/>
      <w:del w:id="175" w:author="Daniel Jensen" w:date="2024-07-20T08:23:00Z">
        <w:r w:rsidRPr="00606A9D" w:rsidDel="00896CA1">
          <w:rPr>
            <w:color w:val="000000"/>
            <w:rPrChange w:id="176" w:author="Daniel Jensen" w:date="2024-08-22T14:22:00Z">
              <w:rPr/>
            </w:rPrChange>
          </w:rPr>
          <w:delText>10-9-</w:delText>
        </w:r>
      </w:del>
      <w:del w:id="177" w:author="Daniel Jensen" w:date="2024-07-18T13:32:00Z">
        <w:r w:rsidRPr="00606A9D" w:rsidDel="006557A9">
          <w:rPr>
            <w:color w:val="000000"/>
            <w:rPrChange w:id="178" w:author="Daniel Jensen" w:date="2024-08-22T14:22:00Z">
              <w:rPr/>
            </w:rPrChange>
          </w:rPr>
          <w:delText>17</w:delText>
        </w:r>
      </w:del>
      <w:del w:id="179" w:author="Daniel Jensen" w:date="2024-07-20T08:23:00Z">
        <w:r w:rsidRPr="00606A9D" w:rsidDel="00896CA1">
          <w:rPr>
            <w:color w:val="000000"/>
            <w:rPrChange w:id="180" w:author="Daniel Jensen" w:date="2024-08-22T14:22:00Z">
              <w:rPr/>
            </w:rPrChange>
          </w:rPr>
          <w:delText>: Town Council Approval</w:delText>
        </w:r>
      </w:del>
    </w:p>
    <w:bookmarkEnd w:id="174"/>
    <w:p w14:paraId="43E5676C" w14:textId="77777777" w:rsidR="00AC0D2E" w:rsidRPr="00606A9D" w:rsidRDefault="00AC0D2E">
      <w:pPr>
        <w:pStyle w:val="BodyText"/>
        <w:rPr>
          <w:color w:val="000000"/>
          <w:rPrChange w:id="181" w:author="Daniel Jensen" w:date="2024-08-22T14:22:00Z">
            <w:rPr/>
          </w:rPrChange>
        </w:rPr>
      </w:pPr>
    </w:p>
    <w:p w14:paraId="43E5676D" w14:textId="77777777" w:rsidR="00AC0D2E" w:rsidRPr="00606A9D" w:rsidRDefault="007D3F10">
      <w:pPr>
        <w:pStyle w:val="BodyText"/>
        <w:rPr>
          <w:color w:val="000000"/>
          <w:rPrChange w:id="182" w:author="Daniel Jensen" w:date="2024-08-22T14:22:00Z">
            <w:rPr>
              <w:color w:val="00B050"/>
            </w:rPr>
          </w:rPrChange>
        </w:rPr>
      </w:pPr>
      <w:bookmarkStart w:id="183" w:name="JD_10-9-1"/>
      <w:bookmarkStart w:id="184" w:name="rid-0-0-0-2469"/>
      <w:bookmarkEnd w:id="183"/>
      <w:r w:rsidRPr="00606A9D">
        <w:rPr>
          <w:color w:val="000000"/>
          <w:rPrChange w:id="185" w:author="Daniel Jensen" w:date="2024-08-22T14:22:00Z">
            <w:rPr>
              <w:color w:val="00B050"/>
            </w:rPr>
          </w:rPrChange>
        </w:rPr>
        <w:t>10-9-1: PURPOSE:</w:t>
      </w:r>
    </w:p>
    <w:p w14:paraId="43E5676E" w14:textId="77777777" w:rsidR="00AC0D2E" w:rsidRPr="00606A9D" w:rsidRDefault="007D3F10">
      <w:pPr>
        <w:pStyle w:val="BodyText"/>
        <w:rPr>
          <w:color w:val="000000"/>
          <w:rPrChange w:id="186" w:author="Daniel Jensen" w:date="2024-08-22T14:22:00Z">
            <w:rPr>
              <w:color w:val="00B050"/>
            </w:rPr>
          </w:rPrChange>
        </w:rPr>
      </w:pPr>
      <w:bookmarkStart w:id="187" w:name="rid-0-0-0-2505"/>
      <w:bookmarkEnd w:id="184"/>
      <w:r w:rsidRPr="00606A9D">
        <w:rPr>
          <w:color w:val="000000"/>
          <w:rPrChange w:id="188" w:author="Daniel Jensen" w:date="2024-08-22T14:22:00Z">
            <w:rPr>
              <w:color w:val="00B050"/>
            </w:rPr>
          </w:rPrChange>
        </w:rPr>
        <w:t>The purpose of this chapter is to promote the health, safety and general welfare of the community by:</w:t>
      </w:r>
    </w:p>
    <w:p w14:paraId="43E5676F" w14:textId="77777777" w:rsidR="00AC0D2E" w:rsidRPr="00606A9D" w:rsidRDefault="007D3F10">
      <w:pPr>
        <w:pStyle w:val="BodyText"/>
        <w:rPr>
          <w:color w:val="000000"/>
          <w:rPrChange w:id="189" w:author="Daniel Jensen" w:date="2024-08-22T14:22:00Z">
            <w:rPr>
              <w:color w:val="00B050"/>
            </w:rPr>
          </w:rPrChange>
        </w:rPr>
      </w:pPr>
      <w:bookmarkStart w:id="190" w:name="rid-0-0-0-4587"/>
      <w:bookmarkEnd w:id="187"/>
      <w:r w:rsidRPr="00606A9D">
        <w:rPr>
          <w:color w:val="000000"/>
          <w:rPrChange w:id="191" w:author="Daniel Jensen" w:date="2024-08-22T14:22:00Z">
            <w:rPr>
              <w:color w:val="00B050"/>
            </w:rPr>
          </w:rPrChange>
        </w:rPr>
        <w:lastRenderedPageBreak/>
        <w:t>   A.   Managing efficient and orderly growth in Hatch Town;</w:t>
      </w:r>
    </w:p>
    <w:p w14:paraId="43E56770" w14:textId="77777777" w:rsidR="00AC0D2E" w:rsidRPr="00606A9D" w:rsidRDefault="007D3F10">
      <w:pPr>
        <w:pStyle w:val="BodyText"/>
        <w:rPr>
          <w:color w:val="000000"/>
          <w:rPrChange w:id="192" w:author="Daniel Jensen" w:date="2024-08-22T14:22:00Z">
            <w:rPr>
              <w:color w:val="00B050"/>
            </w:rPr>
          </w:rPrChange>
        </w:rPr>
      </w:pPr>
      <w:bookmarkStart w:id="193" w:name="rid-0-0-0-4588"/>
      <w:bookmarkEnd w:id="190"/>
      <w:r w:rsidRPr="00606A9D">
        <w:rPr>
          <w:color w:val="000000"/>
          <w:rPrChange w:id="194" w:author="Daniel Jensen" w:date="2024-08-22T14:22:00Z">
            <w:rPr>
              <w:color w:val="00B050"/>
            </w:rPr>
          </w:rPrChange>
        </w:rPr>
        <w:t>   B.   Establishing requirements and procedures which encourage growth to preserve the high quality of community environment and protect property values; and</w:t>
      </w:r>
    </w:p>
    <w:p w14:paraId="43E56771" w14:textId="77777777" w:rsidR="00AC0D2E" w:rsidRPr="00606A9D" w:rsidRDefault="007D3F10">
      <w:pPr>
        <w:pStyle w:val="BodyText"/>
        <w:rPr>
          <w:color w:val="000000"/>
          <w:rPrChange w:id="195" w:author="Daniel Jensen" w:date="2024-08-22T14:22:00Z">
            <w:rPr>
              <w:color w:val="00B050"/>
            </w:rPr>
          </w:rPrChange>
        </w:rPr>
      </w:pPr>
      <w:bookmarkStart w:id="196" w:name="rid-0-0-0-4589"/>
      <w:bookmarkEnd w:id="193"/>
      <w:r w:rsidRPr="00606A9D">
        <w:rPr>
          <w:color w:val="000000"/>
          <w:rPrChange w:id="197" w:author="Daniel Jensen" w:date="2024-08-22T14:22:00Z">
            <w:rPr>
              <w:color w:val="00B050"/>
            </w:rPr>
          </w:rPrChange>
        </w:rPr>
        <w:t>   C.   Providing policies, procedures, requirements and standards for the physical development of subdivisions of land, construction of buildings and improvements within Hatch Town, including, but not limited to, the construction and installation of roads, streets, curbs, gutters, drainage systems, water and sewer systems, dedication of land and streets, granting easements or rights of way and to establish fees and other charges for the authorizing of a subdivision. (Ord. 2021-05, 10-20-2021; amd. Ord. 2021-06, 11-17-2021)</w:t>
      </w:r>
    </w:p>
    <w:bookmarkEnd w:id="196"/>
    <w:p w14:paraId="43E56772" w14:textId="77777777" w:rsidR="00AC0D2E" w:rsidRPr="00606A9D" w:rsidRDefault="00AC0D2E">
      <w:pPr>
        <w:pStyle w:val="BodyText"/>
        <w:rPr>
          <w:color w:val="000000"/>
          <w:rPrChange w:id="198" w:author="Daniel Jensen" w:date="2024-08-22T14:22:00Z">
            <w:rPr/>
          </w:rPrChange>
        </w:rPr>
      </w:pPr>
    </w:p>
    <w:p w14:paraId="43E56773" w14:textId="77777777" w:rsidR="00AC0D2E" w:rsidRPr="00606A9D" w:rsidRDefault="007D3F10">
      <w:pPr>
        <w:pStyle w:val="BodyText"/>
        <w:rPr>
          <w:color w:val="000000"/>
          <w:rPrChange w:id="199" w:author="Daniel Jensen" w:date="2024-08-22T14:22:00Z">
            <w:rPr>
              <w:color w:val="00B050"/>
            </w:rPr>
          </w:rPrChange>
        </w:rPr>
      </w:pPr>
      <w:bookmarkStart w:id="200" w:name="JD_10-9-2"/>
      <w:bookmarkStart w:id="201" w:name="rid-0-0-0-2506"/>
      <w:bookmarkEnd w:id="200"/>
      <w:r w:rsidRPr="00606A9D">
        <w:rPr>
          <w:color w:val="000000"/>
          <w:rPrChange w:id="202" w:author="Daniel Jensen" w:date="2024-08-22T14:22:00Z">
            <w:rPr>
              <w:color w:val="00B050"/>
            </w:rPr>
          </w:rPrChange>
        </w:rPr>
        <w:t>10-9-2: SCOPE:</w:t>
      </w:r>
    </w:p>
    <w:p w14:paraId="43E56774" w14:textId="77777777" w:rsidR="00AC0D2E" w:rsidRPr="00606A9D" w:rsidRDefault="007D3F10">
      <w:pPr>
        <w:pStyle w:val="BodyText"/>
        <w:rPr>
          <w:color w:val="000000"/>
          <w:rPrChange w:id="203" w:author="Daniel Jensen" w:date="2024-08-22T14:22:00Z">
            <w:rPr>
              <w:color w:val="00B050"/>
            </w:rPr>
          </w:rPrChange>
        </w:rPr>
      </w:pPr>
      <w:bookmarkStart w:id="204" w:name="rid-0-0-0-2517"/>
      <w:bookmarkEnd w:id="201"/>
      <w:r w:rsidRPr="00606A9D">
        <w:rPr>
          <w:color w:val="000000"/>
          <w:rPrChange w:id="205" w:author="Daniel Jensen" w:date="2024-08-22T14:22:00Z">
            <w:rPr>
              <w:color w:val="00B050"/>
            </w:rPr>
          </w:rPrChange>
        </w:rPr>
        <w:t>   A.   Applicability: No person shall subdivide any parcel of land which is located wholly or in part in Hatch Town except in compliance with this Chapter.</w:t>
      </w:r>
    </w:p>
    <w:p w14:paraId="43E56775" w14:textId="77777777" w:rsidR="00AC0D2E" w:rsidRPr="00606A9D" w:rsidRDefault="007D3F10">
      <w:pPr>
        <w:pStyle w:val="BodyText"/>
        <w:rPr>
          <w:color w:val="000000"/>
          <w:rPrChange w:id="206" w:author="Daniel Jensen" w:date="2024-08-22T14:22:00Z">
            <w:rPr>
              <w:color w:val="00B050"/>
            </w:rPr>
          </w:rPrChange>
        </w:rPr>
      </w:pPr>
      <w:bookmarkStart w:id="207" w:name="rid-0-0-0-4590"/>
      <w:bookmarkEnd w:id="204"/>
      <w:r w:rsidRPr="00606A9D">
        <w:rPr>
          <w:color w:val="000000"/>
          <w:rPrChange w:id="208" w:author="Daniel Jensen" w:date="2024-08-22T14:22:00Z">
            <w:rPr>
              <w:color w:val="00B050"/>
            </w:rPr>
          </w:rPrChange>
        </w:rPr>
        <w:t>   B.   Approval To Subdivide Required: The boundaries of any lot shall not be altered in any manner so as to create more lots than initially recorded, or any nonconforming lot, without first obtaining the approval of Hatch Town Council as provided in this Chapter.</w:t>
      </w:r>
    </w:p>
    <w:p w14:paraId="43E56776" w14:textId="77777777" w:rsidR="00AC0D2E" w:rsidRPr="00606A9D" w:rsidRDefault="007D3F10">
      <w:pPr>
        <w:pStyle w:val="BodyText"/>
        <w:rPr>
          <w:color w:val="000000"/>
          <w:rPrChange w:id="209" w:author="Daniel Jensen" w:date="2024-08-22T14:22:00Z">
            <w:rPr>
              <w:color w:val="00B050"/>
            </w:rPr>
          </w:rPrChange>
        </w:rPr>
      </w:pPr>
      <w:bookmarkStart w:id="210" w:name="rid-0-0-0-4591"/>
      <w:bookmarkEnd w:id="207"/>
      <w:r w:rsidRPr="00606A9D">
        <w:rPr>
          <w:color w:val="000000"/>
          <w:rPrChange w:id="211" w:author="Daniel Jensen" w:date="2024-08-22T14:22:00Z">
            <w:rPr>
              <w:color w:val="00B050"/>
            </w:rPr>
          </w:rPrChange>
        </w:rPr>
        <w:t>   C.   Compliance Prior To Occupancy: There shall be no human occupancy of any building until the improvements have been accepted by Hatch Town and the building and lot fully comply with the provisions of this chapter. (Ord. 2021-05, 10-20-2021; amd. Ord. 2021-06, 11-17-2021)</w:t>
      </w:r>
    </w:p>
    <w:bookmarkEnd w:id="210"/>
    <w:p w14:paraId="43E56777" w14:textId="77777777" w:rsidR="00AC0D2E" w:rsidRPr="00606A9D" w:rsidRDefault="00AC0D2E">
      <w:pPr>
        <w:pStyle w:val="BodyText"/>
        <w:rPr>
          <w:color w:val="000000"/>
          <w:rPrChange w:id="212" w:author="Daniel Jensen" w:date="2024-08-22T14:22:00Z">
            <w:rPr/>
          </w:rPrChange>
        </w:rPr>
      </w:pPr>
    </w:p>
    <w:p w14:paraId="43E56778" w14:textId="77777777" w:rsidR="00AC0D2E" w:rsidRPr="00606A9D" w:rsidRDefault="007D3F10">
      <w:pPr>
        <w:pStyle w:val="BodyText"/>
        <w:rPr>
          <w:color w:val="000000"/>
          <w:rPrChange w:id="213" w:author="Daniel Jensen" w:date="2024-08-22T14:22:00Z">
            <w:rPr>
              <w:color w:val="00B050"/>
            </w:rPr>
          </w:rPrChange>
        </w:rPr>
      </w:pPr>
      <w:bookmarkStart w:id="214" w:name="JD_10-9-3"/>
      <w:bookmarkStart w:id="215" w:name="rid-0-0-0-2518"/>
      <w:bookmarkEnd w:id="214"/>
      <w:r w:rsidRPr="00606A9D">
        <w:rPr>
          <w:color w:val="000000"/>
          <w:rPrChange w:id="216" w:author="Daniel Jensen" w:date="2024-08-22T14:22:00Z">
            <w:rPr>
              <w:color w:val="00B050"/>
            </w:rPr>
          </w:rPrChange>
        </w:rPr>
        <w:t>10-9-3: APPROVAL REQUIRED:</w:t>
      </w:r>
    </w:p>
    <w:p w14:paraId="43E56779" w14:textId="77777777" w:rsidR="00AC0D2E" w:rsidRPr="00606A9D" w:rsidRDefault="007D3F10">
      <w:pPr>
        <w:pStyle w:val="BodyText"/>
        <w:rPr>
          <w:color w:val="000000"/>
          <w:rPrChange w:id="217" w:author="Daniel Jensen" w:date="2024-08-22T14:22:00Z">
            <w:rPr>
              <w:color w:val="00B050"/>
            </w:rPr>
          </w:rPrChange>
        </w:rPr>
      </w:pPr>
      <w:bookmarkStart w:id="218" w:name="rid-0-0-0-2541"/>
      <w:bookmarkEnd w:id="215"/>
      <w:r w:rsidRPr="00606A9D">
        <w:rPr>
          <w:color w:val="000000"/>
          <w:rPrChange w:id="219" w:author="Daniel Jensen" w:date="2024-08-22T14:22:00Z">
            <w:rPr>
              <w:color w:val="00B050"/>
            </w:rPr>
          </w:rPrChange>
        </w:rPr>
        <w:t>It shall be unlawful for any person to subdivide any tract of land within the municipal limits of Hatch Town, where the said transaction would result in the "subdivision" of land, as herein defined, nor shall any person offer for recording any deed conveying a parcel of land or any interest therein which would amount to a "subdivision", as herein defined, unless he shall first make or cause to have made a plat thereof, which plat must receive final approval by Hatch Town Council and recorded in the office of the County Recorder before such sale or exchange or purchase is affected. The approval of the final plat shall be obtained by complying with all applicable requirements of this chapter and all other applicable laws and regulations. (Ord. 2021-05, 10-20-2021; amd. Ord. 2021-06, 11-17-2021)</w:t>
      </w:r>
    </w:p>
    <w:bookmarkEnd w:id="218"/>
    <w:p w14:paraId="43E5677A" w14:textId="77777777" w:rsidR="00AC0D2E" w:rsidRPr="00606A9D" w:rsidRDefault="00AC0D2E">
      <w:pPr>
        <w:pStyle w:val="BodyText"/>
        <w:rPr>
          <w:color w:val="000000"/>
          <w:rPrChange w:id="220" w:author="Daniel Jensen" w:date="2024-08-22T14:22:00Z">
            <w:rPr/>
          </w:rPrChange>
        </w:rPr>
      </w:pPr>
    </w:p>
    <w:p w14:paraId="43E5677B" w14:textId="77777777" w:rsidR="00AC0D2E" w:rsidRPr="00606A9D" w:rsidRDefault="007D3F10">
      <w:pPr>
        <w:pStyle w:val="BodyText"/>
        <w:rPr>
          <w:color w:val="000000"/>
          <w:rPrChange w:id="221" w:author="Daniel Jensen" w:date="2024-08-22T14:22:00Z">
            <w:rPr>
              <w:color w:val="00B050"/>
            </w:rPr>
          </w:rPrChange>
        </w:rPr>
      </w:pPr>
      <w:bookmarkStart w:id="222" w:name="JD_10-9-4"/>
      <w:bookmarkStart w:id="223" w:name="rid-0-0-0-2542"/>
      <w:bookmarkEnd w:id="222"/>
      <w:r w:rsidRPr="00606A9D">
        <w:rPr>
          <w:color w:val="000000"/>
          <w:rPrChange w:id="224" w:author="Daniel Jensen" w:date="2024-08-22T14:22:00Z">
            <w:rPr>
              <w:color w:val="00B050"/>
            </w:rPr>
          </w:rPrChange>
        </w:rPr>
        <w:t>10-9-4: EXEMPTIONS FROM THE PLAT REQUIREMENT:</w:t>
      </w:r>
    </w:p>
    <w:p w14:paraId="43E5677C" w14:textId="77777777" w:rsidR="00AC0D2E" w:rsidRPr="00606A9D" w:rsidRDefault="007D3F10">
      <w:pPr>
        <w:pStyle w:val="BodyText"/>
        <w:rPr>
          <w:color w:val="000000"/>
          <w:rPrChange w:id="225" w:author="Daniel Jensen" w:date="2024-08-22T14:22:00Z">
            <w:rPr>
              <w:color w:val="00B050"/>
            </w:rPr>
          </w:rPrChange>
        </w:rPr>
      </w:pPr>
      <w:bookmarkStart w:id="226" w:name="rid-0-0-0-2573"/>
      <w:bookmarkEnd w:id="223"/>
      <w:r w:rsidRPr="00606A9D">
        <w:rPr>
          <w:color w:val="000000"/>
          <w:rPrChange w:id="227" w:author="Daniel Jensen" w:date="2024-08-22T14:22:00Z">
            <w:rPr>
              <w:color w:val="00B050"/>
            </w:rPr>
          </w:rPrChange>
        </w:rPr>
        <w:t>This section applies to the subdivision of lands within the incorporated areas of Hatch Town, that are not required to complete a formal preliminary or final plat process, but follow a simplified process as outlined herein. UCA 10-9a-605</w:t>
      </w:r>
    </w:p>
    <w:p w14:paraId="43E5677D" w14:textId="77777777" w:rsidR="00AC0D2E" w:rsidRPr="00606A9D" w:rsidRDefault="007D3F10">
      <w:pPr>
        <w:pStyle w:val="BodyText"/>
        <w:rPr>
          <w:color w:val="000000"/>
          <w:rPrChange w:id="228" w:author="Daniel Jensen" w:date="2024-08-22T14:22:00Z">
            <w:rPr>
              <w:color w:val="00B050"/>
            </w:rPr>
          </w:rPrChange>
        </w:rPr>
      </w:pPr>
      <w:bookmarkStart w:id="229" w:name="rid-0-0-0-4592"/>
      <w:bookmarkEnd w:id="226"/>
      <w:r w:rsidRPr="00606A9D">
        <w:rPr>
          <w:color w:val="000000"/>
          <w:rPrChange w:id="230" w:author="Daniel Jensen" w:date="2024-08-22T14:22:00Z">
            <w:rPr>
              <w:color w:val="00B050"/>
            </w:rPr>
          </w:rPrChange>
        </w:rPr>
        <w:lastRenderedPageBreak/>
        <w:t>   A.   Minor-Lot Subdivisions UCA 10-9a-605(1). A lot or parcel resulting from a division of incorporated land is exempt from the subdivision plat requirements of this Section, if:</w:t>
      </w:r>
    </w:p>
    <w:p w14:paraId="43E5677E" w14:textId="77777777" w:rsidR="00AC0D2E" w:rsidRPr="00606A9D" w:rsidRDefault="007D3F10">
      <w:pPr>
        <w:pStyle w:val="BodyText"/>
        <w:rPr>
          <w:color w:val="000000"/>
          <w:rPrChange w:id="231" w:author="Daniel Jensen" w:date="2024-08-22T14:22:00Z">
            <w:rPr>
              <w:color w:val="00B050"/>
            </w:rPr>
          </w:rPrChange>
        </w:rPr>
      </w:pPr>
      <w:bookmarkStart w:id="232" w:name="rid-0-0-0-4593"/>
      <w:bookmarkEnd w:id="229"/>
      <w:r w:rsidRPr="00606A9D">
        <w:rPr>
          <w:color w:val="000000"/>
          <w:rPrChange w:id="233" w:author="Daniel Jensen" w:date="2024-08-22T14:22:00Z">
            <w:rPr>
              <w:color w:val="00B050"/>
            </w:rPr>
          </w:rPrChange>
        </w:rPr>
        <w:t>      1.   The proposed subdivision:</w:t>
      </w:r>
    </w:p>
    <w:p w14:paraId="43E5677F" w14:textId="77777777" w:rsidR="00AC0D2E" w:rsidRPr="00606A9D" w:rsidRDefault="007D3F10">
      <w:pPr>
        <w:pStyle w:val="BodyText"/>
        <w:rPr>
          <w:color w:val="000000"/>
          <w:rPrChange w:id="234" w:author="Daniel Jensen" w:date="2024-08-22T14:22:00Z">
            <w:rPr>
              <w:color w:val="00B050"/>
            </w:rPr>
          </w:rPrChange>
        </w:rPr>
      </w:pPr>
      <w:bookmarkStart w:id="235" w:name="rid-0-0-0-4594"/>
      <w:bookmarkEnd w:id="232"/>
      <w:r w:rsidRPr="00606A9D">
        <w:rPr>
          <w:color w:val="000000"/>
          <w:rPrChange w:id="236" w:author="Daniel Jensen" w:date="2024-08-22T14:22:00Z">
            <w:rPr>
              <w:color w:val="00B050"/>
            </w:rPr>
          </w:rPrChange>
        </w:rPr>
        <w:t>         a.   Is not traversed by the mapped lines of a proposed street as shown in the general plan unless the municipality has approved the location and dedication of any public street, municipal utility easement, any other easement, or any other land for public purposes as the municipality's ordinance requires;</w:t>
      </w:r>
    </w:p>
    <w:p w14:paraId="43E56780" w14:textId="77777777" w:rsidR="00AC0D2E" w:rsidRPr="00606A9D" w:rsidRDefault="007D3F10">
      <w:pPr>
        <w:pStyle w:val="BodyText"/>
        <w:rPr>
          <w:color w:val="000000"/>
          <w:rPrChange w:id="237" w:author="Daniel Jensen" w:date="2024-08-22T14:22:00Z">
            <w:rPr>
              <w:color w:val="00B050"/>
            </w:rPr>
          </w:rPrChange>
        </w:rPr>
      </w:pPr>
      <w:bookmarkStart w:id="238" w:name="rid-0-0-0-4595"/>
      <w:bookmarkEnd w:id="235"/>
      <w:r w:rsidRPr="00606A9D">
        <w:rPr>
          <w:color w:val="000000"/>
          <w:rPrChange w:id="239" w:author="Daniel Jensen" w:date="2024-08-22T14:22:00Z">
            <w:rPr>
              <w:color w:val="00B050"/>
            </w:rPr>
          </w:rPrChange>
        </w:rPr>
        <w:t>         b.   Has been approved by the culinary water authority and the sanitary sewer authority;</w:t>
      </w:r>
    </w:p>
    <w:p w14:paraId="43E56781" w14:textId="77777777" w:rsidR="00AC0D2E" w:rsidRPr="00606A9D" w:rsidRDefault="007D3F10">
      <w:pPr>
        <w:pStyle w:val="BodyText"/>
        <w:rPr>
          <w:color w:val="000000"/>
          <w:rPrChange w:id="240" w:author="Daniel Jensen" w:date="2024-08-22T14:22:00Z">
            <w:rPr>
              <w:color w:val="00B050"/>
            </w:rPr>
          </w:rPrChange>
        </w:rPr>
      </w:pPr>
      <w:bookmarkStart w:id="241" w:name="rid-0-0-0-4596"/>
      <w:bookmarkEnd w:id="238"/>
      <w:r w:rsidRPr="00606A9D">
        <w:rPr>
          <w:color w:val="000000"/>
          <w:rPrChange w:id="242" w:author="Daniel Jensen" w:date="2024-08-22T14:22:00Z">
            <w:rPr>
              <w:color w:val="00B050"/>
            </w:rPr>
          </w:rPrChange>
        </w:rPr>
        <w:t>         c.   Is located in a zoned area; and</w:t>
      </w:r>
    </w:p>
    <w:p w14:paraId="43E56782" w14:textId="77777777" w:rsidR="00AC0D2E" w:rsidRPr="00606A9D" w:rsidRDefault="007D3F10">
      <w:pPr>
        <w:pStyle w:val="BodyText"/>
        <w:rPr>
          <w:color w:val="000000"/>
          <w:rPrChange w:id="243" w:author="Daniel Jensen" w:date="2024-08-22T14:22:00Z">
            <w:rPr>
              <w:color w:val="00B050"/>
            </w:rPr>
          </w:rPrChange>
        </w:rPr>
      </w:pPr>
      <w:bookmarkStart w:id="244" w:name="rid-0-0-0-4597"/>
      <w:bookmarkEnd w:id="241"/>
      <w:r w:rsidRPr="00606A9D">
        <w:rPr>
          <w:color w:val="000000"/>
          <w:rPrChange w:id="245" w:author="Daniel Jensen" w:date="2024-08-22T14:22:00Z">
            <w:rPr>
              <w:color w:val="00B050"/>
            </w:rPr>
          </w:rPrChange>
        </w:rPr>
        <w:t>         d.   Conforms to all applicable land use ordinances or has properly received a variance from the requirements of an otherwise conflicting and applicable land use ordinance.</w:t>
      </w:r>
    </w:p>
    <w:p w14:paraId="43E56783" w14:textId="2C9FD972" w:rsidR="00AC0D2E" w:rsidRPr="00606A9D" w:rsidRDefault="007D3F10">
      <w:pPr>
        <w:pStyle w:val="BodyText"/>
        <w:rPr>
          <w:color w:val="000000"/>
          <w:rPrChange w:id="246" w:author="Daniel Jensen" w:date="2024-08-22T14:22:00Z">
            <w:rPr>
              <w:color w:val="00B050"/>
            </w:rPr>
          </w:rPrChange>
        </w:rPr>
      </w:pPr>
      <w:bookmarkStart w:id="247" w:name="rid-0-0-0-4598"/>
      <w:bookmarkEnd w:id="244"/>
      <w:r w:rsidRPr="00606A9D">
        <w:rPr>
          <w:color w:val="000000"/>
          <w:rPrChange w:id="248" w:author="Daniel Jensen" w:date="2024-08-22T14:22:00Z">
            <w:rPr>
              <w:color w:val="00B050"/>
            </w:rPr>
          </w:rPrChange>
        </w:rPr>
        <w:t xml:space="preserve">      2.   The </w:t>
      </w:r>
      <w:del w:id="249" w:author="Daniel Jensen" w:date="2024-08-22T14:17:00Z">
        <w:r w:rsidRPr="00606A9D" w:rsidDel="00C325ED">
          <w:rPr>
            <w:color w:val="000000"/>
            <w:rPrChange w:id="250" w:author="Daniel Jensen" w:date="2024-08-22T14:22:00Z">
              <w:rPr>
                <w:color w:val="00B050"/>
              </w:rPr>
            </w:rPrChange>
          </w:rPr>
          <w:delText xml:space="preserve">Sketch Plan or </w:delText>
        </w:r>
      </w:del>
      <w:r w:rsidRPr="00606A9D">
        <w:rPr>
          <w:color w:val="000000"/>
          <w:rPrChange w:id="251" w:author="Daniel Jensen" w:date="2024-08-22T14:22:00Z">
            <w:rPr>
              <w:color w:val="00B050"/>
            </w:rPr>
          </w:rPrChange>
        </w:rPr>
        <w:t>Record of Survey has been reviewed by the Zoning Administrator, Building Official and/or Recorder and they have given recommendation to the Planning Commission that the proposed development qualifies as a Minor-Lot Subdivision as set forth herein.</w:t>
      </w:r>
    </w:p>
    <w:p w14:paraId="43E56784" w14:textId="3F1571F3" w:rsidR="00AC0D2E" w:rsidRPr="00606A9D" w:rsidRDefault="007D3F10">
      <w:pPr>
        <w:pStyle w:val="BodyText"/>
        <w:rPr>
          <w:color w:val="000000"/>
          <w:rPrChange w:id="252" w:author="Daniel Jensen" w:date="2024-08-22T14:22:00Z">
            <w:rPr>
              <w:color w:val="00B050"/>
            </w:rPr>
          </w:rPrChange>
        </w:rPr>
      </w:pPr>
      <w:bookmarkStart w:id="253" w:name="rid-0-0-0-4599"/>
      <w:bookmarkEnd w:id="247"/>
      <w:r w:rsidRPr="00606A9D">
        <w:rPr>
          <w:color w:val="000000"/>
          <w:rPrChange w:id="254" w:author="Daniel Jensen" w:date="2024-08-22T14:22:00Z">
            <w:rPr>
              <w:color w:val="00B050"/>
            </w:rPr>
          </w:rPrChange>
        </w:rPr>
        <w:t xml:space="preserve">      3.   The property is being subdivided into five (5) or </w:t>
      </w:r>
      <w:del w:id="255" w:author="Daniel Jensen" w:date="2024-08-22T14:16:00Z">
        <w:r w:rsidRPr="00606A9D" w:rsidDel="00DB77FF">
          <w:rPr>
            <w:color w:val="000000"/>
            <w:rPrChange w:id="256" w:author="Daniel Jensen" w:date="2024-08-22T14:22:00Z">
              <w:rPr>
                <w:color w:val="00B050"/>
              </w:rPr>
            </w:rPrChange>
          </w:rPr>
          <w:delText xml:space="preserve">less </w:delText>
        </w:r>
      </w:del>
      <w:ins w:id="257" w:author="Daniel Jensen" w:date="2024-08-22T14:16:00Z">
        <w:r w:rsidR="00DB77FF" w:rsidRPr="00606A9D">
          <w:rPr>
            <w:color w:val="000000"/>
            <w:rPrChange w:id="258" w:author="Daniel Jensen" w:date="2024-08-22T14:22:00Z">
              <w:rPr>
                <w:color w:val="00B050"/>
              </w:rPr>
            </w:rPrChange>
          </w:rPr>
          <w:t xml:space="preserve">fewer </w:t>
        </w:r>
      </w:ins>
      <w:r w:rsidRPr="00606A9D">
        <w:rPr>
          <w:color w:val="000000"/>
          <w:rPrChange w:id="259" w:author="Daniel Jensen" w:date="2024-08-22T14:22:00Z">
            <w:rPr>
              <w:color w:val="00B050"/>
            </w:rPr>
          </w:rPrChange>
        </w:rPr>
        <w:t>building lots that all front a dedicated Town street or road.</w:t>
      </w:r>
    </w:p>
    <w:p w14:paraId="43E56785" w14:textId="77777777" w:rsidR="00AC0D2E" w:rsidRPr="00606A9D" w:rsidRDefault="007D3F10">
      <w:pPr>
        <w:pStyle w:val="BodyText"/>
        <w:rPr>
          <w:color w:val="000000"/>
          <w:rPrChange w:id="260" w:author="Daniel Jensen" w:date="2024-08-22T14:22:00Z">
            <w:rPr>
              <w:color w:val="00B050"/>
            </w:rPr>
          </w:rPrChange>
        </w:rPr>
      </w:pPr>
      <w:bookmarkStart w:id="261" w:name="rid-0-0-0-4600"/>
      <w:bookmarkEnd w:id="253"/>
      <w:r w:rsidRPr="00606A9D">
        <w:rPr>
          <w:color w:val="000000"/>
          <w:rPrChange w:id="262" w:author="Daniel Jensen" w:date="2024-08-22T14:22:00Z">
            <w:rPr>
              <w:color w:val="00B050"/>
            </w:rPr>
          </w:rPrChange>
        </w:rPr>
        <w:t>      4.   Each new lot created meets, or will meet with an appropriate zone change in conjunction with the proposed subdivision, the requirements of the Hatch Town Zoning Ordinance.</w:t>
      </w:r>
    </w:p>
    <w:p w14:paraId="43E56786" w14:textId="77777777" w:rsidR="00AC0D2E" w:rsidRPr="00606A9D" w:rsidRDefault="007D3F10">
      <w:pPr>
        <w:pStyle w:val="BodyText"/>
        <w:rPr>
          <w:color w:val="000000"/>
          <w:rPrChange w:id="263" w:author="Daniel Jensen" w:date="2024-08-22T14:22:00Z">
            <w:rPr>
              <w:color w:val="00B050"/>
            </w:rPr>
          </w:rPrChange>
        </w:rPr>
      </w:pPr>
      <w:bookmarkStart w:id="264" w:name="rid-0-0-0-4601"/>
      <w:bookmarkEnd w:id="261"/>
      <w:r w:rsidRPr="00606A9D">
        <w:rPr>
          <w:color w:val="000000"/>
          <w:rPrChange w:id="265" w:author="Daniel Jensen" w:date="2024-08-22T14:22:00Z">
            <w:rPr>
              <w:color w:val="00B050"/>
            </w:rPr>
          </w:rPrChange>
        </w:rPr>
        <w:t>      5.   A lot created from a previously approved Minor-Lot Subdivision shall not be further subdivided via Minor-Lot Subdivision within three (3) years of the filing and recording date of the Minor-Lot Subdivision where the applicable lot was originally created.</w:t>
      </w:r>
    </w:p>
    <w:p w14:paraId="43E56787" w14:textId="6447D7E0" w:rsidR="00AC0D2E" w:rsidRPr="00606A9D" w:rsidRDefault="007D3F10">
      <w:pPr>
        <w:pStyle w:val="BodyText"/>
        <w:rPr>
          <w:color w:val="000000"/>
          <w:rPrChange w:id="266" w:author="Daniel Jensen" w:date="2024-08-22T14:22:00Z">
            <w:rPr>
              <w:color w:val="00B050"/>
            </w:rPr>
          </w:rPrChange>
        </w:rPr>
      </w:pPr>
      <w:bookmarkStart w:id="267" w:name="rid-0-0-0-4602"/>
      <w:bookmarkEnd w:id="264"/>
      <w:r w:rsidRPr="00606A9D">
        <w:rPr>
          <w:color w:val="000000"/>
          <w:rPrChange w:id="268" w:author="Daniel Jensen" w:date="2024-08-22T14:22:00Z">
            <w:rPr>
              <w:color w:val="00B050"/>
            </w:rPr>
          </w:rPrChange>
        </w:rPr>
        <w:t>      6.   The Planning Commission has reviewed the development plan and Record of Survey in a public meeting and has given its recommendations to the Town Council for final approval.</w:t>
      </w:r>
    </w:p>
    <w:p w14:paraId="43E56788" w14:textId="77777777" w:rsidR="00AC0D2E" w:rsidRPr="00606A9D" w:rsidRDefault="007D3F10">
      <w:pPr>
        <w:pStyle w:val="BodyText"/>
        <w:rPr>
          <w:color w:val="000000"/>
          <w:rPrChange w:id="269" w:author="Daniel Jensen" w:date="2024-08-22T14:22:00Z">
            <w:rPr>
              <w:color w:val="00B050"/>
            </w:rPr>
          </w:rPrChange>
        </w:rPr>
      </w:pPr>
      <w:bookmarkStart w:id="270" w:name="rid-0-0-0-4603"/>
      <w:bookmarkEnd w:id="267"/>
      <w:r w:rsidRPr="00606A9D">
        <w:rPr>
          <w:color w:val="000000"/>
          <w:rPrChange w:id="271" w:author="Daniel Jensen" w:date="2024-08-22T14:22:00Z">
            <w:rPr>
              <w:color w:val="00B050"/>
            </w:rPr>
          </w:rPrChange>
        </w:rPr>
        <w:t>      7.   Before the Minor-Lot Subdivision is to be considered by the Town Council in a public meeting, the developer shall furnish evidence of recordable deeds for each proposed lot in the subdivision. The Minor-Lot Subdivision shall not be presented to the Town Council for final approval until evidence of recordable deeds have been provided.</w:t>
      </w:r>
    </w:p>
    <w:p w14:paraId="1FAC8F04" w14:textId="77777777" w:rsidR="00606A9D" w:rsidRPr="00606A9D" w:rsidRDefault="007D3F10">
      <w:pPr>
        <w:pStyle w:val="BodyText"/>
        <w:rPr>
          <w:ins w:id="272" w:author="Daniel Jensen" w:date="2024-08-22T14:21:00Z"/>
          <w:color w:val="000000"/>
          <w:rPrChange w:id="273" w:author="Daniel Jensen" w:date="2024-08-22T14:22:00Z">
            <w:rPr>
              <w:ins w:id="274" w:author="Daniel Jensen" w:date="2024-08-22T14:21:00Z"/>
              <w:color w:val="00B050"/>
            </w:rPr>
          </w:rPrChange>
        </w:rPr>
      </w:pPr>
      <w:bookmarkStart w:id="275" w:name="rid-0-0-0-4604"/>
      <w:bookmarkEnd w:id="270"/>
      <w:r w:rsidRPr="00606A9D">
        <w:rPr>
          <w:color w:val="000000"/>
          <w:rPrChange w:id="276" w:author="Daniel Jensen" w:date="2024-08-22T14:22:00Z">
            <w:rPr>
              <w:color w:val="00B050"/>
            </w:rPr>
          </w:rPrChange>
        </w:rPr>
        <w:t>      8.   Upon final approval from the Town Council, the developer shall file the Record of Survey with the County Surveyor's Office and record the deeds with the County Recorder's Office.</w:t>
      </w:r>
      <w:ins w:id="277" w:author="Daniel Jensen" w:date="2024-08-22T14:18:00Z">
        <w:r w:rsidR="00A84727" w:rsidRPr="00606A9D">
          <w:rPr>
            <w:color w:val="000000"/>
            <w:rPrChange w:id="278" w:author="Daniel Jensen" w:date="2024-08-22T14:22:00Z">
              <w:rPr>
                <w:color w:val="00B050"/>
              </w:rPr>
            </w:rPrChange>
          </w:rPr>
          <w:t xml:space="preserve"> </w:t>
        </w:r>
      </w:ins>
    </w:p>
    <w:p w14:paraId="43E56789" w14:textId="2CAE0B5F" w:rsidR="00AC0D2E" w:rsidRPr="00606A9D" w:rsidRDefault="00606A9D">
      <w:pPr>
        <w:pStyle w:val="BodyText"/>
        <w:ind w:firstLine="720"/>
        <w:rPr>
          <w:color w:val="000000"/>
          <w:rPrChange w:id="279" w:author="Daniel Jensen" w:date="2024-08-22T14:22:00Z">
            <w:rPr>
              <w:color w:val="00B050"/>
            </w:rPr>
          </w:rPrChange>
        </w:rPr>
        <w:pPrChange w:id="280" w:author="Daniel Jensen" w:date="2024-08-22T14:22:00Z">
          <w:pPr>
            <w:pStyle w:val="BodyText"/>
          </w:pPr>
        </w:pPrChange>
      </w:pPr>
      <w:ins w:id="281" w:author="Daniel Jensen" w:date="2024-08-22T14:21:00Z">
        <w:r w:rsidRPr="00606A9D">
          <w:rPr>
            <w:color w:val="000000"/>
            <w:rPrChange w:id="282" w:author="Daniel Jensen" w:date="2024-08-22T14:22:00Z">
              <w:rPr>
                <w:color w:val="00B050"/>
              </w:rPr>
            </w:rPrChange>
          </w:rPr>
          <w:t xml:space="preserve">a. </w:t>
        </w:r>
      </w:ins>
      <w:ins w:id="283" w:author="Daniel Jensen" w:date="2024-08-22T14:18:00Z">
        <w:r w:rsidR="00A84727" w:rsidRPr="00606A9D">
          <w:rPr>
            <w:color w:val="000000"/>
            <w:rPrChange w:id="284" w:author="Daniel Jensen" w:date="2024-08-22T14:22:00Z">
              <w:rPr>
                <w:color w:val="00B050"/>
              </w:rPr>
            </w:rPrChange>
          </w:rPr>
          <w:t xml:space="preserve">The Town shall provide a </w:t>
        </w:r>
        <w:r w:rsidR="00C67B20" w:rsidRPr="00606A9D">
          <w:rPr>
            <w:color w:val="000000"/>
            <w:rPrChange w:id="285" w:author="Daniel Jensen" w:date="2024-08-22T14:22:00Z">
              <w:rPr>
                <w:color w:val="00B050"/>
              </w:rPr>
            </w:rPrChange>
          </w:rPr>
          <w:t xml:space="preserve">certificate of approval, indicating that the Record of </w:t>
        </w:r>
      </w:ins>
      <w:ins w:id="286" w:author="Daniel Jensen" w:date="2024-08-22T14:19:00Z">
        <w:r w:rsidR="00C67B20" w:rsidRPr="00606A9D">
          <w:rPr>
            <w:color w:val="000000"/>
            <w:rPrChange w:id="287" w:author="Daniel Jensen" w:date="2024-08-22T14:22:00Z">
              <w:rPr>
                <w:color w:val="00B050"/>
              </w:rPr>
            </w:rPrChange>
          </w:rPr>
          <w:t xml:space="preserve">Survey </w:t>
        </w:r>
      </w:ins>
      <w:ins w:id="288" w:author="Daniel Jensen" w:date="2024-08-22T14:20:00Z">
        <w:r w:rsidR="005E6A23" w:rsidRPr="00606A9D">
          <w:rPr>
            <w:color w:val="000000"/>
            <w:rPrChange w:id="289" w:author="Daniel Jensen" w:date="2024-08-22T14:22:00Z">
              <w:rPr>
                <w:color w:val="00B050"/>
              </w:rPr>
            </w:rPrChange>
          </w:rPr>
          <w:t xml:space="preserve">for the Minor-Lot Subdivision </w:t>
        </w:r>
      </w:ins>
      <w:ins w:id="290" w:author="Daniel Jensen" w:date="2024-08-22T14:19:00Z">
        <w:r w:rsidR="00C67B20" w:rsidRPr="00606A9D">
          <w:rPr>
            <w:color w:val="000000"/>
            <w:rPrChange w:id="291" w:author="Daniel Jensen" w:date="2024-08-22T14:22:00Z">
              <w:rPr>
                <w:color w:val="00B050"/>
              </w:rPr>
            </w:rPrChange>
          </w:rPr>
          <w:t>has been reviewed and approved by the City Council.</w:t>
        </w:r>
      </w:ins>
      <w:ins w:id="292" w:author="Daniel Jensen" w:date="2024-08-22T14:20:00Z">
        <w:r w:rsidR="005E6A23" w:rsidRPr="00606A9D">
          <w:rPr>
            <w:color w:val="000000"/>
            <w:rPrChange w:id="293" w:author="Daniel Jensen" w:date="2024-08-22T14:22:00Z">
              <w:rPr>
                <w:color w:val="00B050"/>
              </w:rPr>
            </w:rPrChange>
          </w:rPr>
          <w:t xml:space="preserve"> The certificate of approval shall be</w:t>
        </w:r>
      </w:ins>
      <w:ins w:id="294" w:author="Daniel Jensen" w:date="2024-08-22T14:21:00Z">
        <w:r w:rsidR="005E6A23" w:rsidRPr="00606A9D">
          <w:rPr>
            <w:color w:val="000000"/>
            <w:rPrChange w:id="295" w:author="Daniel Jensen" w:date="2024-08-22T14:22:00Z">
              <w:rPr>
                <w:color w:val="00B050"/>
              </w:rPr>
            </w:rPrChange>
          </w:rPr>
          <w:t xml:space="preserve"> recorded at the County Recorder’s Office in conjunction with </w:t>
        </w:r>
        <w:r w:rsidRPr="00606A9D">
          <w:rPr>
            <w:color w:val="000000"/>
            <w:rPrChange w:id="296" w:author="Daniel Jensen" w:date="2024-08-22T14:22:00Z">
              <w:rPr>
                <w:color w:val="00B050"/>
              </w:rPr>
            </w:rPrChange>
          </w:rPr>
          <w:t>Record of Survey.</w:t>
        </w:r>
      </w:ins>
    </w:p>
    <w:p w14:paraId="43E5678A" w14:textId="77777777" w:rsidR="00AC0D2E" w:rsidRPr="00606A9D" w:rsidRDefault="007D3F10">
      <w:pPr>
        <w:pStyle w:val="BodyText"/>
        <w:rPr>
          <w:color w:val="000000"/>
          <w:rPrChange w:id="297" w:author="Daniel Jensen" w:date="2024-08-22T14:22:00Z">
            <w:rPr>
              <w:color w:val="00B050"/>
            </w:rPr>
          </w:rPrChange>
        </w:rPr>
      </w:pPr>
      <w:bookmarkStart w:id="298" w:name="rid-0-0-0-4605"/>
      <w:bookmarkEnd w:id="275"/>
      <w:r w:rsidRPr="00606A9D">
        <w:rPr>
          <w:color w:val="000000"/>
          <w:rPrChange w:id="299" w:author="Daniel Jensen" w:date="2024-08-22T14:22:00Z">
            <w:rPr>
              <w:color w:val="00B050"/>
            </w:rPr>
          </w:rPrChange>
        </w:rPr>
        <w:t>      9.   Submitting a Minor-Lot Subdivision Record of Survey otherwise shall be null and void.</w:t>
      </w:r>
    </w:p>
    <w:p w14:paraId="43E5678B" w14:textId="77777777" w:rsidR="00AC0D2E" w:rsidRPr="00606A9D" w:rsidRDefault="007D3F10">
      <w:pPr>
        <w:pStyle w:val="BodyText"/>
        <w:rPr>
          <w:color w:val="000000"/>
          <w:rPrChange w:id="300" w:author="Daniel Jensen" w:date="2024-08-22T14:22:00Z">
            <w:rPr/>
          </w:rPrChange>
        </w:rPr>
      </w:pPr>
      <w:bookmarkStart w:id="301" w:name="rid-0-0-0-4606"/>
      <w:bookmarkEnd w:id="298"/>
      <w:r w:rsidRPr="00606A9D">
        <w:rPr>
          <w:color w:val="000000"/>
          <w:rPrChange w:id="302" w:author="Daniel Jensen" w:date="2024-08-22T14:22:00Z">
            <w:rPr/>
          </w:rPrChange>
        </w:rPr>
        <w:t>   B.   Agricultural Land Exemptions UCA 10-9a-605(2).</w:t>
      </w:r>
    </w:p>
    <w:p w14:paraId="43E5678C" w14:textId="77777777" w:rsidR="00AC0D2E" w:rsidRPr="00606A9D" w:rsidRDefault="007D3F10">
      <w:pPr>
        <w:pStyle w:val="BodyText"/>
        <w:rPr>
          <w:color w:val="000000"/>
          <w:rPrChange w:id="303" w:author="Daniel Jensen" w:date="2024-08-22T14:22:00Z">
            <w:rPr/>
          </w:rPrChange>
        </w:rPr>
      </w:pPr>
      <w:bookmarkStart w:id="304" w:name="rid-0-0-0-4607"/>
      <w:bookmarkEnd w:id="301"/>
      <w:r w:rsidRPr="00606A9D">
        <w:rPr>
          <w:color w:val="000000"/>
          <w:rPrChange w:id="305" w:author="Daniel Jensen" w:date="2024-08-22T14:22:00Z">
            <w:rPr/>
          </w:rPrChange>
        </w:rPr>
        <w:t>      1.   A lot or parcel resulting from a division of agricultural land is exempt from the subdivision plat requirements of this Section, if the lot(s):</w:t>
      </w:r>
    </w:p>
    <w:p w14:paraId="43E5678D" w14:textId="5033D2C9" w:rsidR="00AC0D2E" w:rsidRPr="00606A9D" w:rsidRDefault="007D3F10">
      <w:pPr>
        <w:pStyle w:val="BodyText"/>
        <w:numPr>
          <w:ilvl w:val="0"/>
          <w:numId w:val="10"/>
        </w:numPr>
        <w:rPr>
          <w:color w:val="000000"/>
          <w:rPrChange w:id="306" w:author="Daniel Jensen" w:date="2024-08-22T14:22:00Z">
            <w:rPr/>
          </w:rPrChange>
        </w:rPr>
        <w:pPrChange w:id="307" w:author="Daniel Jensen" w:date="2024-07-23T15:44:00Z">
          <w:pPr>
            <w:pStyle w:val="BodyText"/>
          </w:pPr>
        </w:pPrChange>
      </w:pPr>
      <w:bookmarkStart w:id="308" w:name="rid-0-0-0-4608"/>
      <w:bookmarkEnd w:id="304"/>
      <w:del w:id="309" w:author="Daniel Jensen" w:date="2024-07-23T15:44:00Z">
        <w:r w:rsidRPr="00606A9D" w:rsidDel="000121F4">
          <w:rPr>
            <w:color w:val="000000"/>
            <w:rPrChange w:id="310" w:author="Daniel Jensen" w:date="2024-08-22T14:22:00Z">
              <w:rPr/>
            </w:rPrChange>
          </w:rPr>
          <w:delText>         a.   </w:delText>
        </w:r>
      </w:del>
      <w:r w:rsidRPr="00606A9D">
        <w:rPr>
          <w:color w:val="000000"/>
          <w:rPrChange w:id="311" w:author="Daniel Jensen" w:date="2024-08-22T14:22:00Z">
            <w:rPr/>
          </w:rPrChange>
        </w:rPr>
        <w:t>Qualifies as land in agricultural use under UCA 59-2-5 Farmland Assessment Act;</w:t>
      </w:r>
    </w:p>
    <w:p w14:paraId="43E5678E" w14:textId="115CFB2E" w:rsidR="00AC0D2E" w:rsidRPr="00606A9D" w:rsidRDefault="007D3F10">
      <w:pPr>
        <w:pStyle w:val="BodyText"/>
        <w:numPr>
          <w:ilvl w:val="0"/>
          <w:numId w:val="10"/>
        </w:numPr>
        <w:rPr>
          <w:color w:val="000000"/>
          <w:rPrChange w:id="312" w:author="Daniel Jensen" w:date="2024-08-22T14:22:00Z">
            <w:rPr/>
          </w:rPrChange>
        </w:rPr>
        <w:pPrChange w:id="313" w:author="Daniel Jensen" w:date="2024-07-23T15:44:00Z">
          <w:pPr>
            <w:pStyle w:val="BodyText"/>
          </w:pPr>
        </w:pPrChange>
      </w:pPr>
      <w:bookmarkStart w:id="314" w:name="rid-0-0-0-4609"/>
      <w:bookmarkEnd w:id="308"/>
      <w:del w:id="315" w:author="Daniel Jensen" w:date="2024-07-23T15:44:00Z">
        <w:r w:rsidRPr="00606A9D" w:rsidDel="000121F4">
          <w:rPr>
            <w:color w:val="000000"/>
            <w:rPrChange w:id="316" w:author="Daniel Jensen" w:date="2024-08-22T14:22:00Z">
              <w:rPr/>
            </w:rPrChange>
          </w:rPr>
          <w:delText>         b.   </w:delText>
        </w:r>
      </w:del>
      <w:r w:rsidRPr="00606A9D">
        <w:rPr>
          <w:color w:val="000000"/>
          <w:rPrChange w:id="317" w:author="Daniel Jensen" w:date="2024-08-22T14:22:00Z">
            <w:rPr/>
          </w:rPrChange>
        </w:rPr>
        <w:t>Is not used and will not be used for nonagricultural purposes; and</w:t>
      </w:r>
    </w:p>
    <w:p w14:paraId="43E5678F" w14:textId="65B9321E" w:rsidR="00AC0D2E" w:rsidRPr="00606A9D" w:rsidRDefault="007D3F10">
      <w:pPr>
        <w:pStyle w:val="BodyText"/>
        <w:numPr>
          <w:ilvl w:val="0"/>
          <w:numId w:val="10"/>
        </w:numPr>
        <w:rPr>
          <w:color w:val="000000"/>
          <w:rPrChange w:id="318" w:author="Daniel Jensen" w:date="2024-08-22T14:22:00Z">
            <w:rPr/>
          </w:rPrChange>
        </w:rPr>
        <w:pPrChange w:id="319" w:author="Daniel Jensen" w:date="2024-07-23T15:44:00Z">
          <w:pPr>
            <w:pStyle w:val="BodyText"/>
          </w:pPr>
        </w:pPrChange>
      </w:pPr>
      <w:bookmarkStart w:id="320" w:name="rid-0-0-0-4610"/>
      <w:bookmarkEnd w:id="314"/>
      <w:del w:id="321" w:author="Daniel Jensen" w:date="2024-07-23T15:44:00Z">
        <w:r w:rsidRPr="00606A9D" w:rsidDel="000121F4">
          <w:rPr>
            <w:color w:val="000000"/>
            <w:rPrChange w:id="322" w:author="Daniel Jensen" w:date="2024-08-22T14:22:00Z">
              <w:rPr/>
            </w:rPrChange>
          </w:rPr>
          <w:delText>         c.   </w:delText>
        </w:r>
      </w:del>
      <w:r w:rsidRPr="00606A9D">
        <w:rPr>
          <w:color w:val="000000"/>
          <w:rPrChange w:id="323" w:author="Daniel Jensen" w:date="2024-08-22T14:22:00Z">
            <w:rPr/>
          </w:rPrChange>
        </w:rPr>
        <w:t>Meets the minimum size of six (6) acres.</w:t>
      </w:r>
    </w:p>
    <w:p w14:paraId="43E56790" w14:textId="2CED7D29" w:rsidR="00AC0D2E" w:rsidRPr="00606A9D" w:rsidRDefault="007D3F10">
      <w:pPr>
        <w:pStyle w:val="BodyText"/>
        <w:rPr>
          <w:ins w:id="324" w:author="Daniel Jensen" w:date="2024-07-23T15:41:00Z"/>
          <w:color w:val="000000"/>
          <w:rPrChange w:id="325" w:author="Daniel Jensen" w:date="2024-08-22T14:22:00Z">
            <w:rPr>
              <w:ins w:id="326" w:author="Daniel Jensen" w:date="2024-07-23T15:41:00Z"/>
            </w:rPr>
          </w:rPrChange>
        </w:rPr>
      </w:pPr>
      <w:bookmarkStart w:id="327" w:name="rid-0-0-0-4611"/>
      <w:bookmarkEnd w:id="320"/>
      <w:r w:rsidRPr="00606A9D">
        <w:rPr>
          <w:color w:val="000000"/>
          <w:rPrChange w:id="328" w:author="Daniel Jensen" w:date="2024-08-22T14:22:00Z">
            <w:rPr/>
          </w:rPrChange>
        </w:rPr>
        <w:t>      2.   The boundaries of each lot or parcel that is exempted shall be graphically illustrated on a Record of Survey map that has received the approval of the Zoning Administrator</w:t>
      </w:r>
      <w:ins w:id="329" w:author="Daniel Jensen" w:date="2024-07-23T15:41:00Z">
        <w:r w:rsidR="006551DD" w:rsidRPr="00606A9D">
          <w:rPr>
            <w:color w:val="000000"/>
            <w:rPrChange w:id="330" w:author="Daniel Jensen" w:date="2024-08-22T14:22:00Z">
              <w:rPr/>
            </w:rPrChange>
          </w:rPr>
          <w:t xml:space="preserve"> along with the Administrative Land Use Authority.</w:t>
        </w:r>
      </w:ins>
      <w:del w:id="331" w:author="Daniel Jensen" w:date="2024-07-23T15:41:00Z">
        <w:r w:rsidRPr="00606A9D" w:rsidDel="006551DD">
          <w:rPr>
            <w:color w:val="000000"/>
            <w:rPrChange w:id="332" w:author="Daniel Jensen" w:date="2024-08-22T14:22:00Z">
              <w:rPr/>
            </w:rPrChange>
          </w:rPr>
          <w:delText>, Building Official and Planning Commission.</w:delText>
        </w:r>
      </w:del>
    </w:p>
    <w:p w14:paraId="1526F228" w14:textId="69DE5D75" w:rsidR="006551DD" w:rsidRPr="00606A9D" w:rsidRDefault="006551DD">
      <w:pPr>
        <w:pStyle w:val="BodyText"/>
        <w:numPr>
          <w:ilvl w:val="0"/>
          <w:numId w:val="12"/>
        </w:numPr>
        <w:rPr>
          <w:color w:val="000000"/>
          <w:rPrChange w:id="333" w:author="Daniel Jensen" w:date="2024-08-22T14:22:00Z">
            <w:rPr/>
          </w:rPrChange>
        </w:rPr>
        <w:pPrChange w:id="334" w:author="Daniel Jensen" w:date="2024-07-23T15:44:00Z">
          <w:pPr>
            <w:pStyle w:val="BodyText"/>
          </w:pPr>
        </w:pPrChange>
      </w:pPr>
      <w:ins w:id="335" w:author="Daniel Jensen" w:date="2024-07-23T15:41:00Z">
        <w:r w:rsidRPr="00606A9D">
          <w:rPr>
            <w:color w:val="000000"/>
            <w:rPrChange w:id="336" w:author="Daniel Jensen" w:date="2024-08-22T14:22:00Z">
              <w:rPr/>
            </w:rPrChange>
          </w:rPr>
          <w:t xml:space="preserve">For purposes of an agricultural exemption, the </w:t>
        </w:r>
      </w:ins>
      <w:ins w:id="337" w:author="Daniel Jensen" w:date="2024-07-23T15:42:00Z">
        <w:r w:rsidRPr="00606A9D">
          <w:rPr>
            <w:color w:val="000000"/>
            <w:rPrChange w:id="338" w:author="Daniel Jensen" w:date="2024-08-22T14:22:00Z">
              <w:rPr/>
            </w:rPrChange>
          </w:rPr>
          <w:t>A</w:t>
        </w:r>
      </w:ins>
      <w:ins w:id="339" w:author="Daniel Jensen" w:date="2024-07-23T15:41:00Z">
        <w:r w:rsidRPr="00606A9D">
          <w:rPr>
            <w:color w:val="000000"/>
            <w:rPrChange w:id="340" w:author="Daniel Jensen" w:date="2024-08-22T14:22:00Z">
              <w:rPr/>
            </w:rPrChange>
          </w:rPr>
          <w:t xml:space="preserve">dministrative </w:t>
        </w:r>
      </w:ins>
      <w:ins w:id="341" w:author="Daniel Jensen" w:date="2024-07-23T15:42:00Z">
        <w:r w:rsidRPr="00606A9D">
          <w:rPr>
            <w:color w:val="000000"/>
            <w:rPrChange w:id="342" w:author="Daniel Jensen" w:date="2024-08-22T14:22:00Z">
              <w:rPr/>
            </w:rPrChange>
          </w:rPr>
          <w:t>L</w:t>
        </w:r>
      </w:ins>
      <w:ins w:id="343" w:author="Daniel Jensen" w:date="2024-07-23T15:41:00Z">
        <w:r w:rsidRPr="00606A9D">
          <w:rPr>
            <w:color w:val="000000"/>
            <w:rPrChange w:id="344" w:author="Daniel Jensen" w:date="2024-08-22T14:22:00Z">
              <w:rPr/>
            </w:rPrChange>
          </w:rPr>
          <w:t xml:space="preserve">and </w:t>
        </w:r>
      </w:ins>
      <w:ins w:id="345" w:author="Daniel Jensen" w:date="2024-07-23T15:42:00Z">
        <w:r w:rsidRPr="00606A9D">
          <w:rPr>
            <w:color w:val="000000"/>
            <w:rPrChange w:id="346" w:author="Daniel Jensen" w:date="2024-08-22T14:22:00Z">
              <w:rPr/>
            </w:rPrChange>
          </w:rPr>
          <w:t>U</w:t>
        </w:r>
      </w:ins>
      <w:ins w:id="347" w:author="Daniel Jensen" w:date="2024-07-23T15:41:00Z">
        <w:r w:rsidRPr="00606A9D">
          <w:rPr>
            <w:color w:val="000000"/>
            <w:rPrChange w:id="348" w:author="Daniel Jensen" w:date="2024-08-22T14:22:00Z">
              <w:rPr/>
            </w:rPrChange>
          </w:rPr>
          <w:t xml:space="preserve">se </w:t>
        </w:r>
      </w:ins>
      <w:ins w:id="349" w:author="Daniel Jensen" w:date="2024-07-23T15:42:00Z">
        <w:r w:rsidRPr="00606A9D">
          <w:rPr>
            <w:color w:val="000000"/>
            <w:rPrChange w:id="350" w:author="Daniel Jensen" w:date="2024-08-22T14:22:00Z">
              <w:rPr/>
            </w:rPrChange>
          </w:rPr>
          <w:t>A</w:t>
        </w:r>
      </w:ins>
      <w:ins w:id="351" w:author="Daniel Jensen" w:date="2024-07-23T15:41:00Z">
        <w:r w:rsidRPr="00606A9D">
          <w:rPr>
            <w:color w:val="000000"/>
            <w:rPrChange w:id="352" w:author="Daniel Jensen" w:date="2024-08-22T14:22:00Z">
              <w:rPr/>
            </w:rPrChange>
          </w:rPr>
          <w:t>uthority sh</w:t>
        </w:r>
      </w:ins>
      <w:ins w:id="353" w:author="Daniel Jensen" w:date="2024-07-23T15:42:00Z">
        <w:r w:rsidRPr="00606A9D">
          <w:rPr>
            <w:color w:val="000000"/>
            <w:rPrChange w:id="354" w:author="Daniel Jensen" w:date="2024-08-22T14:22:00Z">
              <w:rPr/>
            </w:rPrChange>
          </w:rPr>
          <w:t>all be the same body or individual as designated for the Preliminary Plan.</w:t>
        </w:r>
      </w:ins>
    </w:p>
    <w:p w14:paraId="43E56791" w14:textId="77777777" w:rsidR="00AC0D2E" w:rsidRPr="00606A9D" w:rsidRDefault="007D3F10">
      <w:pPr>
        <w:pStyle w:val="BodyText"/>
        <w:rPr>
          <w:color w:val="000000"/>
          <w:rPrChange w:id="355" w:author="Daniel Jensen" w:date="2024-08-22T14:22:00Z">
            <w:rPr/>
          </w:rPrChange>
        </w:rPr>
      </w:pPr>
      <w:bookmarkStart w:id="356" w:name="rid-0-0-0-4612"/>
      <w:bookmarkEnd w:id="327"/>
      <w:r w:rsidRPr="00606A9D">
        <w:rPr>
          <w:color w:val="000000"/>
          <w:rPrChange w:id="357" w:author="Daniel Jensen" w:date="2024-08-22T14:22:00Z">
            <w:rPr/>
          </w:rPrChange>
        </w:rPr>
        <w:t>      3.   If a lot or parcel exempted as agricultural land is used for nonagricultural purposes as defined by the Farmland Assessment Act, the Town shall require the lot or parcel to comply with the related plat requirements of this Section.</w:t>
      </w:r>
    </w:p>
    <w:p w14:paraId="43E56792" w14:textId="77777777" w:rsidR="00AC0D2E" w:rsidRPr="00606A9D" w:rsidRDefault="007D3F10">
      <w:pPr>
        <w:pStyle w:val="BodyText"/>
        <w:rPr>
          <w:color w:val="000000"/>
          <w:rPrChange w:id="358" w:author="Daniel Jensen" w:date="2024-08-22T14:22:00Z">
            <w:rPr/>
          </w:rPrChange>
        </w:rPr>
      </w:pPr>
      <w:bookmarkStart w:id="359" w:name="rid-0-0-0-4613"/>
      <w:bookmarkEnd w:id="356"/>
      <w:r w:rsidRPr="00606A9D">
        <w:rPr>
          <w:color w:val="000000"/>
          <w:rPrChange w:id="360" w:author="Daniel Jensen" w:date="2024-08-22T14:22:00Z">
            <w:rPr/>
          </w:rPrChange>
        </w:rPr>
        <w:t>      4.   When the above requirements have been met, the property owner shall file the Record of Survey with the County Surveyor within fourteen (14) days of approval.</w:t>
      </w:r>
    </w:p>
    <w:p w14:paraId="43E56793" w14:textId="77777777" w:rsidR="00AC0D2E" w:rsidRPr="00606A9D" w:rsidRDefault="007D3F10">
      <w:pPr>
        <w:pStyle w:val="BodyText"/>
        <w:rPr>
          <w:color w:val="000000"/>
          <w:rPrChange w:id="361" w:author="Daniel Jensen" w:date="2024-08-22T14:22:00Z">
            <w:rPr/>
          </w:rPrChange>
        </w:rPr>
      </w:pPr>
      <w:bookmarkStart w:id="362" w:name="rid-0-0-0-4614"/>
      <w:bookmarkEnd w:id="359"/>
      <w:r w:rsidRPr="00606A9D">
        <w:rPr>
          <w:color w:val="000000"/>
          <w:rPrChange w:id="363" w:author="Daniel Jensen" w:date="2024-08-22T14:22:00Z">
            <w:rPr/>
          </w:rPrChange>
        </w:rPr>
        <w:t>      5.   A bona fide division or partition of agricultural land for the purpose of joining one of the resulting separate parcels to a contiguous parcel of unsubdivided agricultural land, if neither the resulting combined parcel, nor the parcel remaining from the division or partition violates this Section or other ordinances of Hatch Town.</w:t>
      </w:r>
    </w:p>
    <w:p w14:paraId="43E56794" w14:textId="77777777" w:rsidR="00AC0D2E" w:rsidRPr="00606A9D" w:rsidRDefault="007D3F10">
      <w:pPr>
        <w:pStyle w:val="BodyText"/>
        <w:rPr>
          <w:color w:val="000000"/>
          <w:rPrChange w:id="364" w:author="Daniel Jensen" w:date="2024-08-22T14:22:00Z">
            <w:rPr/>
          </w:rPrChange>
        </w:rPr>
      </w:pPr>
      <w:bookmarkStart w:id="365" w:name="rid-0-0-0-4615"/>
      <w:bookmarkEnd w:id="362"/>
      <w:r w:rsidRPr="00606A9D">
        <w:rPr>
          <w:color w:val="000000"/>
          <w:rPrChange w:id="366" w:author="Daniel Jensen" w:date="2024-08-22T14:22:00Z">
            <w:rPr/>
          </w:rPrChange>
        </w:rPr>
        <w:t>   C.   Other Exceptions. A property owner may:</w:t>
      </w:r>
    </w:p>
    <w:p w14:paraId="43E56795" w14:textId="77777777" w:rsidR="00AC0D2E" w:rsidRPr="00606A9D" w:rsidRDefault="007D3F10">
      <w:pPr>
        <w:pStyle w:val="BodyText"/>
        <w:rPr>
          <w:color w:val="000000"/>
          <w:rPrChange w:id="367" w:author="Daniel Jensen" w:date="2024-08-22T14:22:00Z">
            <w:rPr/>
          </w:rPrChange>
        </w:rPr>
      </w:pPr>
      <w:bookmarkStart w:id="368" w:name="rid-0-0-0-4616"/>
      <w:bookmarkEnd w:id="365"/>
      <w:r w:rsidRPr="00606A9D">
        <w:rPr>
          <w:color w:val="000000"/>
          <w:rPrChange w:id="369" w:author="Daniel Jensen" w:date="2024-08-22T14:22:00Z">
            <w:rPr/>
          </w:rPrChange>
        </w:rPr>
        <w:t>      1.   To make a property boundary adjustment (i.e., parcel or lot line adjustment), a property owner shall meet the requirements of UCA 10-9a-523.</w:t>
      </w:r>
    </w:p>
    <w:p w14:paraId="43E56796" w14:textId="77777777" w:rsidR="00AC0D2E" w:rsidRPr="00606A9D" w:rsidRDefault="007D3F10">
      <w:pPr>
        <w:pStyle w:val="BodyText"/>
        <w:rPr>
          <w:color w:val="000000"/>
          <w:rPrChange w:id="370" w:author="Daniel Jensen" w:date="2024-08-22T14:22:00Z">
            <w:rPr/>
          </w:rPrChange>
        </w:rPr>
      </w:pPr>
      <w:bookmarkStart w:id="371" w:name="rid-0-0-0-4617"/>
      <w:bookmarkEnd w:id="368"/>
      <w:r w:rsidRPr="00606A9D">
        <w:rPr>
          <w:color w:val="000000"/>
          <w:rPrChange w:id="372" w:author="Daniel Jensen" w:date="2024-08-22T14:22:00Z">
            <w:rPr/>
          </w:rPrChange>
        </w:rPr>
        <w:t>      2.   To execute a boundary line agreement, a property owner shall meet the requirements of UCA 10-9a-524. (Ord. 2021-05, 10-20-2021; amd. Ord. 2021-06, 11-17-2021)</w:t>
      </w:r>
    </w:p>
    <w:bookmarkEnd w:id="371"/>
    <w:p w14:paraId="43E56797" w14:textId="04BCA22D" w:rsidR="00AC0D2E" w:rsidRPr="00606A9D" w:rsidRDefault="00C14411">
      <w:pPr>
        <w:pStyle w:val="BodyText"/>
        <w:rPr>
          <w:ins w:id="373" w:author="Daniel Jensen" w:date="2024-07-18T10:46:00Z"/>
          <w:color w:val="000000"/>
          <w:rPrChange w:id="374" w:author="Daniel Jensen" w:date="2024-08-22T14:22:00Z">
            <w:rPr>
              <w:ins w:id="375" w:author="Daniel Jensen" w:date="2024-07-18T10:46:00Z"/>
            </w:rPr>
          </w:rPrChange>
        </w:rPr>
      </w:pPr>
      <w:ins w:id="376" w:author="Daniel Jensen" w:date="2024-07-18T10:43:00Z">
        <w:r w:rsidRPr="00606A9D">
          <w:rPr>
            <w:color w:val="000000"/>
            <w:rPrChange w:id="377" w:author="Daniel Jensen" w:date="2024-08-22T14:22:00Z">
              <w:rPr/>
            </w:rPrChange>
          </w:rPr>
          <w:t xml:space="preserve">10-9-5: SUBDIVISION </w:t>
        </w:r>
        <w:r w:rsidR="00781A85" w:rsidRPr="00606A9D">
          <w:rPr>
            <w:color w:val="000000"/>
            <w:rPrChange w:id="378" w:author="Daniel Jensen" w:date="2024-08-22T14:22:00Z">
              <w:rPr/>
            </w:rPrChange>
          </w:rPr>
          <w:t>PRE-APPLICATION MEETING</w:t>
        </w:r>
      </w:ins>
    </w:p>
    <w:p w14:paraId="68956298" w14:textId="12B97639" w:rsidR="00370684" w:rsidRPr="00606A9D" w:rsidRDefault="00370684">
      <w:pPr>
        <w:pStyle w:val="BodyText"/>
        <w:rPr>
          <w:ins w:id="379" w:author="Daniel Jensen" w:date="2024-07-18T10:43:00Z"/>
          <w:color w:val="000000"/>
          <w:rPrChange w:id="380" w:author="Daniel Jensen" w:date="2024-08-22T14:22:00Z">
            <w:rPr>
              <w:ins w:id="381" w:author="Daniel Jensen" w:date="2024-07-18T10:43:00Z"/>
            </w:rPr>
          </w:rPrChange>
        </w:rPr>
      </w:pPr>
      <w:ins w:id="382" w:author="Daniel Jensen" w:date="2024-07-18T10:46:00Z">
        <w:r w:rsidRPr="00606A9D">
          <w:rPr>
            <w:color w:val="000000"/>
            <w:rPrChange w:id="383" w:author="Daniel Jensen" w:date="2024-08-22T14:22:00Z">
              <w:rPr/>
            </w:rPrChange>
          </w:rPr>
          <w:t xml:space="preserve">This procedure is optional, at the discretion of the applicant, before </w:t>
        </w:r>
      </w:ins>
      <w:ins w:id="384" w:author="Daniel Jensen" w:date="2024-07-18T10:47:00Z">
        <w:r w:rsidR="00B9086E" w:rsidRPr="00606A9D">
          <w:rPr>
            <w:color w:val="000000"/>
            <w:rPrChange w:id="385" w:author="Daniel Jensen" w:date="2024-08-22T14:22:00Z">
              <w:rPr/>
            </w:rPrChange>
          </w:rPr>
          <w:t xml:space="preserve">application submittal </w:t>
        </w:r>
        <w:r w:rsidR="00FD61A9" w:rsidRPr="00606A9D">
          <w:rPr>
            <w:color w:val="000000"/>
            <w:rPrChange w:id="386" w:author="Daniel Jensen" w:date="2024-08-22T14:22:00Z">
              <w:rPr/>
            </w:rPrChange>
          </w:rPr>
          <w:t>of a</w:t>
        </w:r>
        <w:r w:rsidR="00A33018" w:rsidRPr="00606A9D">
          <w:rPr>
            <w:color w:val="000000"/>
            <w:rPrChange w:id="387" w:author="Daniel Jensen" w:date="2024-08-22T14:22:00Z">
              <w:rPr/>
            </w:rPrChange>
          </w:rPr>
          <w:t>ny</w:t>
        </w:r>
        <w:r w:rsidR="00FD61A9" w:rsidRPr="00606A9D">
          <w:rPr>
            <w:color w:val="000000"/>
            <w:rPrChange w:id="388" w:author="Daniel Jensen" w:date="2024-08-22T14:22:00Z">
              <w:rPr/>
            </w:rPrChange>
          </w:rPr>
          <w:t xml:space="preserve"> preliminary or final plat.</w:t>
        </w:r>
      </w:ins>
    </w:p>
    <w:p w14:paraId="75539557" w14:textId="77777777" w:rsidR="007A6AD9" w:rsidRPr="00606A9D" w:rsidRDefault="007818A9" w:rsidP="007818A9">
      <w:pPr>
        <w:pStyle w:val="BodyText"/>
        <w:numPr>
          <w:ilvl w:val="0"/>
          <w:numId w:val="2"/>
        </w:numPr>
        <w:rPr>
          <w:ins w:id="389" w:author="Daniel Jensen" w:date="2024-07-18T10:45:00Z"/>
          <w:color w:val="000000"/>
          <w:rPrChange w:id="390" w:author="Daniel Jensen" w:date="2024-08-22T14:22:00Z">
            <w:rPr>
              <w:ins w:id="391" w:author="Daniel Jensen" w:date="2024-07-18T10:45:00Z"/>
            </w:rPr>
          </w:rPrChange>
        </w:rPr>
      </w:pPr>
      <w:ins w:id="392" w:author="Daniel Jensen" w:date="2024-07-18T10:44:00Z">
        <w:r w:rsidRPr="00606A9D">
          <w:rPr>
            <w:color w:val="000000"/>
            <w:rPrChange w:id="393" w:author="Daniel Jensen" w:date="2024-08-22T14:22:00Z">
              <w:rPr/>
            </w:rPrChange>
          </w:rPr>
          <w:t xml:space="preserve">An applicant for a subdivision may request a pre-application meeting with the Town. </w:t>
        </w:r>
        <w:r w:rsidRPr="00606A9D">
          <w:rPr>
            <w:rFonts w:cstheme="minorHAnsi"/>
            <w:color w:val="000000"/>
            <w:rPrChange w:id="394" w:author="Daniel Jensen" w:date="2024-08-22T14:22:00Z">
              <w:rPr>
                <w:rFonts w:cstheme="minorHAnsi"/>
              </w:rPr>
            </w:rPrChange>
          </w:rPr>
          <w:t>At this meeting, the Town will provide</w:t>
        </w:r>
      </w:ins>
      <w:ins w:id="395" w:author="Daniel Jensen" w:date="2024-07-18T10:45:00Z">
        <w:r w:rsidR="007A6AD9" w:rsidRPr="00606A9D">
          <w:rPr>
            <w:rFonts w:cstheme="minorHAnsi"/>
            <w:color w:val="000000"/>
            <w:rPrChange w:id="396" w:author="Daniel Jensen" w:date="2024-08-22T14:22:00Z">
              <w:rPr>
                <w:rFonts w:cstheme="minorHAnsi"/>
              </w:rPr>
            </w:rPrChange>
          </w:rPr>
          <w:t>:</w:t>
        </w:r>
      </w:ins>
      <w:ins w:id="397" w:author="Daniel Jensen" w:date="2024-07-18T10:44:00Z">
        <w:r w:rsidRPr="00606A9D">
          <w:rPr>
            <w:rFonts w:cstheme="minorHAnsi"/>
            <w:color w:val="000000"/>
            <w:rPrChange w:id="398" w:author="Daniel Jensen" w:date="2024-08-22T14:22:00Z">
              <w:rPr>
                <w:rFonts w:cstheme="minorHAnsi"/>
              </w:rPr>
            </w:rPrChange>
          </w:rPr>
          <w:t xml:space="preserve"> </w:t>
        </w:r>
      </w:ins>
    </w:p>
    <w:p w14:paraId="68576DCB" w14:textId="77777777" w:rsidR="00627033" w:rsidRPr="00606A9D" w:rsidRDefault="007A6AD9" w:rsidP="007A6AD9">
      <w:pPr>
        <w:pStyle w:val="BodyText"/>
        <w:numPr>
          <w:ilvl w:val="1"/>
          <w:numId w:val="2"/>
        </w:numPr>
        <w:rPr>
          <w:ins w:id="399" w:author="Daniel Jensen" w:date="2024-07-18T10:45:00Z"/>
          <w:color w:val="000000"/>
          <w:rPrChange w:id="400" w:author="Daniel Jensen" w:date="2024-08-22T14:22:00Z">
            <w:rPr>
              <w:ins w:id="401" w:author="Daniel Jensen" w:date="2024-07-18T10:45:00Z"/>
            </w:rPr>
          </w:rPrChange>
        </w:rPr>
      </w:pPr>
      <w:ins w:id="402" w:author="Daniel Jensen" w:date="2024-07-18T10:45:00Z">
        <w:r w:rsidRPr="00606A9D">
          <w:rPr>
            <w:rFonts w:cstheme="minorHAnsi"/>
            <w:color w:val="000000"/>
            <w:rPrChange w:id="403" w:author="Daniel Jensen" w:date="2024-08-22T14:22:00Z">
              <w:rPr>
                <w:rFonts w:cstheme="minorHAnsi"/>
              </w:rPr>
            </w:rPrChange>
          </w:rPr>
          <w:t>i</w:t>
        </w:r>
      </w:ins>
      <w:ins w:id="404" w:author="Daniel Jensen" w:date="2024-07-18T10:44:00Z">
        <w:r w:rsidR="007818A9" w:rsidRPr="00606A9D">
          <w:rPr>
            <w:rFonts w:cstheme="minorHAnsi"/>
            <w:color w:val="000000"/>
            <w:rPrChange w:id="405" w:author="Daniel Jensen" w:date="2024-08-22T14:22:00Z">
              <w:rPr>
                <w:rFonts w:cstheme="minorHAnsi"/>
              </w:rPr>
            </w:rPrChange>
          </w:rPr>
          <w:t xml:space="preserve">nformation on accessing applicable land use ordinances, </w:t>
        </w:r>
      </w:ins>
    </w:p>
    <w:p w14:paraId="334BA0E7" w14:textId="77777777" w:rsidR="00627033" w:rsidRPr="00606A9D" w:rsidRDefault="00627033" w:rsidP="007A6AD9">
      <w:pPr>
        <w:pStyle w:val="BodyText"/>
        <w:numPr>
          <w:ilvl w:val="1"/>
          <w:numId w:val="2"/>
        </w:numPr>
        <w:rPr>
          <w:ins w:id="406" w:author="Daniel Jensen" w:date="2024-07-18T10:45:00Z"/>
          <w:color w:val="000000"/>
          <w:rPrChange w:id="407" w:author="Daniel Jensen" w:date="2024-08-22T14:22:00Z">
            <w:rPr>
              <w:ins w:id="408" w:author="Daniel Jensen" w:date="2024-07-18T10:45:00Z"/>
            </w:rPr>
          </w:rPrChange>
        </w:rPr>
      </w:pPr>
      <w:ins w:id="409" w:author="Daniel Jensen" w:date="2024-07-18T10:45:00Z">
        <w:r w:rsidRPr="00606A9D">
          <w:rPr>
            <w:rFonts w:cstheme="minorHAnsi"/>
            <w:color w:val="000000"/>
            <w:rPrChange w:id="410" w:author="Daniel Jensen" w:date="2024-08-22T14:22:00Z">
              <w:rPr>
                <w:rFonts w:cstheme="minorHAnsi"/>
              </w:rPr>
            </w:rPrChange>
          </w:rPr>
          <w:t>a</w:t>
        </w:r>
      </w:ins>
      <w:ins w:id="411" w:author="Daniel Jensen" w:date="2024-07-18T10:44:00Z">
        <w:r w:rsidR="007818A9" w:rsidRPr="00606A9D">
          <w:rPr>
            <w:rFonts w:cstheme="minorHAnsi"/>
            <w:color w:val="000000"/>
            <w:rPrChange w:id="412" w:author="Daniel Jensen" w:date="2024-08-22T14:22:00Z">
              <w:rPr>
                <w:rFonts w:cstheme="minorHAnsi"/>
              </w:rPr>
            </w:rPrChange>
          </w:rPr>
          <w:t xml:space="preserve"> complete list of standards required for the project, </w:t>
        </w:r>
      </w:ins>
    </w:p>
    <w:p w14:paraId="6583ED18" w14:textId="77777777" w:rsidR="00627033" w:rsidRPr="00606A9D" w:rsidRDefault="007818A9" w:rsidP="007A6AD9">
      <w:pPr>
        <w:pStyle w:val="BodyText"/>
        <w:numPr>
          <w:ilvl w:val="1"/>
          <w:numId w:val="2"/>
        </w:numPr>
        <w:rPr>
          <w:ins w:id="413" w:author="Daniel Jensen" w:date="2024-07-18T10:45:00Z"/>
          <w:color w:val="000000"/>
          <w:rPrChange w:id="414" w:author="Daniel Jensen" w:date="2024-08-22T14:22:00Z">
            <w:rPr>
              <w:ins w:id="415" w:author="Daniel Jensen" w:date="2024-07-18T10:45:00Z"/>
            </w:rPr>
          </w:rPrChange>
        </w:rPr>
      </w:pPr>
      <w:ins w:id="416" w:author="Daniel Jensen" w:date="2024-07-18T10:44:00Z">
        <w:r w:rsidRPr="00606A9D">
          <w:rPr>
            <w:rFonts w:cstheme="minorHAnsi"/>
            <w:color w:val="000000"/>
            <w:rPrChange w:id="417" w:author="Daniel Jensen" w:date="2024-08-22T14:22:00Z">
              <w:rPr>
                <w:rFonts w:cstheme="minorHAnsi"/>
              </w:rPr>
            </w:rPrChange>
          </w:rPr>
          <w:t xml:space="preserve">preliminary and final application checklists, and </w:t>
        </w:r>
      </w:ins>
    </w:p>
    <w:p w14:paraId="148E791B" w14:textId="489A60E4" w:rsidR="007818A9" w:rsidRPr="00606A9D" w:rsidRDefault="007818A9">
      <w:pPr>
        <w:pStyle w:val="BodyText"/>
        <w:numPr>
          <w:ilvl w:val="1"/>
          <w:numId w:val="2"/>
        </w:numPr>
        <w:rPr>
          <w:ins w:id="418" w:author="Daniel Jensen" w:date="2024-07-18T10:44:00Z"/>
          <w:color w:val="000000"/>
          <w:rPrChange w:id="419" w:author="Daniel Jensen" w:date="2024-08-22T14:22:00Z">
            <w:rPr>
              <w:ins w:id="420" w:author="Daniel Jensen" w:date="2024-07-18T10:44:00Z"/>
            </w:rPr>
          </w:rPrChange>
        </w:rPr>
        <w:pPrChange w:id="421" w:author="Daniel Jensen" w:date="2024-07-18T10:45:00Z">
          <w:pPr>
            <w:pStyle w:val="BodyText"/>
            <w:numPr>
              <w:numId w:val="2"/>
            </w:numPr>
            <w:ind w:left="720" w:hanging="360"/>
          </w:pPr>
        </w:pPrChange>
      </w:pPr>
      <w:ins w:id="422" w:author="Daniel Jensen" w:date="2024-07-18T10:44:00Z">
        <w:r w:rsidRPr="00606A9D">
          <w:rPr>
            <w:rFonts w:cstheme="minorHAnsi"/>
            <w:color w:val="000000"/>
            <w:rPrChange w:id="423" w:author="Daniel Jensen" w:date="2024-08-22T14:22:00Z">
              <w:rPr>
                <w:rFonts w:cstheme="minorHAnsi"/>
              </w:rPr>
            </w:rPrChange>
          </w:rPr>
          <w:t>feedback on the concept plan.</w:t>
        </w:r>
        <w:r w:rsidRPr="00606A9D">
          <w:rPr>
            <w:color w:val="000000"/>
            <w:rPrChange w:id="424" w:author="Daniel Jensen" w:date="2024-08-22T14:22:00Z">
              <w:rPr/>
            </w:rPrChange>
          </w:rPr>
          <w:t xml:space="preserve"> </w:t>
        </w:r>
      </w:ins>
    </w:p>
    <w:p w14:paraId="09A76471" w14:textId="77777777" w:rsidR="007818A9" w:rsidRPr="00606A9D" w:rsidRDefault="007818A9" w:rsidP="007818A9">
      <w:pPr>
        <w:pStyle w:val="BodyText"/>
        <w:numPr>
          <w:ilvl w:val="0"/>
          <w:numId w:val="2"/>
        </w:numPr>
        <w:rPr>
          <w:ins w:id="425" w:author="Daniel Jensen" w:date="2024-07-18T10:44:00Z"/>
          <w:color w:val="000000"/>
          <w:rPrChange w:id="426" w:author="Daniel Jensen" w:date="2024-08-22T14:22:00Z">
            <w:rPr>
              <w:ins w:id="427" w:author="Daniel Jensen" w:date="2024-07-18T10:44:00Z"/>
            </w:rPr>
          </w:rPrChange>
        </w:rPr>
      </w:pPr>
      <w:ins w:id="428" w:author="Daniel Jensen" w:date="2024-07-18T10:44:00Z">
        <w:r w:rsidRPr="00606A9D">
          <w:rPr>
            <w:color w:val="000000"/>
            <w:rPrChange w:id="429" w:author="Daniel Jensen" w:date="2024-08-22T14:22:00Z">
              <w:rPr/>
            </w:rPrChange>
          </w:rPr>
          <w:t>With regard to a pre-application meeting, the following shall apply:</w:t>
        </w:r>
      </w:ins>
    </w:p>
    <w:p w14:paraId="75C4F4A6" w14:textId="77777777" w:rsidR="007818A9" w:rsidRPr="00606A9D" w:rsidRDefault="007818A9" w:rsidP="007818A9">
      <w:pPr>
        <w:pStyle w:val="BodyText"/>
        <w:numPr>
          <w:ilvl w:val="1"/>
          <w:numId w:val="2"/>
        </w:numPr>
        <w:rPr>
          <w:ins w:id="430" w:author="Daniel Jensen" w:date="2024-07-18T10:44:00Z"/>
          <w:color w:val="000000"/>
          <w:rPrChange w:id="431" w:author="Daniel Jensen" w:date="2024-08-22T14:22:00Z">
            <w:rPr>
              <w:ins w:id="432" w:author="Daniel Jensen" w:date="2024-07-18T10:44:00Z"/>
            </w:rPr>
          </w:rPrChange>
        </w:rPr>
      </w:pPr>
      <w:ins w:id="433" w:author="Daniel Jensen" w:date="2024-07-18T10:44:00Z">
        <w:r w:rsidRPr="00606A9D">
          <w:rPr>
            <w:color w:val="000000"/>
            <w:rPrChange w:id="434" w:author="Daniel Jensen" w:date="2024-08-22T14:22:00Z">
              <w:rPr/>
            </w:rPrChange>
          </w:rPr>
          <w:t>The applicant shall submit a concept plan for staff review</w:t>
        </w:r>
      </w:ins>
    </w:p>
    <w:p w14:paraId="1FEA8DF3" w14:textId="77777777" w:rsidR="007818A9" w:rsidRPr="00606A9D" w:rsidRDefault="007818A9" w:rsidP="007818A9">
      <w:pPr>
        <w:pStyle w:val="BodyText"/>
        <w:numPr>
          <w:ilvl w:val="1"/>
          <w:numId w:val="2"/>
        </w:numPr>
        <w:rPr>
          <w:ins w:id="435" w:author="Daniel Jensen" w:date="2024-07-18T10:44:00Z"/>
          <w:color w:val="000000"/>
          <w:rPrChange w:id="436" w:author="Daniel Jensen" w:date="2024-08-22T14:22:00Z">
            <w:rPr>
              <w:ins w:id="437" w:author="Daniel Jensen" w:date="2024-07-18T10:44:00Z"/>
            </w:rPr>
          </w:rPrChange>
        </w:rPr>
      </w:pPr>
      <w:ins w:id="438" w:author="Daniel Jensen" w:date="2024-07-18T10:44:00Z">
        <w:r w:rsidRPr="00606A9D">
          <w:rPr>
            <w:color w:val="000000"/>
            <w:rPrChange w:id="439" w:author="Daniel Jensen" w:date="2024-08-22T14:22:00Z">
              <w:rPr/>
            </w:rPrChange>
          </w:rPr>
          <w:t>The municipality shall, within fifteen (15) business days after the request, schedule the meeting to review the concept plan and give initial feedback</w:t>
        </w:r>
      </w:ins>
    </w:p>
    <w:p w14:paraId="045470AF" w14:textId="77777777" w:rsidR="007818A9" w:rsidRPr="00606A9D" w:rsidRDefault="007818A9" w:rsidP="007818A9">
      <w:pPr>
        <w:pStyle w:val="BodyText"/>
        <w:numPr>
          <w:ilvl w:val="1"/>
          <w:numId w:val="2"/>
        </w:numPr>
        <w:rPr>
          <w:ins w:id="440" w:author="Daniel Jensen" w:date="2024-07-18T10:44:00Z"/>
          <w:color w:val="000000"/>
          <w:rPrChange w:id="441" w:author="Daniel Jensen" w:date="2024-08-22T14:22:00Z">
            <w:rPr>
              <w:ins w:id="442" w:author="Daniel Jensen" w:date="2024-07-18T10:44:00Z"/>
            </w:rPr>
          </w:rPrChange>
        </w:rPr>
      </w:pPr>
      <w:ins w:id="443" w:author="Daniel Jensen" w:date="2024-07-18T10:44:00Z">
        <w:r w:rsidRPr="00606A9D">
          <w:rPr>
            <w:color w:val="000000"/>
            <w:rPrChange w:id="444" w:author="Daniel Jensen" w:date="2024-08-22T14:22:00Z">
              <w:rPr/>
            </w:rPrChange>
          </w:rPr>
          <w:t>At the pre-application meeting, the Town shall provide or have made available on the municipal website the following:</w:t>
        </w:r>
      </w:ins>
    </w:p>
    <w:p w14:paraId="36738F0A" w14:textId="77777777" w:rsidR="007818A9" w:rsidRPr="00606A9D" w:rsidRDefault="007818A9" w:rsidP="007818A9">
      <w:pPr>
        <w:pStyle w:val="BodyText"/>
        <w:numPr>
          <w:ilvl w:val="2"/>
          <w:numId w:val="2"/>
        </w:numPr>
        <w:rPr>
          <w:ins w:id="445" w:author="Daniel Jensen" w:date="2024-07-18T10:44:00Z"/>
          <w:color w:val="000000"/>
          <w:rPrChange w:id="446" w:author="Daniel Jensen" w:date="2024-08-22T14:22:00Z">
            <w:rPr>
              <w:ins w:id="447" w:author="Daniel Jensen" w:date="2024-07-18T10:44:00Z"/>
            </w:rPr>
          </w:rPrChange>
        </w:rPr>
      </w:pPr>
      <w:ins w:id="448" w:author="Daniel Jensen" w:date="2024-07-18T10:44:00Z">
        <w:r w:rsidRPr="00606A9D">
          <w:rPr>
            <w:color w:val="000000"/>
            <w:rPrChange w:id="449" w:author="Daniel Jensen" w:date="2024-08-22T14:22:00Z">
              <w:rPr/>
            </w:rPrChange>
          </w:rPr>
          <w:t xml:space="preserve">Copies of the applicable land use regulations </w:t>
        </w:r>
      </w:ins>
    </w:p>
    <w:p w14:paraId="0A434595" w14:textId="77777777" w:rsidR="007818A9" w:rsidRPr="00606A9D" w:rsidRDefault="007818A9" w:rsidP="007818A9">
      <w:pPr>
        <w:pStyle w:val="BodyText"/>
        <w:numPr>
          <w:ilvl w:val="2"/>
          <w:numId w:val="2"/>
        </w:numPr>
        <w:rPr>
          <w:ins w:id="450" w:author="Daniel Jensen" w:date="2024-07-18T10:44:00Z"/>
          <w:color w:val="000000"/>
          <w:rPrChange w:id="451" w:author="Daniel Jensen" w:date="2024-08-22T14:22:00Z">
            <w:rPr>
              <w:ins w:id="452" w:author="Daniel Jensen" w:date="2024-07-18T10:44:00Z"/>
            </w:rPr>
          </w:rPrChange>
        </w:rPr>
      </w:pPr>
      <w:ins w:id="453" w:author="Daniel Jensen" w:date="2024-07-18T10:44:00Z">
        <w:r w:rsidRPr="00606A9D">
          <w:rPr>
            <w:color w:val="000000"/>
            <w:rPrChange w:id="454" w:author="Daniel Jensen" w:date="2024-08-22T14:22:00Z">
              <w:rPr/>
            </w:rPrChange>
          </w:rPr>
          <w:t>A complete list of standards required for the project</w:t>
        </w:r>
      </w:ins>
    </w:p>
    <w:p w14:paraId="51D11B87" w14:textId="77777777" w:rsidR="007818A9" w:rsidRPr="00606A9D" w:rsidRDefault="007818A9" w:rsidP="007818A9">
      <w:pPr>
        <w:pStyle w:val="BodyText"/>
        <w:numPr>
          <w:ilvl w:val="2"/>
          <w:numId w:val="2"/>
        </w:numPr>
        <w:rPr>
          <w:ins w:id="455" w:author="Daniel Jensen" w:date="2024-07-18T10:44:00Z"/>
          <w:color w:val="000000"/>
          <w:rPrChange w:id="456" w:author="Daniel Jensen" w:date="2024-08-22T14:22:00Z">
            <w:rPr>
              <w:ins w:id="457" w:author="Daniel Jensen" w:date="2024-07-18T10:44:00Z"/>
            </w:rPr>
          </w:rPrChange>
        </w:rPr>
      </w:pPr>
      <w:ins w:id="458" w:author="Daniel Jensen" w:date="2024-07-18T10:44:00Z">
        <w:r w:rsidRPr="00606A9D">
          <w:rPr>
            <w:color w:val="000000"/>
            <w:rPrChange w:id="459" w:author="Daniel Jensen" w:date="2024-08-22T14:22:00Z">
              <w:rPr/>
            </w:rPrChange>
          </w:rPr>
          <w:t>Preliminary and Final Plat checklist</w:t>
        </w:r>
      </w:ins>
    </w:p>
    <w:p w14:paraId="5E19DEEF" w14:textId="77777777" w:rsidR="007818A9" w:rsidRPr="00606A9D" w:rsidRDefault="007818A9" w:rsidP="007818A9">
      <w:pPr>
        <w:pStyle w:val="BodyText"/>
        <w:numPr>
          <w:ilvl w:val="1"/>
          <w:numId w:val="2"/>
        </w:numPr>
        <w:rPr>
          <w:ins w:id="460" w:author="Daniel Jensen" w:date="2024-07-18T10:44:00Z"/>
          <w:color w:val="000000"/>
          <w:rPrChange w:id="461" w:author="Daniel Jensen" w:date="2024-08-22T14:22:00Z">
            <w:rPr>
              <w:ins w:id="462" w:author="Daniel Jensen" w:date="2024-07-18T10:44:00Z"/>
            </w:rPr>
          </w:rPrChange>
        </w:rPr>
      </w:pPr>
      <w:ins w:id="463" w:author="Daniel Jensen" w:date="2024-07-18T10:44:00Z">
        <w:r w:rsidRPr="00606A9D">
          <w:rPr>
            <w:color w:val="000000"/>
            <w:rPrChange w:id="464" w:author="Daniel Jensen" w:date="2024-08-22T14:22:00Z">
              <w:rPr/>
            </w:rPrChange>
          </w:rPr>
          <w:t>Pre-application review of a concept plan does not create any vested rights and feedback on the concept plan does not grant or infer any official standing or approval. The applicant is responsible to adhere to the ordinance.</w:t>
        </w:r>
      </w:ins>
    </w:p>
    <w:p w14:paraId="218A6F50" w14:textId="77777777" w:rsidR="007818A9" w:rsidRPr="00606A9D" w:rsidRDefault="007818A9" w:rsidP="007818A9">
      <w:pPr>
        <w:pStyle w:val="BodyText"/>
        <w:numPr>
          <w:ilvl w:val="0"/>
          <w:numId w:val="2"/>
        </w:numPr>
        <w:rPr>
          <w:ins w:id="465" w:author="Daniel Jensen" w:date="2024-07-18T10:44:00Z"/>
          <w:color w:val="000000"/>
          <w:rPrChange w:id="466" w:author="Daniel Jensen" w:date="2024-08-22T14:22:00Z">
            <w:rPr>
              <w:ins w:id="467" w:author="Daniel Jensen" w:date="2024-07-18T10:44:00Z"/>
            </w:rPr>
          </w:rPrChange>
        </w:rPr>
      </w:pPr>
      <w:ins w:id="468" w:author="Daniel Jensen" w:date="2024-07-18T10:44:00Z">
        <w:r w:rsidRPr="00606A9D">
          <w:rPr>
            <w:color w:val="000000"/>
            <w:rPrChange w:id="469" w:author="Daniel Jensen" w:date="2024-08-22T14:22:00Z">
              <w:rPr/>
            </w:rPrChange>
          </w:rPr>
          <w:t xml:space="preserve">The Concept Plan shall include the following: </w:t>
        </w:r>
      </w:ins>
    </w:p>
    <w:p w14:paraId="785091A1" w14:textId="658F44D5" w:rsidR="007818A9" w:rsidRPr="00606A9D" w:rsidRDefault="007818A9" w:rsidP="007818A9">
      <w:pPr>
        <w:pStyle w:val="ListParagraph"/>
        <w:numPr>
          <w:ilvl w:val="1"/>
          <w:numId w:val="2"/>
        </w:numPr>
        <w:rPr>
          <w:ins w:id="470" w:author="Daniel Jensen" w:date="2024-07-18T10:44:00Z"/>
          <w:rFonts w:asciiTheme="minorHAnsi" w:hAnsiTheme="minorHAnsi"/>
          <w:color w:val="000000"/>
          <w:sz w:val="24"/>
          <w:szCs w:val="24"/>
          <w:rPrChange w:id="471" w:author="Daniel Jensen" w:date="2024-08-22T14:22:00Z">
            <w:rPr>
              <w:ins w:id="472" w:author="Daniel Jensen" w:date="2024-07-18T10:44:00Z"/>
              <w:rFonts w:asciiTheme="minorHAnsi" w:hAnsiTheme="minorHAnsi"/>
              <w:sz w:val="24"/>
              <w:szCs w:val="24"/>
            </w:rPr>
          </w:rPrChange>
        </w:rPr>
      </w:pPr>
      <w:ins w:id="473" w:author="Daniel Jensen" w:date="2024-07-18T10:44:00Z">
        <w:r w:rsidRPr="00606A9D">
          <w:rPr>
            <w:rFonts w:asciiTheme="minorHAnsi" w:hAnsiTheme="minorHAnsi"/>
            <w:color w:val="000000"/>
            <w:sz w:val="24"/>
            <w:szCs w:val="24"/>
            <w:rPrChange w:id="474" w:author="Daniel Jensen" w:date="2024-08-22T14:22:00Z">
              <w:rPr>
                <w:rFonts w:asciiTheme="minorHAnsi" w:hAnsiTheme="minorHAnsi"/>
                <w:sz w:val="24"/>
                <w:szCs w:val="24"/>
              </w:rPr>
            </w:rPrChange>
          </w:rPr>
          <w:t xml:space="preserve">A plan of the entire project area showing: </w:t>
        </w:r>
      </w:ins>
    </w:p>
    <w:p w14:paraId="45EFC1DA" w14:textId="26B27C6B" w:rsidR="007818A9" w:rsidRPr="00606A9D" w:rsidRDefault="007818A9" w:rsidP="007818A9">
      <w:pPr>
        <w:pStyle w:val="ListParagraph"/>
        <w:numPr>
          <w:ilvl w:val="2"/>
          <w:numId w:val="2"/>
        </w:numPr>
        <w:rPr>
          <w:ins w:id="475" w:author="Daniel Jensen" w:date="2024-07-18T10:44:00Z"/>
          <w:rFonts w:asciiTheme="minorHAnsi" w:hAnsiTheme="minorHAnsi"/>
          <w:color w:val="000000"/>
          <w:sz w:val="24"/>
          <w:szCs w:val="24"/>
          <w:rPrChange w:id="476" w:author="Daniel Jensen" w:date="2024-08-22T14:22:00Z">
            <w:rPr>
              <w:ins w:id="477" w:author="Daniel Jensen" w:date="2024-07-18T10:44:00Z"/>
              <w:rFonts w:asciiTheme="minorHAnsi" w:hAnsiTheme="minorHAnsi"/>
              <w:sz w:val="24"/>
              <w:szCs w:val="24"/>
            </w:rPr>
          </w:rPrChange>
        </w:rPr>
      </w:pPr>
      <w:ins w:id="478" w:author="Daniel Jensen" w:date="2024-07-18T10:44:00Z">
        <w:r w:rsidRPr="00606A9D">
          <w:rPr>
            <w:rFonts w:asciiTheme="minorHAnsi" w:hAnsiTheme="minorHAnsi"/>
            <w:color w:val="000000"/>
            <w:sz w:val="24"/>
            <w:szCs w:val="24"/>
            <w:rPrChange w:id="479" w:author="Daniel Jensen" w:date="2024-08-22T14:22:00Z">
              <w:rPr>
                <w:rFonts w:asciiTheme="minorHAnsi" w:hAnsiTheme="minorHAnsi"/>
                <w:sz w:val="24"/>
                <w:szCs w:val="24"/>
              </w:rPr>
            </w:rPrChange>
          </w:rPr>
          <w:t>the general layout of the proposed subdivision</w:t>
        </w:r>
      </w:ins>
      <w:ins w:id="480" w:author="Daniel Jensen" w:date="2024-07-18T10:53:00Z">
        <w:r w:rsidR="00AE2107" w:rsidRPr="00606A9D">
          <w:rPr>
            <w:rFonts w:asciiTheme="minorHAnsi" w:hAnsiTheme="minorHAnsi"/>
            <w:color w:val="000000"/>
            <w:sz w:val="24"/>
            <w:szCs w:val="24"/>
            <w:rPrChange w:id="481" w:author="Daniel Jensen" w:date="2024-08-22T14:22:00Z">
              <w:rPr>
                <w:rFonts w:asciiTheme="minorHAnsi" w:hAnsiTheme="minorHAnsi"/>
                <w:sz w:val="24"/>
                <w:szCs w:val="24"/>
              </w:rPr>
            </w:rPrChange>
          </w:rPr>
          <w:t xml:space="preserve">, overall project </w:t>
        </w:r>
        <w:r w:rsidR="001B3955" w:rsidRPr="00606A9D">
          <w:rPr>
            <w:rFonts w:asciiTheme="minorHAnsi" w:hAnsiTheme="minorHAnsi"/>
            <w:color w:val="000000"/>
            <w:sz w:val="24"/>
            <w:szCs w:val="24"/>
            <w:rPrChange w:id="482" w:author="Daniel Jensen" w:date="2024-08-22T14:22:00Z">
              <w:rPr>
                <w:rFonts w:asciiTheme="minorHAnsi" w:hAnsiTheme="minorHAnsi"/>
                <w:sz w:val="24"/>
                <w:szCs w:val="24"/>
              </w:rPr>
            </w:rPrChange>
          </w:rPr>
          <w:t>acreage,</w:t>
        </w:r>
      </w:ins>
      <w:ins w:id="483" w:author="Daniel Jensen" w:date="2024-07-18T10:44:00Z">
        <w:r w:rsidRPr="00606A9D">
          <w:rPr>
            <w:rFonts w:asciiTheme="minorHAnsi" w:hAnsiTheme="minorHAnsi"/>
            <w:color w:val="000000"/>
            <w:sz w:val="24"/>
            <w:szCs w:val="24"/>
            <w:rPrChange w:id="484" w:author="Daniel Jensen" w:date="2024-08-22T14:22:00Z">
              <w:rPr>
                <w:rFonts w:asciiTheme="minorHAnsi" w:hAnsiTheme="minorHAnsi"/>
                <w:sz w:val="24"/>
                <w:szCs w:val="24"/>
              </w:rPr>
            </w:rPrChange>
          </w:rPr>
          <w:t xml:space="preserve"> and relationship to adjacent properties </w:t>
        </w:r>
      </w:ins>
    </w:p>
    <w:p w14:paraId="19ECA57C" w14:textId="77777777" w:rsidR="007818A9" w:rsidRPr="00606A9D" w:rsidRDefault="007818A9" w:rsidP="007818A9">
      <w:pPr>
        <w:pStyle w:val="ListParagraph"/>
        <w:numPr>
          <w:ilvl w:val="2"/>
          <w:numId w:val="2"/>
        </w:numPr>
        <w:rPr>
          <w:ins w:id="485" w:author="Daniel Jensen" w:date="2024-07-18T10:52:00Z"/>
          <w:rFonts w:asciiTheme="minorHAnsi" w:hAnsiTheme="minorHAnsi"/>
          <w:color w:val="000000"/>
          <w:sz w:val="24"/>
          <w:szCs w:val="24"/>
          <w:rPrChange w:id="486" w:author="Daniel Jensen" w:date="2024-08-22T14:22:00Z">
            <w:rPr>
              <w:ins w:id="487" w:author="Daniel Jensen" w:date="2024-07-18T10:52:00Z"/>
              <w:rFonts w:asciiTheme="minorHAnsi" w:hAnsiTheme="minorHAnsi"/>
              <w:sz w:val="24"/>
              <w:szCs w:val="24"/>
            </w:rPr>
          </w:rPrChange>
        </w:rPr>
      </w:pPr>
      <w:ins w:id="488" w:author="Daniel Jensen" w:date="2024-07-18T10:44:00Z">
        <w:r w:rsidRPr="00606A9D">
          <w:rPr>
            <w:rFonts w:asciiTheme="minorHAnsi" w:hAnsiTheme="minorHAnsi"/>
            <w:color w:val="000000"/>
            <w:sz w:val="24"/>
            <w:szCs w:val="24"/>
            <w:rPrChange w:id="489" w:author="Daniel Jensen" w:date="2024-08-22T14:22:00Z">
              <w:rPr>
                <w:rFonts w:asciiTheme="minorHAnsi" w:hAnsiTheme="minorHAnsi"/>
                <w:sz w:val="24"/>
                <w:szCs w:val="24"/>
              </w:rPr>
            </w:rPrChange>
          </w:rPr>
          <w:t>the location of each proposed lot</w:t>
        </w:r>
      </w:ins>
    </w:p>
    <w:p w14:paraId="0DC44BC3" w14:textId="00AC0703" w:rsidR="002812AE" w:rsidRPr="00606A9D" w:rsidRDefault="002812AE" w:rsidP="007818A9">
      <w:pPr>
        <w:pStyle w:val="ListParagraph"/>
        <w:numPr>
          <w:ilvl w:val="2"/>
          <w:numId w:val="2"/>
        </w:numPr>
        <w:rPr>
          <w:ins w:id="490" w:author="Daniel Jensen" w:date="2024-07-18T10:44:00Z"/>
          <w:rFonts w:asciiTheme="minorHAnsi" w:hAnsiTheme="minorHAnsi"/>
          <w:color w:val="000000"/>
          <w:sz w:val="24"/>
          <w:szCs w:val="24"/>
          <w:rPrChange w:id="491" w:author="Daniel Jensen" w:date="2024-08-22T14:22:00Z">
            <w:rPr>
              <w:ins w:id="492" w:author="Daniel Jensen" w:date="2024-07-18T10:44:00Z"/>
              <w:rFonts w:asciiTheme="minorHAnsi" w:hAnsiTheme="minorHAnsi"/>
              <w:sz w:val="24"/>
              <w:szCs w:val="24"/>
            </w:rPr>
          </w:rPrChange>
        </w:rPr>
      </w:pPr>
      <w:ins w:id="493" w:author="Daniel Jensen" w:date="2024-07-18T10:52:00Z">
        <w:r w:rsidRPr="00606A9D">
          <w:rPr>
            <w:rFonts w:asciiTheme="minorHAnsi" w:hAnsiTheme="minorHAnsi"/>
            <w:color w:val="000000"/>
            <w:sz w:val="24"/>
            <w:szCs w:val="24"/>
            <w:rPrChange w:id="494" w:author="Daniel Jensen" w:date="2024-08-22T14:22:00Z">
              <w:rPr>
                <w:rFonts w:asciiTheme="minorHAnsi" w:hAnsiTheme="minorHAnsi"/>
                <w:sz w:val="24"/>
                <w:szCs w:val="24"/>
              </w:rPr>
            </w:rPrChange>
          </w:rPr>
          <w:t xml:space="preserve">the </w:t>
        </w:r>
        <w:r w:rsidR="00AE2107" w:rsidRPr="00606A9D">
          <w:rPr>
            <w:rFonts w:asciiTheme="minorHAnsi" w:hAnsiTheme="minorHAnsi"/>
            <w:color w:val="000000"/>
            <w:sz w:val="24"/>
            <w:szCs w:val="24"/>
            <w:rPrChange w:id="495" w:author="Daniel Jensen" w:date="2024-08-22T14:22:00Z">
              <w:rPr>
                <w:rFonts w:asciiTheme="minorHAnsi" w:hAnsiTheme="minorHAnsi"/>
                <w:sz w:val="24"/>
                <w:szCs w:val="24"/>
              </w:rPr>
            </w:rPrChange>
          </w:rPr>
          <w:t>dimensions and size of each lot</w:t>
        </w:r>
      </w:ins>
    </w:p>
    <w:p w14:paraId="26953EFF" w14:textId="77777777" w:rsidR="007818A9" w:rsidRPr="00606A9D" w:rsidRDefault="007818A9" w:rsidP="007818A9">
      <w:pPr>
        <w:pStyle w:val="ListParagraph"/>
        <w:numPr>
          <w:ilvl w:val="2"/>
          <w:numId w:val="2"/>
        </w:numPr>
        <w:rPr>
          <w:ins w:id="496" w:author="Daniel Jensen" w:date="2024-07-18T10:44:00Z"/>
          <w:rFonts w:asciiTheme="minorHAnsi" w:hAnsiTheme="minorHAnsi"/>
          <w:color w:val="000000"/>
          <w:sz w:val="24"/>
          <w:szCs w:val="24"/>
          <w:rPrChange w:id="497" w:author="Daniel Jensen" w:date="2024-08-22T14:22:00Z">
            <w:rPr>
              <w:ins w:id="498" w:author="Daniel Jensen" w:date="2024-07-18T10:44:00Z"/>
              <w:rFonts w:asciiTheme="minorHAnsi" w:hAnsiTheme="minorHAnsi"/>
              <w:sz w:val="24"/>
              <w:szCs w:val="24"/>
            </w:rPr>
          </w:rPrChange>
        </w:rPr>
      </w:pPr>
      <w:ins w:id="499" w:author="Daniel Jensen" w:date="2024-07-18T10:44:00Z">
        <w:r w:rsidRPr="00606A9D">
          <w:rPr>
            <w:rFonts w:asciiTheme="minorHAnsi" w:hAnsiTheme="minorHAnsi"/>
            <w:color w:val="000000"/>
            <w:sz w:val="24"/>
            <w:szCs w:val="24"/>
            <w:rPrChange w:id="500" w:author="Daniel Jensen" w:date="2024-08-22T14:22:00Z">
              <w:rPr>
                <w:rFonts w:asciiTheme="minorHAnsi" w:hAnsiTheme="minorHAnsi"/>
                <w:sz w:val="24"/>
                <w:szCs w:val="24"/>
              </w:rPr>
            </w:rPrChange>
          </w:rPr>
          <w:t>the location, width and general configuration of proposed roads in the subdivision</w:t>
        </w:r>
      </w:ins>
    </w:p>
    <w:p w14:paraId="4784D71A" w14:textId="219554CE" w:rsidR="007818A9" w:rsidRPr="00606A9D" w:rsidRDefault="007818A9" w:rsidP="007818A9">
      <w:pPr>
        <w:pStyle w:val="ListParagraph"/>
        <w:numPr>
          <w:ilvl w:val="2"/>
          <w:numId w:val="2"/>
        </w:numPr>
        <w:rPr>
          <w:ins w:id="501" w:author="Daniel Jensen" w:date="2024-07-18T10:44:00Z"/>
          <w:rFonts w:asciiTheme="minorHAnsi" w:hAnsiTheme="minorHAnsi"/>
          <w:color w:val="000000"/>
          <w:sz w:val="24"/>
          <w:szCs w:val="24"/>
          <w:rPrChange w:id="502" w:author="Daniel Jensen" w:date="2024-08-22T14:22:00Z">
            <w:rPr>
              <w:ins w:id="503" w:author="Daniel Jensen" w:date="2024-07-18T10:44:00Z"/>
              <w:rFonts w:asciiTheme="minorHAnsi" w:hAnsiTheme="minorHAnsi"/>
              <w:sz w:val="24"/>
              <w:szCs w:val="24"/>
            </w:rPr>
          </w:rPrChange>
        </w:rPr>
      </w:pPr>
      <w:ins w:id="504" w:author="Daniel Jensen" w:date="2024-07-18T10:44:00Z">
        <w:r w:rsidRPr="00606A9D">
          <w:rPr>
            <w:rFonts w:asciiTheme="minorHAnsi" w:hAnsiTheme="minorHAnsi"/>
            <w:color w:val="000000"/>
            <w:sz w:val="24"/>
            <w:szCs w:val="24"/>
            <w:rPrChange w:id="505" w:author="Daniel Jensen" w:date="2024-08-22T14:22:00Z">
              <w:rPr>
                <w:rFonts w:asciiTheme="minorHAnsi" w:hAnsiTheme="minorHAnsi"/>
                <w:sz w:val="24"/>
                <w:szCs w:val="24"/>
              </w:rPr>
            </w:rPrChange>
          </w:rPr>
          <w:t>major canals and water sources in the vicinity</w:t>
        </w:r>
      </w:ins>
    </w:p>
    <w:p w14:paraId="6FFDB23A" w14:textId="77777777" w:rsidR="007818A9" w:rsidRPr="00606A9D" w:rsidRDefault="007818A9" w:rsidP="007818A9">
      <w:pPr>
        <w:pStyle w:val="BodyText"/>
        <w:numPr>
          <w:ilvl w:val="1"/>
          <w:numId w:val="2"/>
        </w:numPr>
        <w:rPr>
          <w:ins w:id="506" w:author="Daniel Jensen" w:date="2024-07-18T10:44:00Z"/>
          <w:color w:val="000000"/>
          <w:rPrChange w:id="507" w:author="Daniel Jensen" w:date="2024-08-22T14:22:00Z">
            <w:rPr>
              <w:ins w:id="508" w:author="Daniel Jensen" w:date="2024-07-18T10:44:00Z"/>
            </w:rPr>
          </w:rPrChange>
        </w:rPr>
      </w:pPr>
      <w:ins w:id="509" w:author="Daniel Jensen" w:date="2024-07-18T10:44:00Z">
        <w:r w:rsidRPr="00606A9D">
          <w:rPr>
            <w:color w:val="000000"/>
            <w:rPrChange w:id="510" w:author="Daniel Jensen" w:date="2024-08-22T14:22:00Z">
              <w:rPr/>
            </w:rPrChange>
          </w:rPr>
          <w:t xml:space="preserve">Brief written statement or oral presentation in sufficient detail that the intent of the subdivider is clear to those who review the proposals. </w:t>
        </w:r>
      </w:ins>
    </w:p>
    <w:p w14:paraId="72AB519B" w14:textId="77777777" w:rsidR="007818A9" w:rsidRPr="00606A9D" w:rsidRDefault="007818A9" w:rsidP="007818A9">
      <w:pPr>
        <w:pStyle w:val="BodyText"/>
        <w:numPr>
          <w:ilvl w:val="2"/>
          <w:numId w:val="2"/>
        </w:numPr>
        <w:rPr>
          <w:ins w:id="511" w:author="Daniel Jensen" w:date="2024-07-18T10:44:00Z"/>
          <w:color w:val="000000"/>
          <w:rPrChange w:id="512" w:author="Daniel Jensen" w:date="2024-08-22T14:22:00Z">
            <w:rPr>
              <w:ins w:id="513" w:author="Daniel Jensen" w:date="2024-07-18T10:44:00Z"/>
            </w:rPr>
          </w:rPrChange>
        </w:rPr>
      </w:pPr>
      <w:ins w:id="514" w:author="Daniel Jensen" w:date="2024-07-18T10:44:00Z">
        <w:r w:rsidRPr="00606A9D">
          <w:rPr>
            <w:color w:val="000000"/>
            <w:rPrChange w:id="515" w:author="Daniel Jensen" w:date="2024-08-22T14:22:00Z">
              <w:rPr/>
            </w:rPrChange>
          </w:rPr>
          <w:t>Current and proposed zoning</w:t>
        </w:r>
      </w:ins>
    </w:p>
    <w:p w14:paraId="31668EF0" w14:textId="77777777" w:rsidR="007818A9" w:rsidRPr="00606A9D" w:rsidRDefault="007818A9" w:rsidP="007818A9">
      <w:pPr>
        <w:pStyle w:val="BodyText"/>
        <w:numPr>
          <w:ilvl w:val="2"/>
          <w:numId w:val="2"/>
        </w:numPr>
        <w:rPr>
          <w:ins w:id="516" w:author="Daniel Jensen" w:date="2024-07-18T10:44:00Z"/>
          <w:color w:val="000000"/>
          <w:rPrChange w:id="517" w:author="Daniel Jensen" w:date="2024-08-22T14:22:00Z">
            <w:rPr>
              <w:ins w:id="518" w:author="Daniel Jensen" w:date="2024-07-18T10:44:00Z"/>
            </w:rPr>
          </w:rPrChange>
        </w:rPr>
      </w:pPr>
      <w:ins w:id="519" w:author="Daniel Jensen" w:date="2024-07-18T10:44:00Z">
        <w:r w:rsidRPr="00606A9D">
          <w:rPr>
            <w:color w:val="000000"/>
            <w:rPrChange w:id="520" w:author="Daniel Jensen" w:date="2024-08-22T14:22:00Z">
              <w:rPr/>
            </w:rPrChange>
          </w:rPr>
          <w:t>Proposed use of the property</w:t>
        </w:r>
      </w:ins>
    </w:p>
    <w:p w14:paraId="468648C1" w14:textId="27EF0199" w:rsidR="007818A9" w:rsidRPr="00606A9D" w:rsidRDefault="007818A9" w:rsidP="007818A9">
      <w:pPr>
        <w:pStyle w:val="BodyText"/>
        <w:numPr>
          <w:ilvl w:val="2"/>
          <w:numId w:val="2"/>
        </w:numPr>
        <w:rPr>
          <w:ins w:id="521" w:author="Daniel Jensen" w:date="2024-07-18T10:44:00Z"/>
          <w:color w:val="000000"/>
          <w:rPrChange w:id="522" w:author="Daniel Jensen" w:date="2024-08-22T14:22:00Z">
            <w:rPr>
              <w:ins w:id="523" w:author="Daniel Jensen" w:date="2024-07-18T10:44:00Z"/>
            </w:rPr>
          </w:rPrChange>
        </w:rPr>
      </w:pPr>
      <w:ins w:id="524" w:author="Daniel Jensen" w:date="2024-07-18T10:44:00Z">
        <w:r w:rsidRPr="00606A9D">
          <w:rPr>
            <w:color w:val="000000"/>
            <w:rPrChange w:id="525" w:author="Daniel Jensen" w:date="2024-08-22T14:22:00Z">
              <w:rPr/>
            </w:rPrChange>
          </w:rPr>
          <w:t>Manner for complying with the improvement guarantee</w:t>
        </w:r>
      </w:ins>
      <w:ins w:id="526" w:author="Daniel Jensen" w:date="2024-07-18T10:53:00Z">
        <w:r w:rsidR="001B3955" w:rsidRPr="00606A9D">
          <w:rPr>
            <w:color w:val="000000"/>
            <w:rPrChange w:id="527" w:author="Daniel Jensen" w:date="2024-08-22T14:22:00Z">
              <w:rPr/>
            </w:rPrChange>
          </w:rPr>
          <w:t xml:space="preserve"> </w:t>
        </w:r>
      </w:ins>
      <w:ins w:id="528" w:author="Daniel Jensen" w:date="2024-07-18T10:44:00Z">
        <w:r w:rsidRPr="00606A9D">
          <w:rPr>
            <w:color w:val="000000"/>
            <w:rPrChange w:id="529" w:author="Daniel Jensen" w:date="2024-08-22T14:22:00Z">
              <w:rPr/>
            </w:rPrChange>
          </w:rPr>
          <w:t xml:space="preserve">and any other public improvements </w:t>
        </w:r>
      </w:ins>
    </w:p>
    <w:p w14:paraId="28A1FD77" w14:textId="77777777" w:rsidR="007818A9" w:rsidRPr="00606A9D" w:rsidRDefault="007818A9" w:rsidP="007818A9">
      <w:pPr>
        <w:pStyle w:val="BodyText"/>
        <w:numPr>
          <w:ilvl w:val="1"/>
          <w:numId w:val="2"/>
        </w:numPr>
        <w:rPr>
          <w:ins w:id="530" w:author="Daniel Jensen" w:date="2024-07-18T10:44:00Z"/>
          <w:color w:val="000000"/>
          <w:rPrChange w:id="531" w:author="Daniel Jensen" w:date="2024-08-22T14:22:00Z">
            <w:rPr>
              <w:ins w:id="532" w:author="Daniel Jensen" w:date="2024-07-18T10:44:00Z"/>
            </w:rPr>
          </w:rPrChange>
        </w:rPr>
      </w:pPr>
      <w:ins w:id="533" w:author="Daniel Jensen" w:date="2024-07-18T10:44:00Z">
        <w:r w:rsidRPr="00606A9D">
          <w:rPr>
            <w:color w:val="000000"/>
            <w:rPrChange w:id="534" w:author="Daniel Jensen" w:date="2024-08-22T14:22:00Z">
              <w:rPr/>
            </w:rPrChange>
          </w:rPr>
          <w:t>Feasibility:</w:t>
        </w:r>
      </w:ins>
    </w:p>
    <w:p w14:paraId="6985808A" w14:textId="77777777" w:rsidR="007818A9" w:rsidRPr="00606A9D" w:rsidRDefault="007818A9" w:rsidP="007818A9">
      <w:pPr>
        <w:pStyle w:val="BodyText"/>
        <w:numPr>
          <w:ilvl w:val="2"/>
          <w:numId w:val="2"/>
        </w:numPr>
        <w:rPr>
          <w:ins w:id="535" w:author="Daniel Jensen" w:date="2024-07-18T10:44:00Z"/>
          <w:color w:val="000000"/>
          <w:rPrChange w:id="536" w:author="Daniel Jensen" w:date="2024-08-22T14:22:00Z">
            <w:rPr>
              <w:ins w:id="537" w:author="Daniel Jensen" w:date="2024-07-18T10:44:00Z"/>
            </w:rPr>
          </w:rPrChange>
        </w:rPr>
      </w:pPr>
      <w:ins w:id="538" w:author="Daniel Jensen" w:date="2024-07-18T10:44:00Z">
        <w:r w:rsidRPr="00606A9D">
          <w:rPr>
            <w:color w:val="000000"/>
            <w:rPrChange w:id="539" w:author="Daniel Jensen" w:date="2024-08-22T14:22:00Z">
              <w:rPr/>
            </w:rPrChange>
          </w:rPr>
          <w:t>Review of available water resources and water and sewer connections</w:t>
        </w:r>
      </w:ins>
    </w:p>
    <w:p w14:paraId="41A124D2" w14:textId="77777777" w:rsidR="007818A9" w:rsidRPr="00606A9D" w:rsidRDefault="007818A9" w:rsidP="007818A9">
      <w:pPr>
        <w:pStyle w:val="BodyText"/>
        <w:numPr>
          <w:ilvl w:val="1"/>
          <w:numId w:val="2"/>
        </w:numPr>
        <w:rPr>
          <w:ins w:id="540" w:author="Daniel Jensen" w:date="2024-07-18T10:44:00Z"/>
          <w:color w:val="000000"/>
          <w:rPrChange w:id="541" w:author="Daniel Jensen" w:date="2024-08-22T14:22:00Z">
            <w:rPr>
              <w:ins w:id="542" w:author="Daniel Jensen" w:date="2024-07-18T10:44:00Z"/>
            </w:rPr>
          </w:rPrChange>
        </w:rPr>
      </w:pPr>
      <w:ins w:id="543" w:author="Daniel Jensen" w:date="2024-07-18T10:44:00Z">
        <w:r w:rsidRPr="00606A9D">
          <w:rPr>
            <w:color w:val="000000"/>
            <w:rPrChange w:id="544" w:author="Daniel Jensen" w:date="2024-08-22T14:22:00Z">
              <w:rPr/>
            </w:rPrChange>
          </w:rPr>
          <w:t>Any phasing plan, if applicable</w:t>
        </w:r>
      </w:ins>
    </w:p>
    <w:p w14:paraId="3D2F66E6" w14:textId="77777777" w:rsidR="00781A85" w:rsidRPr="00606A9D" w:rsidRDefault="00781A85">
      <w:pPr>
        <w:pStyle w:val="BodyText"/>
        <w:rPr>
          <w:color w:val="000000"/>
          <w:rPrChange w:id="545" w:author="Daniel Jensen" w:date="2024-08-22T14:22:00Z">
            <w:rPr/>
          </w:rPrChange>
        </w:rPr>
      </w:pPr>
    </w:p>
    <w:p w14:paraId="43E56798" w14:textId="2DC417E3" w:rsidR="00AC0D2E" w:rsidRPr="00606A9D" w:rsidRDefault="007D3F10">
      <w:pPr>
        <w:pStyle w:val="BodyText"/>
        <w:rPr>
          <w:color w:val="000000"/>
          <w:rPrChange w:id="546" w:author="Daniel Jensen" w:date="2024-08-22T14:22:00Z">
            <w:rPr/>
          </w:rPrChange>
        </w:rPr>
      </w:pPr>
      <w:bookmarkStart w:id="547" w:name="JD_10-9-5"/>
      <w:bookmarkStart w:id="548" w:name="rid-0-0-0-2574"/>
      <w:bookmarkEnd w:id="547"/>
      <w:r w:rsidRPr="00606A9D">
        <w:rPr>
          <w:color w:val="000000"/>
          <w:rPrChange w:id="549" w:author="Daniel Jensen" w:date="2024-08-22T14:22:00Z">
            <w:rPr/>
          </w:rPrChange>
        </w:rPr>
        <w:t>10-9-</w:t>
      </w:r>
      <w:ins w:id="550" w:author="Daniel Jensen" w:date="2024-07-18T10:43:00Z">
        <w:r w:rsidR="00C14411" w:rsidRPr="00606A9D">
          <w:rPr>
            <w:color w:val="000000"/>
            <w:rPrChange w:id="551" w:author="Daniel Jensen" w:date="2024-08-22T14:22:00Z">
              <w:rPr/>
            </w:rPrChange>
          </w:rPr>
          <w:t>6</w:t>
        </w:r>
      </w:ins>
      <w:del w:id="552" w:author="Daniel Jensen" w:date="2024-07-18T10:43:00Z">
        <w:r w:rsidRPr="00606A9D" w:rsidDel="00C14411">
          <w:rPr>
            <w:color w:val="000000"/>
            <w:rPrChange w:id="553" w:author="Daniel Jensen" w:date="2024-08-22T14:22:00Z">
              <w:rPr/>
            </w:rPrChange>
          </w:rPr>
          <w:delText>5</w:delText>
        </w:r>
      </w:del>
      <w:r w:rsidRPr="00606A9D">
        <w:rPr>
          <w:color w:val="000000"/>
          <w:rPrChange w:id="554" w:author="Daniel Jensen" w:date="2024-08-22T14:22:00Z">
            <w:rPr/>
          </w:rPrChange>
        </w:rPr>
        <w:t>: PRELIMINARY PLAT</w:t>
      </w:r>
      <w:ins w:id="555" w:author="Daniel Jensen" w:date="2024-07-18T11:02:00Z">
        <w:r w:rsidR="00DB7783" w:rsidRPr="00606A9D">
          <w:rPr>
            <w:color w:val="000000"/>
            <w:rPrChange w:id="556" w:author="Daniel Jensen" w:date="2024-08-22T14:22:00Z">
              <w:rPr/>
            </w:rPrChange>
          </w:rPr>
          <w:t xml:space="preserve"> CONTENTS</w:t>
        </w:r>
      </w:ins>
      <w:r w:rsidRPr="00606A9D">
        <w:rPr>
          <w:color w:val="000000"/>
          <w:rPrChange w:id="557" w:author="Daniel Jensen" w:date="2024-08-22T14:22:00Z">
            <w:rPr/>
          </w:rPrChange>
        </w:rPr>
        <w:t>:</w:t>
      </w:r>
    </w:p>
    <w:p w14:paraId="43E56799" w14:textId="77777777" w:rsidR="00AC0D2E" w:rsidRPr="00606A9D" w:rsidRDefault="007D3F10">
      <w:pPr>
        <w:pStyle w:val="BodyText"/>
        <w:rPr>
          <w:color w:val="000000"/>
          <w:rPrChange w:id="558" w:author="Daniel Jensen" w:date="2024-08-22T14:22:00Z">
            <w:rPr/>
          </w:rPrChange>
        </w:rPr>
      </w:pPr>
      <w:bookmarkStart w:id="559" w:name="rid-0-0-0-2652"/>
      <w:bookmarkEnd w:id="548"/>
      <w:r w:rsidRPr="00606A9D">
        <w:rPr>
          <w:color w:val="000000"/>
          <w:rPrChange w:id="560" w:author="Daniel Jensen" w:date="2024-08-22T14:22:00Z">
            <w:rPr/>
          </w:rPrChange>
        </w:rPr>
        <w:t>A preliminary plat shall be finished for all proposed land divisions. Subdivision applications shall include all the items below.</w:t>
      </w:r>
    </w:p>
    <w:p w14:paraId="43E5679A" w14:textId="610AD5C0" w:rsidR="00AC0D2E" w:rsidRPr="00606A9D" w:rsidRDefault="007D3F10">
      <w:pPr>
        <w:pStyle w:val="BodyText"/>
        <w:rPr>
          <w:color w:val="000000"/>
          <w:rPrChange w:id="561" w:author="Daniel Jensen" w:date="2024-08-22T14:22:00Z">
            <w:rPr/>
          </w:rPrChange>
        </w:rPr>
      </w:pPr>
      <w:bookmarkStart w:id="562" w:name="rid-0-0-0-4618"/>
      <w:bookmarkEnd w:id="559"/>
      <w:r w:rsidRPr="00606A9D">
        <w:rPr>
          <w:color w:val="000000"/>
          <w:rPrChange w:id="563" w:author="Daniel Jensen" w:date="2024-08-22T14:22:00Z">
            <w:rPr/>
          </w:rPrChange>
        </w:rPr>
        <w:t>   A.   Completed Application: Completed preliminary plat (Subdivision) application</w:t>
      </w:r>
      <w:ins w:id="564" w:author="Daniel Jensen" w:date="2024-07-18T11:02:00Z">
        <w:r w:rsidR="00DB7783" w:rsidRPr="00606A9D">
          <w:rPr>
            <w:color w:val="000000"/>
            <w:rPrChange w:id="565" w:author="Daniel Jensen" w:date="2024-08-22T14:22:00Z">
              <w:rPr/>
            </w:rPrChange>
          </w:rPr>
          <w:t xml:space="preserve"> with application fee</w:t>
        </w:r>
      </w:ins>
      <w:r w:rsidRPr="00606A9D">
        <w:rPr>
          <w:color w:val="000000"/>
          <w:rPrChange w:id="566" w:author="Daniel Jensen" w:date="2024-08-22T14:22:00Z">
            <w:rPr/>
          </w:rPrChange>
        </w:rPr>
        <w:t>.</w:t>
      </w:r>
    </w:p>
    <w:p w14:paraId="43E5679B" w14:textId="77777777" w:rsidR="00AC0D2E" w:rsidRPr="00606A9D" w:rsidRDefault="007D3F10">
      <w:pPr>
        <w:pStyle w:val="BodyText"/>
        <w:rPr>
          <w:color w:val="000000"/>
          <w:rPrChange w:id="567" w:author="Daniel Jensen" w:date="2024-08-22T14:22:00Z">
            <w:rPr/>
          </w:rPrChange>
        </w:rPr>
      </w:pPr>
      <w:bookmarkStart w:id="568" w:name="rid-0-0-0-4619"/>
      <w:bookmarkEnd w:id="562"/>
      <w:r w:rsidRPr="00606A9D">
        <w:rPr>
          <w:color w:val="000000"/>
          <w:rPrChange w:id="569" w:author="Daniel Jensen" w:date="2024-08-22T14:22:00Z">
            <w:rPr/>
          </w:rPrChange>
        </w:rPr>
        <w:t>   B.   Feasibility Study: The subdivider shall be required to show the feasibility of the proposed water and sewage systems necessary to meet the requirements of this chapter, the local health officer and the state division of environmental health as indicated by letters of feasibility from such health officers.</w:t>
      </w:r>
    </w:p>
    <w:p w14:paraId="43E5679C" w14:textId="77777777" w:rsidR="00AC0D2E" w:rsidRPr="00606A9D" w:rsidRDefault="007D3F10">
      <w:pPr>
        <w:pStyle w:val="BodyText"/>
        <w:rPr>
          <w:color w:val="000000"/>
          <w:rPrChange w:id="570" w:author="Daniel Jensen" w:date="2024-08-22T14:22:00Z">
            <w:rPr/>
          </w:rPrChange>
        </w:rPr>
      </w:pPr>
      <w:bookmarkStart w:id="571" w:name="rid-0-0-0-4620"/>
      <w:bookmarkEnd w:id="568"/>
      <w:r w:rsidRPr="00606A9D">
        <w:rPr>
          <w:color w:val="000000"/>
          <w:rPrChange w:id="572" w:author="Daniel Jensen" w:date="2024-08-22T14:22:00Z">
            <w:rPr/>
          </w:rPrChange>
        </w:rPr>
        <w:t>   C.   Summary Statement: Summary statement containing the following:</w:t>
      </w:r>
    </w:p>
    <w:p w14:paraId="43E5679D" w14:textId="77777777" w:rsidR="00AC0D2E" w:rsidRPr="00606A9D" w:rsidRDefault="007D3F10">
      <w:pPr>
        <w:pStyle w:val="BodyText"/>
        <w:rPr>
          <w:color w:val="000000"/>
          <w:rPrChange w:id="573" w:author="Daniel Jensen" w:date="2024-08-22T14:22:00Z">
            <w:rPr/>
          </w:rPrChange>
        </w:rPr>
      </w:pPr>
      <w:bookmarkStart w:id="574" w:name="rid-0-0-0-4621"/>
      <w:bookmarkEnd w:id="571"/>
      <w:r w:rsidRPr="00606A9D">
        <w:rPr>
          <w:color w:val="000000"/>
          <w:rPrChange w:id="575" w:author="Daniel Jensen" w:date="2024-08-22T14:22:00Z">
            <w:rPr/>
          </w:rPrChange>
        </w:rPr>
        <w:t>      1.   Total area within the subdivision showing all phases.</w:t>
      </w:r>
    </w:p>
    <w:p w14:paraId="43E5679E" w14:textId="77777777" w:rsidR="00AC0D2E" w:rsidRPr="00606A9D" w:rsidRDefault="007D3F10">
      <w:pPr>
        <w:pStyle w:val="BodyText"/>
        <w:rPr>
          <w:color w:val="000000"/>
          <w:rPrChange w:id="576" w:author="Daniel Jensen" w:date="2024-08-22T14:22:00Z">
            <w:rPr/>
          </w:rPrChange>
        </w:rPr>
      </w:pPr>
      <w:bookmarkStart w:id="577" w:name="rid-0-0-0-4622"/>
      <w:bookmarkEnd w:id="574"/>
      <w:r w:rsidRPr="00606A9D">
        <w:rPr>
          <w:color w:val="000000"/>
          <w:rPrChange w:id="578" w:author="Daniel Jensen" w:date="2024-08-22T14:22:00Z">
            <w:rPr/>
          </w:rPrChange>
        </w:rPr>
        <w:t>      2.   Total area of each lot.</w:t>
      </w:r>
    </w:p>
    <w:p w14:paraId="43E5679F" w14:textId="77777777" w:rsidR="00AC0D2E" w:rsidRPr="00606A9D" w:rsidRDefault="007D3F10">
      <w:pPr>
        <w:pStyle w:val="BodyText"/>
        <w:rPr>
          <w:color w:val="000000"/>
          <w:rPrChange w:id="579" w:author="Daniel Jensen" w:date="2024-08-22T14:22:00Z">
            <w:rPr/>
          </w:rPrChange>
        </w:rPr>
      </w:pPr>
      <w:bookmarkStart w:id="580" w:name="rid-0-0-0-4623"/>
      <w:bookmarkEnd w:id="577"/>
      <w:r w:rsidRPr="00606A9D">
        <w:rPr>
          <w:color w:val="000000"/>
          <w:rPrChange w:id="581" w:author="Daniel Jensen" w:date="2024-08-22T14:22:00Z">
            <w:rPr/>
          </w:rPrChange>
        </w:rPr>
        <w:t>      3.   Total number of proposed dwelling units.</w:t>
      </w:r>
    </w:p>
    <w:p w14:paraId="43E567A0" w14:textId="77777777" w:rsidR="00AC0D2E" w:rsidRPr="00606A9D" w:rsidRDefault="007D3F10">
      <w:pPr>
        <w:pStyle w:val="BodyText"/>
        <w:rPr>
          <w:color w:val="000000"/>
          <w:rPrChange w:id="582" w:author="Daniel Jensen" w:date="2024-08-22T14:22:00Z">
            <w:rPr/>
          </w:rPrChange>
        </w:rPr>
      </w:pPr>
      <w:bookmarkStart w:id="583" w:name="rid-0-0-0-4624"/>
      <w:bookmarkEnd w:id="580"/>
      <w:r w:rsidRPr="00606A9D">
        <w:rPr>
          <w:color w:val="000000"/>
          <w:rPrChange w:id="584" w:author="Daniel Jensen" w:date="2024-08-22T14:22:00Z">
            <w:rPr/>
          </w:rPrChange>
        </w:rPr>
        <w:t>      4.   Estimated maximum drainage flow (100-year storm) through any natural courses lying within the area to be subdivided expressed in cubic feet per minute.</w:t>
      </w:r>
    </w:p>
    <w:p w14:paraId="43E567A1" w14:textId="77777777" w:rsidR="00AC0D2E" w:rsidRPr="00606A9D" w:rsidRDefault="007D3F10">
      <w:pPr>
        <w:pStyle w:val="BodyText"/>
        <w:rPr>
          <w:color w:val="000000"/>
          <w:rPrChange w:id="585" w:author="Daniel Jensen" w:date="2024-08-22T14:22:00Z">
            <w:rPr/>
          </w:rPrChange>
        </w:rPr>
      </w:pPr>
      <w:bookmarkStart w:id="586" w:name="rid-0-0-0-4625"/>
      <w:bookmarkEnd w:id="583"/>
      <w:r w:rsidRPr="00606A9D">
        <w:rPr>
          <w:color w:val="000000"/>
          <w:rPrChange w:id="587" w:author="Daniel Jensen" w:date="2024-08-22T14:22:00Z">
            <w:rPr/>
          </w:rPrChange>
        </w:rPr>
        <w:t>   D.   Scaled Drawing: A plan showing the proposed subdivision layout drawn at a scale of one-inch equals fifty feet, which shall meet the requirements of the County Surveyor (UCA 17-23) County Recorder (UCA 17-21) and UCA 10-9a-6.</w:t>
      </w:r>
    </w:p>
    <w:p w14:paraId="43E567A2" w14:textId="77777777" w:rsidR="00AC0D2E" w:rsidRPr="00606A9D" w:rsidRDefault="007D3F10">
      <w:pPr>
        <w:pStyle w:val="BodyText"/>
        <w:rPr>
          <w:color w:val="000000"/>
          <w:rPrChange w:id="588" w:author="Daniel Jensen" w:date="2024-08-22T14:22:00Z">
            <w:rPr/>
          </w:rPrChange>
        </w:rPr>
      </w:pPr>
      <w:bookmarkStart w:id="589" w:name="rid-0-0-0-4626"/>
      <w:bookmarkEnd w:id="586"/>
      <w:r w:rsidRPr="00606A9D">
        <w:rPr>
          <w:color w:val="000000"/>
          <w:rPrChange w:id="590" w:author="Daniel Jensen" w:date="2024-08-22T14:22:00Z">
            <w:rPr/>
          </w:rPrChange>
        </w:rPr>
        <w:t>   E.   Preliminary Engineer Drawings: Preliminary engineering drawings, including typical cross sections, and plans and/or written statements regarding width and type of proposed off-site and on-site water mains, sanitary sewers, drainage facilities and other proposed improvements such as sidewalks, curbs and gutters, parks and fire hydrants. The proposed location of all of the aforementioned improvements, if such improvements are required, must be shown on the preliminary plat.</w:t>
      </w:r>
    </w:p>
    <w:p w14:paraId="43E567A3" w14:textId="77777777" w:rsidR="00AC0D2E" w:rsidRPr="00606A9D" w:rsidRDefault="007D3F10">
      <w:pPr>
        <w:pStyle w:val="BodyText"/>
        <w:rPr>
          <w:color w:val="000000"/>
          <w:rPrChange w:id="591" w:author="Daniel Jensen" w:date="2024-08-22T14:22:00Z">
            <w:rPr/>
          </w:rPrChange>
        </w:rPr>
      </w:pPr>
      <w:bookmarkStart w:id="592" w:name="rid-0-0-0-4627"/>
      <w:bookmarkEnd w:id="589"/>
      <w:r w:rsidRPr="00606A9D">
        <w:rPr>
          <w:color w:val="000000"/>
          <w:rPrChange w:id="593" w:author="Daniel Jensen" w:date="2024-08-22T14:22:00Z">
            <w:rPr/>
          </w:rPrChange>
        </w:rPr>
        <w:t>   F.   Drainage Study: A drainage study and report shall be prepared by a licensed professional civil engineer and shall be submitted with each application.</w:t>
      </w:r>
    </w:p>
    <w:p w14:paraId="43E567A4" w14:textId="77777777" w:rsidR="00AC0D2E" w:rsidRPr="00606A9D" w:rsidRDefault="007D3F10">
      <w:pPr>
        <w:pStyle w:val="BodyText"/>
        <w:rPr>
          <w:color w:val="000000"/>
          <w:rPrChange w:id="594" w:author="Daniel Jensen" w:date="2024-08-22T14:22:00Z">
            <w:rPr/>
          </w:rPrChange>
        </w:rPr>
      </w:pPr>
      <w:bookmarkStart w:id="595" w:name="rid-0-0-0-4628"/>
      <w:bookmarkEnd w:id="592"/>
      <w:r w:rsidRPr="00606A9D">
        <w:rPr>
          <w:color w:val="000000"/>
          <w:rPrChange w:id="596" w:author="Daniel Jensen" w:date="2024-08-22T14:22:00Z">
            <w:rPr/>
          </w:rPrChange>
        </w:rPr>
        <w:t>   G.   Proof of Interest, Permission: Sufficient documentation to show the subdivider has a vested interest in the subject property or has the owner's permission to subdivide must be presented with preliminary application.</w:t>
      </w:r>
    </w:p>
    <w:p w14:paraId="43E567A5" w14:textId="77777777" w:rsidR="00AC0D2E" w:rsidRPr="00606A9D" w:rsidRDefault="007D3F10">
      <w:pPr>
        <w:pStyle w:val="BodyText"/>
        <w:rPr>
          <w:color w:val="000000"/>
          <w:rPrChange w:id="597" w:author="Daniel Jensen" w:date="2024-08-22T14:22:00Z">
            <w:rPr/>
          </w:rPrChange>
        </w:rPr>
      </w:pPr>
      <w:bookmarkStart w:id="598" w:name="rid-0-0-0-4629"/>
      <w:bookmarkEnd w:id="595"/>
      <w:r w:rsidRPr="00606A9D">
        <w:rPr>
          <w:color w:val="000000"/>
          <w:rPrChange w:id="599" w:author="Daniel Jensen" w:date="2024-08-22T14:22:00Z">
            <w:rPr/>
          </w:rPrChange>
        </w:rPr>
        <w:t>   H.   Irrigation Clearance: For all subdivisions proposed through which an irrigation ditch, canal or other such waterway passes, the subdivider will need to obtain a letter of agreement from the owner of said ditch, canal or other waterway specifying any required improvements or possible relocation.</w:t>
      </w:r>
    </w:p>
    <w:p w14:paraId="43E567A6" w14:textId="77777777" w:rsidR="00AC0D2E" w:rsidRPr="00606A9D" w:rsidRDefault="007D3F10">
      <w:pPr>
        <w:pStyle w:val="BodyText"/>
        <w:rPr>
          <w:color w:val="000000"/>
          <w:rPrChange w:id="600" w:author="Daniel Jensen" w:date="2024-08-22T14:22:00Z">
            <w:rPr/>
          </w:rPrChange>
        </w:rPr>
      </w:pPr>
      <w:bookmarkStart w:id="601" w:name="rid-0-0-0-4630"/>
      <w:bookmarkEnd w:id="598"/>
      <w:r w:rsidRPr="00606A9D">
        <w:rPr>
          <w:color w:val="000000"/>
          <w:rPrChange w:id="602" w:author="Daniel Jensen" w:date="2024-08-22T14:22:00Z">
            <w:rPr/>
          </w:rPrChange>
        </w:rPr>
        <w:t>   I.   Traffic Study: If deemed necessary by the Planning Commission, the developer shall submit a traffic study prepared by a licensed engineer qualified in the area of traffic and circulation. Such study will incorporate safety issues for pedestrian, bicycle and vehicular traffic, as applicable.</w:t>
      </w:r>
    </w:p>
    <w:p w14:paraId="43E567A7" w14:textId="77777777" w:rsidR="00AC0D2E" w:rsidRPr="00606A9D" w:rsidRDefault="007D3F10">
      <w:pPr>
        <w:pStyle w:val="BodyText"/>
        <w:rPr>
          <w:color w:val="000000"/>
          <w:rPrChange w:id="603" w:author="Daniel Jensen" w:date="2024-08-22T14:22:00Z">
            <w:rPr/>
          </w:rPrChange>
        </w:rPr>
      </w:pPr>
      <w:bookmarkStart w:id="604" w:name="rid-0-0-0-4631"/>
      <w:bookmarkEnd w:id="601"/>
      <w:r w:rsidRPr="00606A9D">
        <w:rPr>
          <w:color w:val="000000"/>
          <w:rPrChange w:id="605" w:author="Daniel Jensen" w:date="2024-08-22T14:22:00Z">
            <w:rPr/>
          </w:rPrChange>
        </w:rPr>
        <w:t>   J.   Disposal of Floodwater, Surface Water: Disposal of surface water and disposition of flood hazards so as to protect lands located outside the boundaries of the subdivision due to impacts of the development of the subdivision.</w:t>
      </w:r>
    </w:p>
    <w:p w14:paraId="43E567A8" w14:textId="77777777" w:rsidR="00AC0D2E" w:rsidRPr="00606A9D" w:rsidRDefault="007D3F10">
      <w:pPr>
        <w:pStyle w:val="BodyText"/>
        <w:rPr>
          <w:color w:val="000000"/>
          <w:rPrChange w:id="606" w:author="Daniel Jensen" w:date="2024-08-22T14:22:00Z">
            <w:rPr/>
          </w:rPrChange>
        </w:rPr>
      </w:pPr>
      <w:bookmarkStart w:id="607" w:name="rid-0-0-0-4632"/>
      <w:bookmarkEnd w:id="604"/>
      <w:r w:rsidRPr="00606A9D">
        <w:rPr>
          <w:color w:val="000000"/>
          <w:rPrChange w:id="608" w:author="Daniel Jensen" w:date="2024-08-22T14:22:00Z">
            <w:rPr/>
          </w:rPrChange>
        </w:rPr>
        <w:t>   K.   Other: Any additional reports which are required by the associated Zoning District. (Ord. 2021-05, 10-20-2021; amd. Ord. 2021-06, 11-17-2021)</w:t>
      </w:r>
    </w:p>
    <w:bookmarkEnd w:id="607"/>
    <w:p w14:paraId="12AC63C9" w14:textId="34C2B9BF" w:rsidR="00594D0D" w:rsidRPr="00606A9D" w:rsidRDefault="00594D0D" w:rsidP="00594D0D">
      <w:pPr>
        <w:pStyle w:val="BodyText"/>
        <w:rPr>
          <w:ins w:id="609" w:author="Daniel Jensen" w:date="2024-07-18T11:03:00Z"/>
          <w:color w:val="000000"/>
          <w:rPrChange w:id="610" w:author="Daniel Jensen" w:date="2024-08-22T14:22:00Z">
            <w:rPr>
              <w:ins w:id="611" w:author="Daniel Jensen" w:date="2024-07-18T11:03:00Z"/>
            </w:rPr>
          </w:rPrChange>
        </w:rPr>
      </w:pPr>
      <w:ins w:id="612" w:author="Daniel Jensen" w:date="2024-07-18T11:03:00Z">
        <w:r w:rsidRPr="00606A9D">
          <w:rPr>
            <w:color w:val="000000"/>
            <w:rPrChange w:id="613" w:author="Daniel Jensen" w:date="2024-08-22T14:22:00Z">
              <w:rPr/>
            </w:rPrChange>
          </w:rPr>
          <w:t>10-9-</w:t>
        </w:r>
      </w:ins>
      <w:ins w:id="614" w:author="Daniel Jensen" w:date="2024-07-18T11:27:00Z">
        <w:r w:rsidR="00A05AA9" w:rsidRPr="00606A9D">
          <w:rPr>
            <w:color w:val="000000"/>
            <w:rPrChange w:id="615" w:author="Daniel Jensen" w:date="2024-08-22T14:22:00Z">
              <w:rPr/>
            </w:rPrChange>
          </w:rPr>
          <w:t>7</w:t>
        </w:r>
      </w:ins>
      <w:ins w:id="616" w:author="Daniel Jensen" w:date="2024-07-18T11:03:00Z">
        <w:r w:rsidRPr="00606A9D">
          <w:rPr>
            <w:color w:val="000000"/>
            <w:rPrChange w:id="617" w:author="Daniel Jensen" w:date="2024-08-22T14:22:00Z">
              <w:rPr/>
            </w:rPrChange>
          </w:rPr>
          <w:t>: FILING AND REVIEW OF PRELIMINARY PLANS AND SUBDIVISION IMPROVEMENT PLANS</w:t>
        </w:r>
      </w:ins>
    </w:p>
    <w:p w14:paraId="7A7CD76E" w14:textId="77777777" w:rsidR="00594D0D" w:rsidRPr="00606A9D" w:rsidRDefault="00594D0D" w:rsidP="00594D0D">
      <w:pPr>
        <w:pStyle w:val="BodyText"/>
        <w:rPr>
          <w:ins w:id="618" w:author="Daniel Jensen" w:date="2024-07-18T11:03:00Z"/>
          <w:color w:val="000000"/>
          <w:rPrChange w:id="619" w:author="Daniel Jensen" w:date="2024-08-22T14:22:00Z">
            <w:rPr>
              <w:ins w:id="620" w:author="Daniel Jensen" w:date="2024-07-18T11:03:00Z"/>
            </w:rPr>
          </w:rPrChange>
        </w:rPr>
      </w:pPr>
      <w:ins w:id="621" w:author="Daniel Jensen" w:date="2024-07-18T11:03:00Z">
        <w:r w:rsidRPr="00606A9D">
          <w:rPr>
            <w:color w:val="000000"/>
            <w:rPrChange w:id="622" w:author="Daniel Jensen" w:date="2024-08-22T14:22:00Z">
              <w:rPr/>
            </w:rPrChange>
          </w:rPr>
          <w:t>This chapter outlines the process to submit and review preliminary plans and the accompanying subdivision improvement plan. The intention is for the definitions and process for application, review, and approval to follow Utah State Code 10-9a-604, et seq.</w:t>
        </w:r>
      </w:ins>
    </w:p>
    <w:p w14:paraId="226186C2" w14:textId="77777777" w:rsidR="00594D0D" w:rsidRPr="00606A9D" w:rsidRDefault="00594D0D" w:rsidP="00594D0D">
      <w:pPr>
        <w:pStyle w:val="ListParagraph"/>
        <w:numPr>
          <w:ilvl w:val="0"/>
          <w:numId w:val="3"/>
        </w:numPr>
        <w:rPr>
          <w:ins w:id="623" w:author="Daniel Jensen" w:date="2024-07-18T11:03:00Z"/>
          <w:rFonts w:asciiTheme="minorHAnsi" w:hAnsiTheme="minorHAnsi" w:cstheme="minorHAnsi"/>
          <w:color w:val="000000"/>
          <w:sz w:val="24"/>
          <w:szCs w:val="24"/>
          <w:rPrChange w:id="624" w:author="Daniel Jensen" w:date="2024-08-22T14:22:00Z">
            <w:rPr>
              <w:ins w:id="625" w:author="Daniel Jensen" w:date="2024-07-18T11:03:00Z"/>
              <w:rFonts w:asciiTheme="minorHAnsi" w:hAnsiTheme="minorHAnsi" w:cstheme="minorHAnsi"/>
              <w:sz w:val="24"/>
              <w:szCs w:val="24"/>
            </w:rPr>
          </w:rPrChange>
        </w:rPr>
      </w:pPr>
      <w:ins w:id="626" w:author="Daniel Jensen" w:date="2024-07-18T11:03:00Z">
        <w:r w:rsidRPr="00606A9D">
          <w:rPr>
            <w:rFonts w:asciiTheme="minorHAnsi" w:hAnsiTheme="minorHAnsi" w:cstheme="minorHAnsi"/>
            <w:color w:val="000000"/>
            <w:sz w:val="24"/>
            <w:szCs w:val="24"/>
            <w:rPrChange w:id="627" w:author="Daniel Jensen" w:date="2024-08-22T14:22:00Z">
              <w:rPr>
                <w:rFonts w:asciiTheme="minorHAnsi" w:hAnsiTheme="minorHAnsi" w:cstheme="minorHAnsi"/>
                <w:sz w:val="24"/>
                <w:szCs w:val="24"/>
              </w:rPr>
            </w:rPrChange>
          </w:rPr>
          <w:t xml:space="preserve">Prior Approvals: If the application requires legislative approvals, such as a zone change, annexation, general plan amendment, right of way or easement vacation, or any other legislative action, the legislative approval shall be completed prior to submittal of the preliminary plan application. </w:t>
        </w:r>
      </w:ins>
    </w:p>
    <w:p w14:paraId="127B7441" w14:textId="77777777" w:rsidR="00594D0D" w:rsidRPr="00606A9D" w:rsidRDefault="00594D0D" w:rsidP="00594D0D">
      <w:pPr>
        <w:pStyle w:val="ListParagraph"/>
        <w:numPr>
          <w:ilvl w:val="1"/>
          <w:numId w:val="3"/>
        </w:numPr>
        <w:rPr>
          <w:ins w:id="628" w:author="Daniel Jensen" w:date="2024-07-18T11:03:00Z"/>
          <w:rFonts w:asciiTheme="minorHAnsi" w:hAnsiTheme="minorHAnsi" w:cstheme="minorHAnsi"/>
          <w:color w:val="000000"/>
          <w:sz w:val="24"/>
          <w:szCs w:val="24"/>
          <w:rPrChange w:id="629" w:author="Daniel Jensen" w:date="2024-08-22T14:22:00Z">
            <w:rPr>
              <w:ins w:id="630" w:author="Daniel Jensen" w:date="2024-07-18T11:03:00Z"/>
              <w:rFonts w:asciiTheme="minorHAnsi" w:hAnsiTheme="minorHAnsi" w:cstheme="minorHAnsi"/>
              <w:sz w:val="24"/>
              <w:szCs w:val="24"/>
            </w:rPr>
          </w:rPrChange>
        </w:rPr>
      </w:pPr>
      <w:ins w:id="631" w:author="Daniel Jensen" w:date="2024-07-18T11:03:00Z">
        <w:r w:rsidRPr="00606A9D">
          <w:rPr>
            <w:rFonts w:asciiTheme="minorHAnsi" w:hAnsiTheme="minorHAnsi" w:cstheme="minorHAnsi"/>
            <w:color w:val="000000"/>
            <w:sz w:val="24"/>
            <w:szCs w:val="24"/>
            <w:rPrChange w:id="632" w:author="Daniel Jensen" w:date="2024-08-22T14:22:00Z">
              <w:rPr>
                <w:rFonts w:asciiTheme="minorHAnsi" w:hAnsiTheme="minorHAnsi" w:cstheme="minorHAnsi"/>
                <w:sz w:val="24"/>
                <w:szCs w:val="24"/>
              </w:rPr>
            </w:rPrChange>
          </w:rPr>
          <w:t>The Town Council may grant an approval contingent on completion of the subdivision process within a given time frame.</w:t>
        </w:r>
      </w:ins>
    </w:p>
    <w:p w14:paraId="2527A8CC" w14:textId="77777777" w:rsidR="00594D0D" w:rsidRPr="00606A9D" w:rsidRDefault="00594D0D" w:rsidP="00594D0D">
      <w:pPr>
        <w:pStyle w:val="ListParagraph"/>
        <w:numPr>
          <w:ilvl w:val="0"/>
          <w:numId w:val="3"/>
        </w:numPr>
        <w:rPr>
          <w:ins w:id="633" w:author="Daniel Jensen" w:date="2024-07-18T11:03:00Z"/>
          <w:rFonts w:asciiTheme="minorHAnsi" w:hAnsiTheme="minorHAnsi" w:cstheme="minorHAnsi"/>
          <w:color w:val="000000"/>
          <w:sz w:val="24"/>
          <w:szCs w:val="24"/>
          <w:rPrChange w:id="634" w:author="Daniel Jensen" w:date="2024-08-22T14:22:00Z">
            <w:rPr>
              <w:ins w:id="635" w:author="Daniel Jensen" w:date="2024-07-18T11:03:00Z"/>
              <w:rFonts w:asciiTheme="minorHAnsi" w:hAnsiTheme="minorHAnsi" w:cstheme="minorHAnsi"/>
              <w:sz w:val="24"/>
              <w:szCs w:val="24"/>
            </w:rPr>
          </w:rPrChange>
        </w:rPr>
      </w:pPr>
      <w:ins w:id="636" w:author="Daniel Jensen" w:date="2024-07-18T11:03:00Z">
        <w:r w:rsidRPr="00606A9D">
          <w:rPr>
            <w:rFonts w:asciiTheme="minorHAnsi" w:hAnsiTheme="minorHAnsi" w:cstheme="minorHAnsi"/>
            <w:color w:val="000000"/>
            <w:sz w:val="24"/>
            <w:szCs w:val="24"/>
            <w:rPrChange w:id="637" w:author="Daniel Jensen" w:date="2024-08-22T14:22:00Z">
              <w:rPr>
                <w:rFonts w:asciiTheme="minorHAnsi" w:hAnsiTheme="minorHAnsi" w:cstheme="minorHAnsi"/>
                <w:sz w:val="24"/>
                <w:szCs w:val="24"/>
              </w:rPr>
            </w:rPrChange>
          </w:rPr>
          <w:t xml:space="preserve">Optional Pre-Application Meeting: Prior to filing a Preliminary Plan, the applicant may request a Pre-Application Meeting to review the Concept Plan with applicable Town staff or representatives, as outlined in the prior chapter. </w:t>
        </w:r>
      </w:ins>
    </w:p>
    <w:p w14:paraId="7D836303" w14:textId="77777777" w:rsidR="00594D0D" w:rsidRPr="00606A9D" w:rsidRDefault="00594D0D" w:rsidP="00594D0D">
      <w:pPr>
        <w:pStyle w:val="ListParagraph"/>
        <w:numPr>
          <w:ilvl w:val="0"/>
          <w:numId w:val="3"/>
        </w:numPr>
        <w:rPr>
          <w:ins w:id="638" w:author="Daniel Jensen" w:date="2024-07-18T11:03:00Z"/>
          <w:rFonts w:asciiTheme="minorHAnsi" w:hAnsiTheme="minorHAnsi" w:cstheme="minorHAnsi"/>
          <w:color w:val="000000"/>
          <w:sz w:val="24"/>
          <w:szCs w:val="24"/>
          <w:rPrChange w:id="639" w:author="Daniel Jensen" w:date="2024-08-22T14:22:00Z">
            <w:rPr>
              <w:ins w:id="640" w:author="Daniel Jensen" w:date="2024-07-18T11:03:00Z"/>
              <w:rFonts w:asciiTheme="minorHAnsi" w:hAnsiTheme="minorHAnsi" w:cstheme="minorHAnsi"/>
              <w:sz w:val="24"/>
              <w:szCs w:val="24"/>
            </w:rPr>
          </w:rPrChange>
        </w:rPr>
      </w:pPr>
      <w:ins w:id="641" w:author="Daniel Jensen" w:date="2024-07-18T11:03:00Z">
        <w:r w:rsidRPr="00606A9D">
          <w:rPr>
            <w:rFonts w:asciiTheme="minorHAnsi" w:hAnsiTheme="minorHAnsi" w:cstheme="minorHAnsi"/>
            <w:color w:val="000000"/>
            <w:sz w:val="24"/>
            <w:szCs w:val="24"/>
            <w:rPrChange w:id="642" w:author="Daniel Jensen" w:date="2024-08-22T14:22:00Z">
              <w:rPr>
                <w:rFonts w:asciiTheme="minorHAnsi" w:hAnsiTheme="minorHAnsi" w:cstheme="minorHAnsi"/>
                <w:sz w:val="24"/>
                <w:szCs w:val="24"/>
              </w:rPr>
            </w:rPrChange>
          </w:rPr>
          <w:t>Application Provided: The Town shall provide, or have available on the Town website, each of the following:</w:t>
        </w:r>
      </w:ins>
    </w:p>
    <w:p w14:paraId="347A602E" w14:textId="77777777" w:rsidR="00594D0D" w:rsidRPr="00606A9D" w:rsidRDefault="00594D0D" w:rsidP="00594D0D">
      <w:pPr>
        <w:pStyle w:val="ListParagraph"/>
        <w:numPr>
          <w:ilvl w:val="1"/>
          <w:numId w:val="3"/>
        </w:numPr>
        <w:rPr>
          <w:ins w:id="643" w:author="Daniel Jensen" w:date="2024-07-18T11:03:00Z"/>
          <w:rFonts w:asciiTheme="minorHAnsi" w:hAnsiTheme="minorHAnsi" w:cstheme="minorHAnsi"/>
          <w:color w:val="000000"/>
          <w:sz w:val="24"/>
          <w:szCs w:val="24"/>
          <w:rPrChange w:id="644" w:author="Daniel Jensen" w:date="2024-08-22T14:22:00Z">
            <w:rPr>
              <w:ins w:id="645" w:author="Daniel Jensen" w:date="2024-07-18T11:03:00Z"/>
              <w:rFonts w:asciiTheme="minorHAnsi" w:hAnsiTheme="minorHAnsi" w:cstheme="minorHAnsi"/>
              <w:sz w:val="24"/>
              <w:szCs w:val="24"/>
            </w:rPr>
          </w:rPrChange>
        </w:rPr>
      </w:pPr>
      <w:ins w:id="646" w:author="Daniel Jensen" w:date="2024-07-18T11:03:00Z">
        <w:r w:rsidRPr="00606A9D">
          <w:rPr>
            <w:rFonts w:asciiTheme="minorHAnsi" w:hAnsiTheme="minorHAnsi" w:cstheme="minorHAnsi"/>
            <w:color w:val="000000"/>
            <w:sz w:val="24"/>
            <w:szCs w:val="24"/>
            <w:rPrChange w:id="647" w:author="Daniel Jensen" w:date="2024-08-22T14:22:00Z">
              <w:rPr>
                <w:rFonts w:asciiTheme="minorHAnsi" w:hAnsiTheme="minorHAnsi" w:cstheme="minorHAnsi"/>
                <w:sz w:val="24"/>
                <w:szCs w:val="24"/>
              </w:rPr>
            </w:rPrChange>
          </w:rPr>
          <w:t>The Preliminary Plan application</w:t>
        </w:r>
      </w:ins>
    </w:p>
    <w:p w14:paraId="55C88260" w14:textId="77777777" w:rsidR="00594D0D" w:rsidRPr="00606A9D" w:rsidRDefault="00594D0D" w:rsidP="00594D0D">
      <w:pPr>
        <w:pStyle w:val="ListParagraph"/>
        <w:numPr>
          <w:ilvl w:val="1"/>
          <w:numId w:val="3"/>
        </w:numPr>
        <w:rPr>
          <w:ins w:id="648" w:author="Daniel Jensen" w:date="2024-07-18T11:03:00Z"/>
          <w:rFonts w:asciiTheme="minorHAnsi" w:hAnsiTheme="minorHAnsi" w:cstheme="minorHAnsi"/>
          <w:color w:val="000000"/>
          <w:sz w:val="24"/>
          <w:szCs w:val="24"/>
          <w:rPrChange w:id="649" w:author="Daniel Jensen" w:date="2024-08-22T14:22:00Z">
            <w:rPr>
              <w:ins w:id="650" w:author="Daniel Jensen" w:date="2024-07-18T11:03:00Z"/>
              <w:rFonts w:asciiTheme="minorHAnsi" w:hAnsiTheme="minorHAnsi" w:cstheme="minorHAnsi"/>
              <w:sz w:val="24"/>
              <w:szCs w:val="24"/>
            </w:rPr>
          </w:rPrChange>
        </w:rPr>
      </w:pPr>
      <w:ins w:id="651" w:author="Daniel Jensen" w:date="2024-07-18T11:03:00Z">
        <w:r w:rsidRPr="00606A9D">
          <w:rPr>
            <w:rFonts w:asciiTheme="minorHAnsi" w:hAnsiTheme="minorHAnsi" w:cstheme="minorHAnsi"/>
            <w:color w:val="000000"/>
            <w:sz w:val="24"/>
            <w:szCs w:val="24"/>
            <w:rPrChange w:id="652" w:author="Daniel Jensen" w:date="2024-08-22T14:22:00Z">
              <w:rPr>
                <w:rFonts w:asciiTheme="minorHAnsi" w:hAnsiTheme="minorHAnsi" w:cstheme="minorHAnsi"/>
                <w:sz w:val="24"/>
                <w:szCs w:val="24"/>
              </w:rPr>
            </w:rPrChange>
          </w:rPr>
          <w:t>The owner’s affidavit</w:t>
        </w:r>
      </w:ins>
    </w:p>
    <w:p w14:paraId="083E8986" w14:textId="77777777" w:rsidR="00594D0D" w:rsidRPr="00606A9D" w:rsidRDefault="00594D0D" w:rsidP="00594D0D">
      <w:pPr>
        <w:pStyle w:val="ListParagraph"/>
        <w:numPr>
          <w:ilvl w:val="1"/>
          <w:numId w:val="3"/>
        </w:numPr>
        <w:rPr>
          <w:ins w:id="653" w:author="Daniel Jensen" w:date="2024-07-18T11:03:00Z"/>
          <w:rFonts w:asciiTheme="minorHAnsi" w:hAnsiTheme="minorHAnsi" w:cstheme="minorHAnsi"/>
          <w:color w:val="000000"/>
          <w:sz w:val="24"/>
          <w:szCs w:val="24"/>
          <w:rPrChange w:id="654" w:author="Daniel Jensen" w:date="2024-08-22T14:22:00Z">
            <w:rPr>
              <w:ins w:id="655" w:author="Daniel Jensen" w:date="2024-07-18T11:03:00Z"/>
              <w:rFonts w:asciiTheme="minorHAnsi" w:hAnsiTheme="minorHAnsi" w:cstheme="minorHAnsi"/>
              <w:sz w:val="24"/>
              <w:szCs w:val="24"/>
            </w:rPr>
          </w:rPrChange>
        </w:rPr>
      </w:pPr>
      <w:ins w:id="656" w:author="Daniel Jensen" w:date="2024-07-18T11:03:00Z">
        <w:r w:rsidRPr="00606A9D">
          <w:rPr>
            <w:rFonts w:asciiTheme="minorHAnsi" w:hAnsiTheme="minorHAnsi" w:cstheme="minorHAnsi"/>
            <w:color w:val="000000"/>
            <w:sz w:val="24"/>
            <w:szCs w:val="24"/>
            <w:rPrChange w:id="657" w:author="Daniel Jensen" w:date="2024-08-22T14:22:00Z">
              <w:rPr>
                <w:rFonts w:asciiTheme="minorHAnsi" w:hAnsiTheme="minorHAnsi" w:cstheme="minorHAnsi"/>
                <w:sz w:val="24"/>
                <w:szCs w:val="24"/>
              </w:rPr>
            </w:rPrChange>
          </w:rPr>
          <w:t>A breakdown of application fees</w:t>
        </w:r>
      </w:ins>
    </w:p>
    <w:p w14:paraId="622E9BB1" w14:textId="77777777" w:rsidR="00594D0D" w:rsidRPr="00606A9D" w:rsidRDefault="00594D0D" w:rsidP="00594D0D">
      <w:pPr>
        <w:pStyle w:val="ListParagraph"/>
        <w:numPr>
          <w:ilvl w:val="1"/>
          <w:numId w:val="3"/>
        </w:numPr>
        <w:rPr>
          <w:ins w:id="658" w:author="Daniel Jensen" w:date="2024-07-18T11:03:00Z"/>
          <w:rFonts w:asciiTheme="minorHAnsi" w:hAnsiTheme="minorHAnsi" w:cstheme="minorHAnsi"/>
          <w:color w:val="000000"/>
          <w:sz w:val="24"/>
          <w:szCs w:val="24"/>
          <w:rPrChange w:id="659" w:author="Daniel Jensen" w:date="2024-08-22T14:22:00Z">
            <w:rPr>
              <w:ins w:id="660" w:author="Daniel Jensen" w:date="2024-07-18T11:03:00Z"/>
              <w:rFonts w:asciiTheme="minorHAnsi" w:hAnsiTheme="minorHAnsi" w:cstheme="minorHAnsi"/>
              <w:sz w:val="24"/>
              <w:szCs w:val="24"/>
            </w:rPr>
          </w:rPrChange>
        </w:rPr>
      </w:pPr>
      <w:ins w:id="661" w:author="Daniel Jensen" w:date="2024-07-18T11:03:00Z">
        <w:r w:rsidRPr="00606A9D">
          <w:rPr>
            <w:rFonts w:asciiTheme="minorHAnsi" w:hAnsiTheme="minorHAnsi" w:cstheme="minorHAnsi"/>
            <w:color w:val="000000"/>
            <w:sz w:val="24"/>
            <w:szCs w:val="24"/>
            <w:rPrChange w:id="662" w:author="Daniel Jensen" w:date="2024-08-22T14:22:00Z">
              <w:rPr>
                <w:rFonts w:asciiTheme="minorHAnsi" w:hAnsiTheme="minorHAnsi" w:cstheme="minorHAnsi"/>
                <w:sz w:val="24"/>
                <w:szCs w:val="24"/>
              </w:rPr>
            </w:rPrChange>
          </w:rPr>
          <w:t>A copy of the applicable land use ordinance</w:t>
        </w:r>
      </w:ins>
    </w:p>
    <w:p w14:paraId="3117B01D" w14:textId="77777777" w:rsidR="00594D0D" w:rsidRPr="00606A9D" w:rsidRDefault="00594D0D" w:rsidP="00594D0D">
      <w:pPr>
        <w:pStyle w:val="ListParagraph"/>
        <w:numPr>
          <w:ilvl w:val="1"/>
          <w:numId w:val="3"/>
        </w:numPr>
        <w:rPr>
          <w:ins w:id="663" w:author="Daniel Jensen" w:date="2024-07-18T11:03:00Z"/>
          <w:rFonts w:asciiTheme="minorHAnsi" w:hAnsiTheme="minorHAnsi" w:cstheme="minorHAnsi"/>
          <w:color w:val="000000"/>
          <w:sz w:val="24"/>
          <w:szCs w:val="24"/>
          <w:rPrChange w:id="664" w:author="Daniel Jensen" w:date="2024-08-22T14:22:00Z">
            <w:rPr>
              <w:ins w:id="665" w:author="Daniel Jensen" w:date="2024-07-18T11:03:00Z"/>
              <w:rFonts w:asciiTheme="minorHAnsi" w:hAnsiTheme="minorHAnsi" w:cstheme="minorHAnsi"/>
              <w:sz w:val="24"/>
              <w:szCs w:val="24"/>
            </w:rPr>
          </w:rPrChange>
        </w:rPr>
      </w:pPr>
      <w:ins w:id="666" w:author="Daniel Jensen" w:date="2024-07-18T11:03:00Z">
        <w:r w:rsidRPr="00606A9D">
          <w:rPr>
            <w:rFonts w:asciiTheme="minorHAnsi" w:hAnsiTheme="minorHAnsi" w:cstheme="minorHAnsi"/>
            <w:color w:val="000000"/>
            <w:sz w:val="24"/>
            <w:szCs w:val="24"/>
            <w:rPrChange w:id="667" w:author="Daniel Jensen" w:date="2024-08-22T14:22:00Z">
              <w:rPr>
                <w:rFonts w:asciiTheme="minorHAnsi" w:hAnsiTheme="minorHAnsi" w:cstheme="minorHAnsi"/>
                <w:sz w:val="24"/>
                <w:szCs w:val="24"/>
              </w:rPr>
            </w:rPrChange>
          </w:rPr>
          <w:t>Complete list of standards required for the project</w:t>
        </w:r>
      </w:ins>
    </w:p>
    <w:p w14:paraId="74CC2811" w14:textId="77777777" w:rsidR="00594D0D" w:rsidRPr="00606A9D" w:rsidRDefault="00594D0D" w:rsidP="00594D0D">
      <w:pPr>
        <w:pStyle w:val="ListParagraph"/>
        <w:numPr>
          <w:ilvl w:val="1"/>
          <w:numId w:val="3"/>
        </w:numPr>
        <w:rPr>
          <w:ins w:id="668" w:author="Daniel Jensen" w:date="2024-07-18T11:03:00Z"/>
          <w:rFonts w:asciiTheme="minorHAnsi" w:hAnsiTheme="minorHAnsi" w:cstheme="minorHAnsi"/>
          <w:color w:val="000000"/>
          <w:sz w:val="24"/>
          <w:szCs w:val="24"/>
          <w:rPrChange w:id="669" w:author="Daniel Jensen" w:date="2024-08-22T14:22:00Z">
            <w:rPr>
              <w:ins w:id="670" w:author="Daniel Jensen" w:date="2024-07-18T11:03:00Z"/>
              <w:rFonts w:asciiTheme="minorHAnsi" w:hAnsiTheme="minorHAnsi" w:cstheme="minorHAnsi"/>
              <w:sz w:val="24"/>
              <w:szCs w:val="24"/>
            </w:rPr>
          </w:rPrChange>
        </w:rPr>
      </w:pPr>
      <w:ins w:id="671" w:author="Daniel Jensen" w:date="2024-07-18T11:03:00Z">
        <w:r w:rsidRPr="00606A9D">
          <w:rPr>
            <w:rFonts w:asciiTheme="minorHAnsi" w:hAnsiTheme="minorHAnsi" w:cstheme="minorHAnsi"/>
            <w:color w:val="000000"/>
            <w:sz w:val="24"/>
            <w:szCs w:val="24"/>
            <w:rPrChange w:id="672" w:author="Daniel Jensen" w:date="2024-08-22T14:22:00Z">
              <w:rPr>
                <w:rFonts w:asciiTheme="minorHAnsi" w:hAnsiTheme="minorHAnsi" w:cstheme="minorHAnsi"/>
                <w:sz w:val="24"/>
                <w:szCs w:val="24"/>
              </w:rPr>
            </w:rPrChange>
          </w:rPr>
          <w:t>Preliminary Plan drawings checklists</w:t>
        </w:r>
      </w:ins>
    </w:p>
    <w:p w14:paraId="572A04B8" w14:textId="46BB967C" w:rsidR="00594D0D" w:rsidRPr="00606A9D" w:rsidRDefault="00594D0D" w:rsidP="00594D0D">
      <w:pPr>
        <w:pStyle w:val="ListParagraph"/>
        <w:numPr>
          <w:ilvl w:val="0"/>
          <w:numId w:val="3"/>
        </w:numPr>
        <w:rPr>
          <w:ins w:id="673" w:author="Daniel Jensen" w:date="2024-07-18T11:03:00Z"/>
          <w:rFonts w:asciiTheme="minorHAnsi" w:hAnsiTheme="minorHAnsi" w:cstheme="minorHAnsi"/>
          <w:color w:val="000000"/>
          <w:sz w:val="24"/>
          <w:szCs w:val="24"/>
          <w:rPrChange w:id="674" w:author="Daniel Jensen" w:date="2024-08-22T14:22:00Z">
            <w:rPr>
              <w:ins w:id="675" w:author="Daniel Jensen" w:date="2024-07-18T11:03:00Z"/>
              <w:rFonts w:asciiTheme="minorHAnsi" w:hAnsiTheme="minorHAnsi" w:cstheme="minorHAnsi"/>
              <w:sz w:val="24"/>
              <w:szCs w:val="24"/>
            </w:rPr>
          </w:rPrChange>
        </w:rPr>
      </w:pPr>
      <w:ins w:id="676" w:author="Daniel Jensen" w:date="2024-07-18T11:03:00Z">
        <w:r w:rsidRPr="00606A9D">
          <w:rPr>
            <w:rFonts w:asciiTheme="minorHAnsi" w:hAnsiTheme="minorHAnsi" w:cstheme="minorHAnsi"/>
            <w:color w:val="000000"/>
            <w:sz w:val="24"/>
            <w:szCs w:val="24"/>
            <w:rPrChange w:id="677" w:author="Daniel Jensen" w:date="2024-08-22T14:22:00Z">
              <w:rPr>
                <w:rFonts w:asciiTheme="minorHAnsi" w:hAnsiTheme="minorHAnsi" w:cstheme="minorHAnsi"/>
                <w:sz w:val="24"/>
                <w:szCs w:val="24"/>
              </w:rPr>
            </w:rPrChange>
          </w:rPr>
          <w:t xml:space="preserve">Submittal: To apply for Preliminary Plan approval, applicants must follow instructions on the form provided by the </w:t>
        </w:r>
      </w:ins>
      <w:ins w:id="678" w:author="Daniel Jensen" w:date="2024-07-18T11:28:00Z">
        <w:r w:rsidR="00483BDC" w:rsidRPr="00606A9D">
          <w:rPr>
            <w:rFonts w:asciiTheme="minorHAnsi" w:hAnsiTheme="minorHAnsi" w:cstheme="minorHAnsi"/>
            <w:color w:val="000000"/>
            <w:sz w:val="24"/>
            <w:szCs w:val="24"/>
            <w:rPrChange w:id="679" w:author="Daniel Jensen" w:date="2024-08-22T14:22:00Z">
              <w:rPr>
                <w:rFonts w:asciiTheme="minorHAnsi" w:hAnsiTheme="minorHAnsi" w:cstheme="minorHAnsi"/>
                <w:sz w:val="24"/>
                <w:szCs w:val="24"/>
              </w:rPr>
            </w:rPrChange>
          </w:rPr>
          <w:t xml:space="preserve">Town </w:t>
        </w:r>
      </w:ins>
      <w:ins w:id="680" w:author="Daniel Jensen" w:date="2024-07-18T11:03:00Z">
        <w:r w:rsidRPr="00606A9D">
          <w:rPr>
            <w:rFonts w:asciiTheme="minorHAnsi" w:hAnsiTheme="minorHAnsi" w:cstheme="minorHAnsi"/>
            <w:color w:val="000000"/>
            <w:sz w:val="24"/>
            <w:szCs w:val="24"/>
            <w:rPrChange w:id="681" w:author="Daniel Jensen" w:date="2024-08-22T14:22:00Z">
              <w:rPr>
                <w:rFonts w:asciiTheme="minorHAnsi" w:hAnsiTheme="minorHAnsi" w:cstheme="minorHAnsi"/>
                <w:sz w:val="24"/>
                <w:szCs w:val="24"/>
              </w:rPr>
            </w:rPrChange>
          </w:rPr>
          <w:t xml:space="preserve">and submit all required materials, including: </w:t>
        </w:r>
      </w:ins>
    </w:p>
    <w:p w14:paraId="0203DA18" w14:textId="77777777" w:rsidR="00594D0D" w:rsidRPr="00606A9D" w:rsidRDefault="00594D0D" w:rsidP="00594D0D">
      <w:pPr>
        <w:pStyle w:val="ListParagraph"/>
        <w:numPr>
          <w:ilvl w:val="1"/>
          <w:numId w:val="3"/>
        </w:numPr>
        <w:rPr>
          <w:ins w:id="682" w:author="Daniel Jensen" w:date="2024-07-18T11:03:00Z"/>
          <w:rFonts w:asciiTheme="minorHAnsi" w:hAnsiTheme="minorHAnsi" w:cstheme="minorHAnsi"/>
          <w:color w:val="000000"/>
          <w:sz w:val="24"/>
          <w:szCs w:val="24"/>
          <w:rPrChange w:id="683" w:author="Daniel Jensen" w:date="2024-08-22T14:22:00Z">
            <w:rPr>
              <w:ins w:id="684" w:author="Daniel Jensen" w:date="2024-07-18T11:03:00Z"/>
              <w:rFonts w:asciiTheme="minorHAnsi" w:hAnsiTheme="minorHAnsi" w:cstheme="minorHAnsi"/>
              <w:sz w:val="24"/>
              <w:szCs w:val="24"/>
            </w:rPr>
          </w:rPrChange>
        </w:rPr>
      </w:pPr>
      <w:ins w:id="685" w:author="Daniel Jensen" w:date="2024-07-18T11:03:00Z">
        <w:r w:rsidRPr="00606A9D">
          <w:rPr>
            <w:rFonts w:asciiTheme="minorHAnsi" w:hAnsiTheme="minorHAnsi" w:cstheme="minorHAnsi"/>
            <w:color w:val="000000"/>
            <w:sz w:val="24"/>
            <w:szCs w:val="24"/>
            <w:rPrChange w:id="686" w:author="Daniel Jensen" w:date="2024-08-22T14:22:00Z">
              <w:rPr>
                <w:rFonts w:asciiTheme="minorHAnsi" w:hAnsiTheme="minorHAnsi" w:cstheme="minorHAnsi"/>
                <w:sz w:val="24"/>
                <w:szCs w:val="24"/>
              </w:rPr>
            </w:rPrChange>
          </w:rPr>
          <w:t>Complete Preliminary Plan application</w:t>
        </w:r>
      </w:ins>
    </w:p>
    <w:p w14:paraId="68D276A0" w14:textId="77777777" w:rsidR="00594D0D" w:rsidRPr="00606A9D" w:rsidRDefault="00594D0D" w:rsidP="00594D0D">
      <w:pPr>
        <w:pStyle w:val="ListParagraph"/>
        <w:numPr>
          <w:ilvl w:val="1"/>
          <w:numId w:val="3"/>
        </w:numPr>
        <w:rPr>
          <w:ins w:id="687" w:author="Daniel Jensen" w:date="2024-07-18T11:03:00Z"/>
          <w:rFonts w:asciiTheme="minorHAnsi" w:hAnsiTheme="minorHAnsi" w:cstheme="minorHAnsi"/>
          <w:color w:val="000000"/>
          <w:sz w:val="24"/>
          <w:szCs w:val="24"/>
          <w:rPrChange w:id="688" w:author="Daniel Jensen" w:date="2024-08-22T14:22:00Z">
            <w:rPr>
              <w:ins w:id="689" w:author="Daniel Jensen" w:date="2024-07-18T11:03:00Z"/>
              <w:rFonts w:asciiTheme="minorHAnsi" w:hAnsiTheme="minorHAnsi" w:cstheme="minorHAnsi"/>
              <w:sz w:val="24"/>
              <w:szCs w:val="24"/>
            </w:rPr>
          </w:rPrChange>
        </w:rPr>
      </w:pPr>
      <w:ins w:id="690" w:author="Daniel Jensen" w:date="2024-07-18T11:03:00Z">
        <w:r w:rsidRPr="00606A9D">
          <w:rPr>
            <w:rFonts w:asciiTheme="minorHAnsi" w:hAnsiTheme="minorHAnsi" w:cstheme="minorHAnsi"/>
            <w:color w:val="000000"/>
            <w:sz w:val="24"/>
            <w:szCs w:val="24"/>
            <w:rPrChange w:id="691" w:author="Daniel Jensen" w:date="2024-08-22T14:22:00Z">
              <w:rPr>
                <w:rFonts w:asciiTheme="minorHAnsi" w:hAnsiTheme="minorHAnsi" w:cstheme="minorHAnsi"/>
                <w:sz w:val="24"/>
                <w:szCs w:val="24"/>
              </w:rPr>
            </w:rPrChange>
          </w:rPr>
          <w:t>Owner’s affidavit</w:t>
        </w:r>
      </w:ins>
    </w:p>
    <w:p w14:paraId="6D1DC2E6" w14:textId="77777777" w:rsidR="00594D0D" w:rsidRPr="00606A9D" w:rsidRDefault="00594D0D" w:rsidP="00594D0D">
      <w:pPr>
        <w:pStyle w:val="ListParagraph"/>
        <w:numPr>
          <w:ilvl w:val="1"/>
          <w:numId w:val="3"/>
        </w:numPr>
        <w:rPr>
          <w:ins w:id="692" w:author="Daniel Jensen" w:date="2024-07-18T11:03:00Z"/>
          <w:rFonts w:asciiTheme="minorHAnsi" w:hAnsiTheme="minorHAnsi" w:cstheme="minorHAnsi"/>
          <w:color w:val="000000"/>
          <w:sz w:val="24"/>
          <w:szCs w:val="24"/>
          <w:rPrChange w:id="693" w:author="Daniel Jensen" w:date="2024-08-22T14:22:00Z">
            <w:rPr>
              <w:ins w:id="694" w:author="Daniel Jensen" w:date="2024-07-18T11:03:00Z"/>
              <w:rFonts w:asciiTheme="minorHAnsi" w:hAnsiTheme="minorHAnsi" w:cstheme="minorHAnsi"/>
              <w:sz w:val="24"/>
              <w:szCs w:val="24"/>
            </w:rPr>
          </w:rPrChange>
        </w:rPr>
      </w:pPr>
      <w:ins w:id="695" w:author="Daniel Jensen" w:date="2024-07-18T11:03:00Z">
        <w:r w:rsidRPr="00606A9D">
          <w:rPr>
            <w:rFonts w:asciiTheme="minorHAnsi" w:hAnsiTheme="minorHAnsi" w:cstheme="minorHAnsi"/>
            <w:color w:val="000000"/>
            <w:sz w:val="24"/>
            <w:szCs w:val="24"/>
            <w:rPrChange w:id="696" w:author="Daniel Jensen" w:date="2024-08-22T14:22:00Z">
              <w:rPr>
                <w:rFonts w:asciiTheme="minorHAnsi" w:hAnsiTheme="minorHAnsi" w:cstheme="minorHAnsi"/>
                <w:sz w:val="24"/>
                <w:szCs w:val="24"/>
              </w:rPr>
            </w:rPrChange>
          </w:rPr>
          <w:t>An electronic copy of all plans in a PDF format</w:t>
        </w:r>
      </w:ins>
    </w:p>
    <w:p w14:paraId="29CADC2E" w14:textId="77777777" w:rsidR="00594D0D" w:rsidRPr="00606A9D" w:rsidRDefault="00594D0D" w:rsidP="00594D0D">
      <w:pPr>
        <w:pStyle w:val="ListParagraph"/>
        <w:numPr>
          <w:ilvl w:val="1"/>
          <w:numId w:val="3"/>
        </w:numPr>
        <w:rPr>
          <w:ins w:id="697" w:author="Daniel Jensen" w:date="2024-07-18T11:03:00Z"/>
          <w:rFonts w:asciiTheme="minorHAnsi" w:hAnsiTheme="minorHAnsi" w:cstheme="minorHAnsi"/>
          <w:color w:val="000000"/>
          <w:sz w:val="24"/>
          <w:szCs w:val="24"/>
          <w:rPrChange w:id="698" w:author="Daniel Jensen" w:date="2024-08-22T14:22:00Z">
            <w:rPr>
              <w:ins w:id="699" w:author="Daniel Jensen" w:date="2024-07-18T11:03:00Z"/>
              <w:rFonts w:asciiTheme="minorHAnsi" w:hAnsiTheme="minorHAnsi" w:cstheme="minorHAnsi"/>
              <w:sz w:val="24"/>
              <w:szCs w:val="24"/>
            </w:rPr>
          </w:rPrChange>
        </w:rPr>
      </w:pPr>
      <w:ins w:id="700" w:author="Daniel Jensen" w:date="2024-07-18T11:03:00Z">
        <w:r w:rsidRPr="00606A9D">
          <w:rPr>
            <w:rFonts w:asciiTheme="minorHAnsi" w:hAnsiTheme="minorHAnsi" w:cstheme="minorHAnsi"/>
            <w:color w:val="000000"/>
            <w:sz w:val="24"/>
            <w:szCs w:val="24"/>
            <w:rPrChange w:id="701" w:author="Daniel Jensen" w:date="2024-08-22T14:22:00Z">
              <w:rPr>
                <w:rFonts w:asciiTheme="minorHAnsi" w:hAnsiTheme="minorHAnsi" w:cstheme="minorHAnsi"/>
                <w:sz w:val="24"/>
                <w:szCs w:val="24"/>
              </w:rPr>
            </w:rPrChange>
          </w:rPr>
          <w:t>Preliminary and Subdivision Improvement Plan drawings</w:t>
        </w:r>
      </w:ins>
    </w:p>
    <w:p w14:paraId="666D9678" w14:textId="77777777" w:rsidR="00594D0D" w:rsidRPr="00606A9D" w:rsidRDefault="00594D0D" w:rsidP="00594D0D">
      <w:pPr>
        <w:pStyle w:val="ListParagraph"/>
        <w:numPr>
          <w:ilvl w:val="1"/>
          <w:numId w:val="3"/>
        </w:numPr>
        <w:rPr>
          <w:ins w:id="702" w:author="Daniel Jensen" w:date="2024-07-18T11:03:00Z"/>
          <w:rFonts w:asciiTheme="minorHAnsi" w:hAnsiTheme="minorHAnsi" w:cstheme="minorHAnsi"/>
          <w:color w:val="000000"/>
          <w:sz w:val="24"/>
          <w:szCs w:val="24"/>
          <w:rPrChange w:id="703" w:author="Daniel Jensen" w:date="2024-08-22T14:22:00Z">
            <w:rPr>
              <w:ins w:id="704" w:author="Daniel Jensen" w:date="2024-07-18T11:03:00Z"/>
              <w:rFonts w:asciiTheme="minorHAnsi" w:hAnsiTheme="minorHAnsi" w:cstheme="minorHAnsi"/>
              <w:sz w:val="24"/>
              <w:szCs w:val="24"/>
            </w:rPr>
          </w:rPrChange>
        </w:rPr>
      </w:pPr>
      <w:ins w:id="705" w:author="Daniel Jensen" w:date="2024-07-18T11:03:00Z">
        <w:r w:rsidRPr="00606A9D">
          <w:rPr>
            <w:rFonts w:asciiTheme="minorHAnsi" w:hAnsiTheme="minorHAnsi" w:cstheme="minorHAnsi"/>
            <w:color w:val="000000"/>
            <w:sz w:val="24"/>
            <w:szCs w:val="24"/>
            <w:rPrChange w:id="706" w:author="Daniel Jensen" w:date="2024-08-22T14:22:00Z">
              <w:rPr>
                <w:rFonts w:asciiTheme="minorHAnsi" w:hAnsiTheme="minorHAnsi" w:cstheme="minorHAnsi"/>
                <w:sz w:val="24"/>
                <w:szCs w:val="24"/>
              </w:rPr>
            </w:rPrChange>
          </w:rPr>
          <w:t>Payment of all Preliminary Plan fees</w:t>
        </w:r>
      </w:ins>
    </w:p>
    <w:p w14:paraId="1532578F" w14:textId="1F40C2F2" w:rsidR="00594D0D" w:rsidRPr="00606A9D" w:rsidRDefault="00594D0D" w:rsidP="00594D0D">
      <w:pPr>
        <w:pStyle w:val="ListParagraph"/>
        <w:numPr>
          <w:ilvl w:val="1"/>
          <w:numId w:val="3"/>
        </w:numPr>
        <w:rPr>
          <w:ins w:id="707" w:author="Daniel Jensen" w:date="2024-07-18T11:03:00Z"/>
          <w:rFonts w:asciiTheme="minorHAnsi" w:hAnsiTheme="minorHAnsi" w:cstheme="minorHAnsi"/>
          <w:color w:val="000000"/>
          <w:sz w:val="24"/>
          <w:szCs w:val="24"/>
          <w:rPrChange w:id="708" w:author="Daniel Jensen" w:date="2024-08-22T14:22:00Z">
            <w:rPr>
              <w:ins w:id="709" w:author="Daniel Jensen" w:date="2024-07-18T11:03:00Z"/>
              <w:rFonts w:asciiTheme="minorHAnsi" w:hAnsiTheme="minorHAnsi" w:cstheme="minorHAnsi"/>
              <w:sz w:val="24"/>
              <w:szCs w:val="24"/>
            </w:rPr>
          </w:rPrChange>
        </w:rPr>
      </w:pPr>
      <w:ins w:id="710" w:author="Daniel Jensen" w:date="2024-07-18T11:03:00Z">
        <w:r w:rsidRPr="00606A9D">
          <w:rPr>
            <w:rFonts w:asciiTheme="minorHAnsi" w:hAnsiTheme="minorHAnsi" w:cstheme="minorHAnsi"/>
            <w:color w:val="000000"/>
            <w:sz w:val="24"/>
            <w:szCs w:val="24"/>
            <w:rPrChange w:id="711" w:author="Daniel Jensen" w:date="2024-08-22T14:22:00Z">
              <w:rPr>
                <w:rFonts w:asciiTheme="minorHAnsi" w:hAnsiTheme="minorHAnsi" w:cstheme="minorHAnsi"/>
                <w:sz w:val="24"/>
                <w:szCs w:val="24"/>
              </w:rPr>
            </w:rPrChange>
          </w:rPr>
          <w:t xml:space="preserve">All other required details, specifications, information, permits, will-serve letters, and other information as detailed in </w:t>
        </w:r>
      </w:ins>
      <w:ins w:id="712" w:author="Daniel Jensen" w:date="2024-07-18T11:29:00Z">
        <w:r w:rsidR="00BF6F8B" w:rsidRPr="00606A9D">
          <w:rPr>
            <w:rFonts w:asciiTheme="minorHAnsi" w:hAnsiTheme="minorHAnsi" w:cstheme="minorHAnsi"/>
            <w:color w:val="000000"/>
            <w:sz w:val="24"/>
            <w:szCs w:val="24"/>
            <w:rPrChange w:id="713" w:author="Daniel Jensen" w:date="2024-08-22T14:22:00Z">
              <w:rPr>
                <w:rFonts w:asciiTheme="minorHAnsi" w:hAnsiTheme="minorHAnsi" w:cstheme="minorHAnsi"/>
                <w:sz w:val="24"/>
                <w:szCs w:val="24"/>
              </w:rPr>
            </w:rPrChange>
          </w:rPr>
          <w:t>Hatch</w:t>
        </w:r>
      </w:ins>
      <w:ins w:id="714" w:author="Daniel Jensen" w:date="2024-07-18T11:03:00Z">
        <w:r w:rsidRPr="00606A9D">
          <w:rPr>
            <w:rFonts w:asciiTheme="minorHAnsi" w:hAnsiTheme="minorHAnsi" w:cstheme="minorHAnsi"/>
            <w:color w:val="000000"/>
            <w:sz w:val="24"/>
            <w:szCs w:val="24"/>
            <w:rPrChange w:id="715" w:author="Daniel Jensen" w:date="2024-08-22T14:22:00Z">
              <w:rPr>
                <w:rFonts w:asciiTheme="minorHAnsi" w:hAnsiTheme="minorHAnsi" w:cstheme="minorHAnsi"/>
                <w:sz w:val="24"/>
                <w:szCs w:val="24"/>
              </w:rPr>
            </w:rPrChange>
          </w:rPr>
          <w:t xml:space="preserve"> Town Code, Town development standards, and any regulations by other applicable jurisdictions.</w:t>
        </w:r>
      </w:ins>
    </w:p>
    <w:p w14:paraId="4755B3E2" w14:textId="77777777" w:rsidR="00594D0D" w:rsidRPr="00606A9D" w:rsidRDefault="00594D0D" w:rsidP="00594D0D">
      <w:pPr>
        <w:pStyle w:val="ListParagraph"/>
        <w:numPr>
          <w:ilvl w:val="0"/>
          <w:numId w:val="3"/>
        </w:numPr>
        <w:rPr>
          <w:ins w:id="716" w:author="Daniel Jensen" w:date="2024-07-18T11:03:00Z"/>
          <w:rFonts w:asciiTheme="minorHAnsi" w:hAnsiTheme="minorHAnsi" w:cstheme="minorHAnsi"/>
          <w:color w:val="000000"/>
          <w:sz w:val="24"/>
          <w:szCs w:val="24"/>
          <w:rPrChange w:id="717" w:author="Daniel Jensen" w:date="2024-08-22T14:22:00Z">
            <w:rPr>
              <w:ins w:id="718" w:author="Daniel Jensen" w:date="2024-07-18T11:03:00Z"/>
              <w:rFonts w:asciiTheme="minorHAnsi" w:hAnsiTheme="minorHAnsi" w:cstheme="minorHAnsi"/>
              <w:sz w:val="24"/>
              <w:szCs w:val="24"/>
            </w:rPr>
          </w:rPrChange>
        </w:rPr>
      </w:pPr>
      <w:ins w:id="719" w:author="Daniel Jensen" w:date="2024-07-18T11:03:00Z">
        <w:r w:rsidRPr="00606A9D">
          <w:rPr>
            <w:rFonts w:asciiTheme="minorHAnsi" w:hAnsiTheme="minorHAnsi" w:cstheme="minorHAnsi"/>
            <w:color w:val="000000"/>
            <w:sz w:val="24"/>
            <w:szCs w:val="24"/>
            <w:rPrChange w:id="720" w:author="Daniel Jensen" w:date="2024-08-22T14:22:00Z">
              <w:rPr>
                <w:rFonts w:asciiTheme="minorHAnsi" w:hAnsiTheme="minorHAnsi" w:cstheme="minorHAnsi"/>
                <w:sz w:val="24"/>
                <w:szCs w:val="24"/>
              </w:rPr>
            </w:rPrChange>
          </w:rPr>
          <w:t xml:space="preserve">Check for Completeness: The Town will review the submission for completeness. </w:t>
        </w:r>
      </w:ins>
    </w:p>
    <w:p w14:paraId="3DE2C203" w14:textId="77777777" w:rsidR="00594D0D" w:rsidRPr="00606A9D" w:rsidRDefault="00594D0D" w:rsidP="00594D0D">
      <w:pPr>
        <w:pStyle w:val="ListParagraph"/>
        <w:numPr>
          <w:ilvl w:val="1"/>
          <w:numId w:val="3"/>
        </w:numPr>
        <w:rPr>
          <w:ins w:id="721" w:author="Daniel Jensen" w:date="2024-07-18T11:03:00Z"/>
          <w:rFonts w:asciiTheme="minorHAnsi" w:hAnsiTheme="minorHAnsi"/>
          <w:color w:val="000000"/>
          <w:sz w:val="24"/>
          <w:szCs w:val="24"/>
          <w:rPrChange w:id="722" w:author="Daniel Jensen" w:date="2024-08-22T14:22:00Z">
            <w:rPr>
              <w:ins w:id="723" w:author="Daniel Jensen" w:date="2024-07-18T11:03:00Z"/>
              <w:rFonts w:asciiTheme="minorHAnsi" w:hAnsiTheme="minorHAnsi"/>
              <w:sz w:val="24"/>
              <w:szCs w:val="24"/>
            </w:rPr>
          </w:rPrChange>
        </w:rPr>
      </w:pPr>
      <w:ins w:id="724" w:author="Daniel Jensen" w:date="2024-07-18T11:03:00Z">
        <w:r w:rsidRPr="00606A9D">
          <w:rPr>
            <w:rFonts w:asciiTheme="minorHAnsi" w:hAnsiTheme="minorHAnsi"/>
            <w:color w:val="000000"/>
            <w:sz w:val="24"/>
            <w:szCs w:val="24"/>
            <w:rPrChange w:id="725" w:author="Daniel Jensen" w:date="2024-08-22T14:22:00Z">
              <w:rPr>
                <w:rFonts w:asciiTheme="minorHAnsi" w:hAnsiTheme="minorHAnsi"/>
                <w:sz w:val="24"/>
                <w:szCs w:val="24"/>
              </w:rPr>
            </w:rPrChange>
          </w:rPr>
          <w:t xml:space="preserve">If the submittal includes all materials, the Town receives the submittal and starts the first review cycle. </w:t>
        </w:r>
      </w:ins>
    </w:p>
    <w:p w14:paraId="3F39CFEC" w14:textId="77777777" w:rsidR="00594D0D" w:rsidRPr="00606A9D" w:rsidRDefault="00594D0D" w:rsidP="00594D0D">
      <w:pPr>
        <w:pStyle w:val="ListParagraph"/>
        <w:numPr>
          <w:ilvl w:val="1"/>
          <w:numId w:val="3"/>
        </w:numPr>
        <w:rPr>
          <w:ins w:id="726" w:author="Daniel Jensen" w:date="2024-07-18T11:03:00Z"/>
          <w:rFonts w:asciiTheme="minorHAnsi" w:hAnsiTheme="minorHAnsi" w:cstheme="majorHAnsi"/>
          <w:color w:val="000000"/>
          <w:sz w:val="24"/>
          <w:szCs w:val="24"/>
          <w:rPrChange w:id="727" w:author="Daniel Jensen" w:date="2024-08-22T14:22:00Z">
            <w:rPr>
              <w:ins w:id="728" w:author="Daniel Jensen" w:date="2024-07-18T11:03:00Z"/>
              <w:rFonts w:asciiTheme="minorHAnsi" w:hAnsiTheme="minorHAnsi" w:cstheme="majorHAnsi"/>
              <w:sz w:val="24"/>
              <w:szCs w:val="24"/>
            </w:rPr>
          </w:rPrChange>
        </w:rPr>
      </w:pPr>
      <w:ins w:id="729" w:author="Daniel Jensen" w:date="2024-07-18T11:03:00Z">
        <w:r w:rsidRPr="00606A9D">
          <w:rPr>
            <w:rFonts w:asciiTheme="minorHAnsi" w:hAnsiTheme="minorHAnsi" w:cstheme="majorHAnsi"/>
            <w:color w:val="000000"/>
            <w:sz w:val="24"/>
            <w:szCs w:val="24"/>
            <w:rPrChange w:id="730" w:author="Daniel Jensen" w:date="2024-08-22T14:22:00Z">
              <w:rPr>
                <w:rFonts w:asciiTheme="minorHAnsi" w:hAnsiTheme="minorHAnsi" w:cstheme="majorHAnsi"/>
                <w:sz w:val="24"/>
                <w:szCs w:val="24"/>
              </w:rPr>
            </w:rPrChange>
          </w:rPr>
          <w:t xml:space="preserve">If the submittal is found to be incomplete, the submittal is returned to the applicant. No review shall commence until the Town has made a determination that the application is complete. </w:t>
        </w:r>
      </w:ins>
    </w:p>
    <w:p w14:paraId="27EA5A9E" w14:textId="77777777" w:rsidR="00594D0D" w:rsidRPr="00606A9D" w:rsidRDefault="00594D0D" w:rsidP="00594D0D">
      <w:pPr>
        <w:pStyle w:val="ListParagraph"/>
        <w:numPr>
          <w:ilvl w:val="0"/>
          <w:numId w:val="3"/>
        </w:numPr>
        <w:rPr>
          <w:ins w:id="731" w:author="Daniel Jensen" w:date="2024-07-18T11:03:00Z"/>
          <w:rFonts w:cstheme="minorHAnsi"/>
          <w:color w:val="000000"/>
          <w:rPrChange w:id="732" w:author="Daniel Jensen" w:date="2024-08-22T14:22:00Z">
            <w:rPr>
              <w:ins w:id="733" w:author="Daniel Jensen" w:date="2024-07-18T11:03:00Z"/>
              <w:rFonts w:cstheme="minorHAnsi"/>
            </w:rPr>
          </w:rPrChange>
        </w:rPr>
      </w:pPr>
      <w:ins w:id="734" w:author="Daniel Jensen" w:date="2024-07-18T11:03:00Z">
        <w:r w:rsidRPr="00606A9D">
          <w:rPr>
            <w:rFonts w:asciiTheme="minorHAnsi" w:hAnsiTheme="minorHAnsi" w:cstheme="minorHAnsi"/>
            <w:color w:val="000000"/>
            <w:sz w:val="24"/>
            <w:szCs w:val="24"/>
            <w:rPrChange w:id="735" w:author="Daniel Jensen" w:date="2024-08-22T14:22:00Z">
              <w:rPr>
                <w:rFonts w:asciiTheme="minorHAnsi" w:hAnsiTheme="minorHAnsi" w:cstheme="minorHAnsi"/>
                <w:sz w:val="24"/>
                <w:szCs w:val="24"/>
              </w:rPr>
            </w:rPrChange>
          </w:rPr>
          <w:t>Water Conveyance Facilities: If the location is within one hundred (100) feet of a water conveyance facility, within twenty (20) calendar days after receipt of the completed application, the Town shall notify in writing the Water Conveyance Facility Owner(s) of the Application and request comments related to the following aspects of the water conveyance facility: access, maintenance, protection, safety, and any other issues related.</w:t>
        </w:r>
      </w:ins>
    </w:p>
    <w:p w14:paraId="64A3169E" w14:textId="77777777" w:rsidR="00594D0D" w:rsidRPr="00606A9D" w:rsidRDefault="00594D0D" w:rsidP="00594D0D">
      <w:pPr>
        <w:pStyle w:val="ListParagraph"/>
        <w:numPr>
          <w:ilvl w:val="1"/>
          <w:numId w:val="3"/>
        </w:numPr>
        <w:rPr>
          <w:ins w:id="736" w:author="Daniel Jensen" w:date="2024-07-18T11:03:00Z"/>
          <w:rFonts w:asciiTheme="minorHAnsi" w:hAnsiTheme="minorHAnsi"/>
          <w:color w:val="000000"/>
          <w:sz w:val="24"/>
          <w:szCs w:val="24"/>
          <w:rPrChange w:id="737" w:author="Daniel Jensen" w:date="2024-08-22T14:22:00Z">
            <w:rPr>
              <w:ins w:id="738" w:author="Daniel Jensen" w:date="2024-07-18T11:03:00Z"/>
              <w:rFonts w:asciiTheme="minorHAnsi" w:hAnsiTheme="minorHAnsi"/>
              <w:sz w:val="24"/>
              <w:szCs w:val="24"/>
            </w:rPr>
          </w:rPrChange>
        </w:rPr>
      </w:pPr>
      <w:ins w:id="739" w:author="Daniel Jensen" w:date="2024-07-18T11:03:00Z">
        <w:r w:rsidRPr="00606A9D">
          <w:rPr>
            <w:rFonts w:asciiTheme="minorHAnsi" w:hAnsiTheme="minorHAnsi"/>
            <w:color w:val="000000"/>
            <w:sz w:val="24"/>
            <w:szCs w:val="24"/>
            <w:rPrChange w:id="740" w:author="Daniel Jensen" w:date="2024-08-22T14:22:00Z">
              <w:rPr>
                <w:rFonts w:asciiTheme="minorHAnsi" w:hAnsiTheme="minorHAnsi"/>
                <w:sz w:val="24"/>
                <w:szCs w:val="24"/>
              </w:rPr>
            </w:rPrChange>
          </w:rPr>
          <w:t xml:space="preserve">Any Water Conveyance Facility shall have at least twenty (20) days to respond. While the Town may provide comments to the applicant before this twenty (20) day window is complete, the Administrative Land Authority shall not grant approval until after at least twenty (20) days after the day on which the Town mailed notice to the Water Conveyance Facility. </w:t>
        </w:r>
      </w:ins>
    </w:p>
    <w:p w14:paraId="5FA7A694" w14:textId="77777777" w:rsidR="00594D0D" w:rsidRPr="00606A9D" w:rsidRDefault="00594D0D" w:rsidP="00594D0D">
      <w:pPr>
        <w:pStyle w:val="ListParagraph"/>
        <w:numPr>
          <w:ilvl w:val="1"/>
          <w:numId w:val="3"/>
        </w:numPr>
        <w:rPr>
          <w:ins w:id="741" w:author="Daniel Jensen" w:date="2024-07-18T11:03:00Z"/>
          <w:rFonts w:asciiTheme="minorHAnsi" w:hAnsiTheme="minorHAnsi"/>
          <w:color w:val="000000"/>
          <w:sz w:val="24"/>
          <w:szCs w:val="24"/>
          <w:rPrChange w:id="742" w:author="Daniel Jensen" w:date="2024-08-22T14:22:00Z">
            <w:rPr>
              <w:ins w:id="743" w:author="Daniel Jensen" w:date="2024-07-18T11:03:00Z"/>
              <w:rFonts w:asciiTheme="minorHAnsi" w:hAnsiTheme="minorHAnsi"/>
              <w:sz w:val="24"/>
              <w:szCs w:val="24"/>
            </w:rPr>
          </w:rPrChange>
        </w:rPr>
      </w:pPr>
      <w:ins w:id="744" w:author="Daniel Jensen" w:date="2024-07-18T11:03:00Z">
        <w:r w:rsidRPr="00606A9D">
          <w:rPr>
            <w:rFonts w:asciiTheme="minorHAnsi" w:hAnsiTheme="minorHAnsi"/>
            <w:color w:val="000000"/>
            <w:sz w:val="24"/>
            <w:szCs w:val="24"/>
            <w:rPrChange w:id="745" w:author="Daniel Jensen" w:date="2024-08-22T14:22:00Z">
              <w:rPr>
                <w:rFonts w:asciiTheme="minorHAnsi" w:hAnsiTheme="minorHAnsi"/>
                <w:sz w:val="24"/>
                <w:szCs w:val="24"/>
              </w:rPr>
            </w:rPrChange>
          </w:rPr>
          <w:t>Water Conveyance Facility: Shall mean a ditch, canal, flume, pipeline, or other watercourse used to convey water used for irrigation or stormwater drainage and any related easement for the ditch, canal, flume, pipeline, or other watercourse. See State Code 73-1-15.5-1b</w:t>
        </w:r>
      </w:ins>
    </w:p>
    <w:p w14:paraId="3DAE6D48" w14:textId="77777777" w:rsidR="00594D0D" w:rsidRPr="00606A9D" w:rsidRDefault="00594D0D" w:rsidP="00594D0D">
      <w:pPr>
        <w:pStyle w:val="ListParagraph"/>
        <w:numPr>
          <w:ilvl w:val="0"/>
          <w:numId w:val="3"/>
        </w:numPr>
        <w:rPr>
          <w:ins w:id="746" w:author="Daniel Jensen" w:date="2024-07-18T11:03:00Z"/>
          <w:rFonts w:asciiTheme="minorHAnsi" w:hAnsiTheme="minorHAnsi" w:cstheme="minorHAnsi"/>
          <w:color w:val="000000"/>
          <w:sz w:val="24"/>
          <w:szCs w:val="24"/>
          <w:rPrChange w:id="747" w:author="Daniel Jensen" w:date="2024-08-22T14:22:00Z">
            <w:rPr>
              <w:ins w:id="748" w:author="Daniel Jensen" w:date="2024-07-18T11:03:00Z"/>
              <w:rFonts w:asciiTheme="minorHAnsi" w:hAnsiTheme="minorHAnsi" w:cstheme="minorHAnsi"/>
              <w:sz w:val="24"/>
              <w:szCs w:val="24"/>
            </w:rPr>
          </w:rPrChange>
        </w:rPr>
      </w:pPr>
      <w:ins w:id="749" w:author="Daniel Jensen" w:date="2024-07-18T11:03:00Z">
        <w:r w:rsidRPr="00606A9D">
          <w:rPr>
            <w:rFonts w:asciiTheme="minorHAnsi" w:hAnsiTheme="minorHAnsi" w:cstheme="minorHAnsi"/>
            <w:color w:val="000000"/>
            <w:sz w:val="24"/>
            <w:szCs w:val="24"/>
            <w:rPrChange w:id="750" w:author="Daniel Jensen" w:date="2024-08-22T14:22:00Z">
              <w:rPr>
                <w:rFonts w:asciiTheme="minorHAnsi" w:hAnsiTheme="minorHAnsi" w:cstheme="minorHAnsi"/>
                <w:sz w:val="24"/>
                <w:szCs w:val="24"/>
              </w:rPr>
            </w:rPrChange>
          </w:rPr>
          <w:t>Town Review Time Frame: Within forty (40) days the Town shall complete a review of the preliminary plan and subdivision improvement plan, except as follows:</w:t>
        </w:r>
      </w:ins>
    </w:p>
    <w:p w14:paraId="67A3441D" w14:textId="77777777" w:rsidR="00594D0D" w:rsidRPr="00606A9D" w:rsidRDefault="00594D0D" w:rsidP="00594D0D">
      <w:pPr>
        <w:pStyle w:val="ListParagraph"/>
        <w:numPr>
          <w:ilvl w:val="1"/>
          <w:numId w:val="3"/>
        </w:numPr>
        <w:rPr>
          <w:ins w:id="751" w:author="Daniel Jensen" w:date="2024-07-18T11:03:00Z"/>
          <w:rFonts w:asciiTheme="minorHAnsi" w:hAnsiTheme="minorHAnsi" w:cstheme="minorHAnsi"/>
          <w:color w:val="000000"/>
          <w:sz w:val="24"/>
          <w:szCs w:val="24"/>
          <w:rPrChange w:id="752" w:author="Daniel Jensen" w:date="2024-08-22T14:22:00Z">
            <w:rPr>
              <w:ins w:id="753" w:author="Daniel Jensen" w:date="2024-07-18T11:03:00Z"/>
              <w:rFonts w:asciiTheme="minorHAnsi" w:hAnsiTheme="minorHAnsi" w:cstheme="minorHAnsi"/>
              <w:sz w:val="24"/>
              <w:szCs w:val="24"/>
            </w:rPr>
          </w:rPrChange>
        </w:rPr>
      </w:pPr>
      <w:ins w:id="754" w:author="Daniel Jensen" w:date="2024-07-18T11:03:00Z">
        <w:r w:rsidRPr="00606A9D">
          <w:rPr>
            <w:rFonts w:asciiTheme="minorHAnsi" w:hAnsiTheme="minorHAnsi" w:cstheme="minorHAnsi"/>
            <w:color w:val="000000"/>
            <w:sz w:val="24"/>
            <w:szCs w:val="24"/>
            <w:rPrChange w:id="755" w:author="Daniel Jensen" w:date="2024-08-22T14:22:00Z">
              <w:rPr>
                <w:rFonts w:asciiTheme="minorHAnsi" w:hAnsiTheme="minorHAnsi" w:cstheme="minorHAnsi"/>
                <w:sz w:val="24"/>
                <w:szCs w:val="24"/>
              </w:rPr>
            </w:rPrChange>
          </w:rPr>
          <w:t>Geological Hazard Areas: The review cycle dates restrictions and requirements do not apply to the review of subdivision applications affecting property within identified geological hazard areas.</w:t>
        </w:r>
      </w:ins>
    </w:p>
    <w:p w14:paraId="7D78E805" w14:textId="77777777" w:rsidR="00594D0D" w:rsidRPr="00606A9D" w:rsidRDefault="00594D0D" w:rsidP="00594D0D">
      <w:pPr>
        <w:pStyle w:val="ListParagraph"/>
        <w:numPr>
          <w:ilvl w:val="1"/>
          <w:numId w:val="3"/>
        </w:numPr>
        <w:rPr>
          <w:ins w:id="756" w:author="Daniel Jensen" w:date="2024-07-18T11:03:00Z"/>
          <w:rFonts w:asciiTheme="minorHAnsi" w:hAnsiTheme="minorHAnsi" w:cstheme="minorHAnsi"/>
          <w:color w:val="000000"/>
          <w:sz w:val="24"/>
          <w:szCs w:val="24"/>
          <w:rPrChange w:id="757" w:author="Daniel Jensen" w:date="2024-08-22T14:22:00Z">
            <w:rPr>
              <w:ins w:id="758" w:author="Daniel Jensen" w:date="2024-07-18T11:03:00Z"/>
              <w:rFonts w:asciiTheme="minorHAnsi" w:hAnsiTheme="minorHAnsi" w:cstheme="minorHAnsi"/>
              <w:sz w:val="24"/>
              <w:szCs w:val="24"/>
            </w:rPr>
          </w:rPrChange>
        </w:rPr>
      </w:pPr>
      <w:ins w:id="759" w:author="Daniel Jensen" w:date="2024-07-18T11:03:00Z">
        <w:r w:rsidRPr="00606A9D">
          <w:rPr>
            <w:rFonts w:asciiTheme="minorHAnsi" w:hAnsiTheme="minorHAnsi" w:cstheme="minorHAnsi"/>
            <w:color w:val="000000"/>
            <w:sz w:val="24"/>
            <w:szCs w:val="24"/>
            <w:rPrChange w:id="760" w:author="Daniel Jensen" w:date="2024-08-22T14:22:00Z">
              <w:rPr>
                <w:rFonts w:asciiTheme="minorHAnsi" w:hAnsiTheme="minorHAnsi" w:cstheme="minorHAnsi"/>
                <w:sz w:val="24"/>
                <w:szCs w:val="24"/>
              </w:rPr>
            </w:rPrChange>
          </w:rPr>
          <w:t>Land Uses: The review cycle number of days only applies to single family, two family, and townhome developments. It does not apply to other land uses, such as commercial, industrial development, or other multifamily development.</w:t>
        </w:r>
      </w:ins>
    </w:p>
    <w:p w14:paraId="2269FFB4" w14:textId="77777777" w:rsidR="00594D0D" w:rsidRPr="00606A9D" w:rsidRDefault="00594D0D" w:rsidP="00594D0D">
      <w:pPr>
        <w:pStyle w:val="ListParagraph"/>
        <w:numPr>
          <w:ilvl w:val="0"/>
          <w:numId w:val="3"/>
        </w:numPr>
        <w:rPr>
          <w:ins w:id="761" w:author="Daniel Jensen" w:date="2024-07-18T11:03:00Z"/>
          <w:rFonts w:asciiTheme="minorHAnsi" w:hAnsiTheme="minorHAnsi" w:cstheme="minorHAnsi"/>
          <w:color w:val="000000"/>
          <w:sz w:val="24"/>
          <w:szCs w:val="24"/>
          <w:rPrChange w:id="762" w:author="Daniel Jensen" w:date="2024-08-22T14:22:00Z">
            <w:rPr>
              <w:ins w:id="763" w:author="Daniel Jensen" w:date="2024-07-18T11:03:00Z"/>
              <w:rFonts w:asciiTheme="minorHAnsi" w:hAnsiTheme="minorHAnsi" w:cstheme="minorHAnsi"/>
              <w:sz w:val="24"/>
              <w:szCs w:val="24"/>
            </w:rPr>
          </w:rPrChange>
        </w:rPr>
      </w:pPr>
      <w:ins w:id="764" w:author="Daniel Jensen" w:date="2024-07-18T11:03:00Z">
        <w:r w:rsidRPr="00606A9D">
          <w:rPr>
            <w:rFonts w:asciiTheme="minorHAnsi" w:hAnsiTheme="minorHAnsi" w:cstheme="minorHAnsi"/>
            <w:color w:val="000000"/>
            <w:sz w:val="24"/>
            <w:szCs w:val="24"/>
            <w:rPrChange w:id="765" w:author="Daniel Jensen" w:date="2024-08-22T14:22:00Z">
              <w:rPr>
                <w:rFonts w:asciiTheme="minorHAnsi" w:hAnsiTheme="minorHAnsi" w:cstheme="minorHAnsi"/>
                <w:sz w:val="24"/>
                <w:szCs w:val="24"/>
              </w:rPr>
            </w:rPrChange>
          </w:rPr>
          <w:t>Determination of Corrections Required: After review, the Town will determine if the completed application meets all requirements or requires corrective actions and shall notify the applicant in a written response. This marks the end of the respective review cycle.</w:t>
        </w:r>
      </w:ins>
    </w:p>
    <w:p w14:paraId="578367D8" w14:textId="77777777" w:rsidR="00594D0D" w:rsidRPr="00606A9D" w:rsidRDefault="00594D0D" w:rsidP="00594D0D">
      <w:pPr>
        <w:pStyle w:val="ListParagraph"/>
        <w:numPr>
          <w:ilvl w:val="1"/>
          <w:numId w:val="3"/>
        </w:numPr>
        <w:rPr>
          <w:ins w:id="766" w:author="Daniel Jensen" w:date="2024-07-18T11:03:00Z"/>
          <w:rFonts w:asciiTheme="minorHAnsi" w:hAnsiTheme="minorHAnsi" w:cstheme="minorHAnsi"/>
          <w:color w:val="000000"/>
          <w:sz w:val="24"/>
          <w:szCs w:val="24"/>
          <w:rPrChange w:id="767" w:author="Daniel Jensen" w:date="2024-08-22T14:22:00Z">
            <w:rPr>
              <w:ins w:id="768" w:author="Daniel Jensen" w:date="2024-07-18T11:03:00Z"/>
              <w:rFonts w:asciiTheme="minorHAnsi" w:hAnsiTheme="minorHAnsi" w:cstheme="minorHAnsi"/>
              <w:sz w:val="24"/>
              <w:szCs w:val="24"/>
            </w:rPr>
          </w:rPrChange>
        </w:rPr>
      </w:pPr>
      <w:ins w:id="769" w:author="Daniel Jensen" w:date="2024-07-18T11:03:00Z">
        <w:r w:rsidRPr="00606A9D">
          <w:rPr>
            <w:rFonts w:asciiTheme="minorHAnsi" w:hAnsiTheme="minorHAnsi" w:cstheme="minorHAnsi"/>
            <w:color w:val="000000"/>
            <w:sz w:val="24"/>
            <w:szCs w:val="24"/>
            <w:rPrChange w:id="770" w:author="Daniel Jensen" w:date="2024-08-22T14:22:00Z">
              <w:rPr>
                <w:rFonts w:asciiTheme="minorHAnsi" w:hAnsiTheme="minorHAnsi" w:cstheme="minorHAnsi"/>
                <w:sz w:val="24"/>
                <w:szCs w:val="24"/>
              </w:rPr>
            </w:rPrChange>
          </w:rPr>
          <w:t>Application Requires Corrections: If the application is found to require corrections, the Town must be specific and cite the ordinance, statute, or specifications that require the modification. Comments shall be logged in an index of requested modifications or additions. The required corrections are sent to the applicant to prepare a resubmittal.</w:t>
        </w:r>
      </w:ins>
    </w:p>
    <w:p w14:paraId="67339FEF" w14:textId="77777777" w:rsidR="00594D0D" w:rsidRPr="00606A9D" w:rsidRDefault="00594D0D" w:rsidP="00594D0D">
      <w:pPr>
        <w:pStyle w:val="ListParagraph"/>
        <w:numPr>
          <w:ilvl w:val="1"/>
          <w:numId w:val="3"/>
        </w:numPr>
        <w:rPr>
          <w:ins w:id="771" w:author="Daniel Jensen" w:date="2024-07-18T11:03:00Z"/>
          <w:rFonts w:asciiTheme="minorHAnsi" w:hAnsiTheme="minorHAnsi" w:cstheme="minorHAnsi"/>
          <w:color w:val="000000"/>
          <w:sz w:val="24"/>
          <w:szCs w:val="24"/>
          <w:rPrChange w:id="772" w:author="Daniel Jensen" w:date="2024-08-22T14:22:00Z">
            <w:rPr>
              <w:ins w:id="773" w:author="Daniel Jensen" w:date="2024-07-18T11:03:00Z"/>
              <w:rFonts w:asciiTheme="minorHAnsi" w:hAnsiTheme="minorHAnsi" w:cstheme="minorHAnsi"/>
              <w:sz w:val="24"/>
              <w:szCs w:val="24"/>
            </w:rPr>
          </w:rPrChange>
        </w:rPr>
      </w:pPr>
      <w:ins w:id="774" w:author="Daniel Jensen" w:date="2024-07-18T11:03:00Z">
        <w:r w:rsidRPr="00606A9D">
          <w:rPr>
            <w:rFonts w:asciiTheme="minorHAnsi" w:hAnsiTheme="minorHAnsi" w:cstheme="minorHAnsi"/>
            <w:color w:val="000000"/>
            <w:sz w:val="24"/>
            <w:szCs w:val="24"/>
            <w:rPrChange w:id="775" w:author="Daniel Jensen" w:date="2024-08-22T14:22:00Z">
              <w:rPr>
                <w:rFonts w:asciiTheme="minorHAnsi" w:hAnsiTheme="minorHAnsi" w:cstheme="minorHAnsi"/>
                <w:sz w:val="24"/>
                <w:szCs w:val="24"/>
              </w:rPr>
            </w:rPrChange>
          </w:rPr>
          <w:t>Additional Information Required: The Town may require additional information relating to the applicant’s plans to ensure compliance with municipal ordinances and approved standards and specifications for construction of public improvements.</w:t>
        </w:r>
      </w:ins>
    </w:p>
    <w:p w14:paraId="428B8531" w14:textId="77777777" w:rsidR="00594D0D" w:rsidRPr="00606A9D" w:rsidRDefault="00594D0D" w:rsidP="00594D0D">
      <w:pPr>
        <w:pStyle w:val="ListParagraph"/>
        <w:numPr>
          <w:ilvl w:val="1"/>
          <w:numId w:val="3"/>
        </w:numPr>
        <w:rPr>
          <w:ins w:id="776" w:author="Daniel Jensen" w:date="2024-07-18T11:03:00Z"/>
          <w:rFonts w:asciiTheme="minorHAnsi" w:hAnsiTheme="minorHAnsi" w:cstheme="minorHAnsi"/>
          <w:color w:val="000000"/>
          <w:sz w:val="24"/>
          <w:szCs w:val="24"/>
          <w:rPrChange w:id="777" w:author="Daniel Jensen" w:date="2024-08-22T14:22:00Z">
            <w:rPr>
              <w:ins w:id="778" w:author="Daniel Jensen" w:date="2024-07-18T11:03:00Z"/>
              <w:rFonts w:asciiTheme="minorHAnsi" w:hAnsiTheme="minorHAnsi" w:cstheme="minorHAnsi"/>
              <w:sz w:val="24"/>
              <w:szCs w:val="24"/>
            </w:rPr>
          </w:rPrChange>
        </w:rPr>
      </w:pPr>
      <w:ins w:id="779" w:author="Daniel Jensen" w:date="2024-07-18T11:03:00Z">
        <w:r w:rsidRPr="00606A9D">
          <w:rPr>
            <w:rFonts w:asciiTheme="minorHAnsi" w:hAnsiTheme="minorHAnsi" w:cstheme="minorHAnsi"/>
            <w:color w:val="000000"/>
            <w:sz w:val="24"/>
            <w:szCs w:val="24"/>
            <w:rPrChange w:id="780" w:author="Daniel Jensen" w:date="2024-08-22T14:22:00Z">
              <w:rPr>
                <w:rFonts w:asciiTheme="minorHAnsi" w:hAnsiTheme="minorHAnsi" w:cstheme="minorHAnsi"/>
                <w:sz w:val="24"/>
                <w:szCs w:val="24"/>
              </w:rPr>
            </w:rPrChange>
          </w:rPr>
          <w:t xml:space="preserve">Application Meets All Standards: If the applicant is found to meet all codes, standards, and specifications, the application is forwarded to the Administrative Land Use Authority for review and approval.  </w:t>
        </w:r>
      </w:ins>
    </w:p>
    <w:p w14:paraId="7D817BD1" w14:textId="77777777" w:rsidR="00594D0D" w:rsidRPr="00606A9D" w:rsidRDefault="00594D0D" w:rsidP="00594D0D">
      <w:pPr>
        <w:pStyle w:val="ListParagraph"/>
        <w:numPr>
          <w:ilvl w:val="0"/>
          <w:numId w:val="3"/>
        </w:numPr>
        <w:rPr>
          <w:ins w:id="781" w:author="Daniel Jensen" w:date="2024-07-18T11:03:00Z"/>
          <w:rFonts w:asciiTheme="minorHAnsi" w:hAnsiTheme="minorHAnsi" w:cstheme="minorHAnsi"/>
          <w:color w:val="000000"/>
          <w:sz w:val="24"/>
          <w:szCs w:val="24"/>
          <w:rPrChange w:id="782" w:author="Daniel Jensen" w:date="2024-08-22T14:22:00Z">
            <w:rPr>
              <w:ins w:id="783" w:author="Daniel Jensen" w:date="2024-07-18T11:03:00Z"/>
              <w:rFonts w:asciiTheme="minorHAnsi" w:hAnsiTheme="minorHAnsi" w:cstheme="minorHAnsi"/>
              <w:sz w:val="24"/>
              <w:szCs w:val="24"/>
            </w:rPr>
          </w:rPrChange>
        </w:rPr>
      </w:pPr>
      <w:ins w:id="784" w:author="Daniel Jensen" w:date="2024-07-18T11:03:00Z">
        <w:r w:rsidRPr="00606A9D">
          <w:rPr>
            <w:rFonts w:asciiTheme="minorHAnsi" w:hAnsiTheme="minorHAnsi" w:cstheme="minorHAnsi"/>
            <w:color w:val="000000"/>
            <w:sz w:val="24"/>
            <w:szCs w:val="24"/>
            <w:rPrChange w:id="785" w:author="Daniel Jensen" w:date="2024-08-22T14:22:00Z">
              <w:rPr>
                <w:rFonts w:asciiTheme="minorHAnsi" w:hAnsiTheme="minorHAnsi" w:cstheme="minorHAnsi"/>
                <w:sz w:val="24"/>
                <w:szCs w:val="24"/>
              </w:rPr>
            </w:rPrChange>
          </w:rPr>
          <w:t>Application Expiration: An application is expired if the applicant does not respond to a request for corrections by submitting a complete resubmittal within twelve (12) months.</w:t>
        </w:r>
      </w:ins>
    </w:p>
    <w:p w14:paraId="6B780B04" w14:textId="77777777" w:rsidR="00594D0D" w:rsidRPr="00606A9D" w:rsidRDefault="00594D0D" w:rsidP="00594D0D">
      <w:pPr>
        <w:pStyle w:val="ListParagraph"/>
        <w:numPr>
          <w:ilvl w:val="0"/>
          <w:numId w:val="3"/>
        </w:numPr>
        <w:rPr>
          <w:ins w:id="786" w:author="Daniel Jensen" w:date="2024-07-18T11:03:00Z"/>
          <w:rFonts w:asciiTheme="minorHAnsi" w:hAnsiTheme="minorHAnsi" w:cstheme="minorHAnsi"/>
          <w:color w:val="000000"/>
          <w:sz w:val="24"/>
          <w:szCs w:val="24"/>
          <w:rPrChange w:id="787" w:author="Daniel Jensen" w:date="2024-08-22T14:22:00Z">
            <w:rPr>
              <w:ins w:id="788" w:author="Daniel Jensen" w:date="2024-07-18T11:03:00Z"/>
              <w:rFonts w:asciiTheme="minorHAnsi" w:hAnsiTheme="minorHAnsi" w:cstheme="minorHAnsi"/>
              <w:sz w:val="24"/>
              <w:szCs w:val="24"/>
            </w:rPr>
          </w:rPrChange>
        </w:rPr>
      </w:pPr>
      <w:ins w:id="789" w:author="Daniel Jensen" w:date="2024-07-18T11:03:00Z">
        <w:r w:rsidRPr="00606A9D">
          <w:rPr>
            <w:rFonts w:asciiTheme="minorHAnsi" w:hAnsiTheme="minorHAnsi" w:cstheme="minorHAnsi"/>
            <w:color w:val="000000"/>
            <w:sz w:val="24"/>
            <w:szCs w:val="24"/>
            <w:rPrChange w:id="790" w:author="Daniel Jensen" w:date="2024-08-22T14:22:00Z">
              <w:rPr>
                <w:rFonts w:asciiTheme="minorHAnsi" w:hAnsiTheme="minorHAnsi" w:cstheme="minorHAnsi"/>
                <w:sz w:val="24"/>
                <w:szCs w:val="24"/>
              </w:rPr>
            </w:rPrChange>
          </w:rPr>
          <w:t>Resubmittal: After receiving the list of required modifications or additions, the applicant’s resubmittal shall include a written explanation in response to each of the municipality’s review comments, identifying and explaining the applicant’s revisions or reasons for declining to make the revisions.</w:t>
        </w:r>
      </w:ins>
    </w:p>
    <w:p w14:paraId="774B8FA9" w14:textId="77777777" w:rsidR="00594D0D" w:rsidRPr="00606A9D" w:rsidRDefault="00594D0D" w:rsidP="00594D0D">
      <w:pPr>
        <w:pStyle w:val="ListParagraph"/>
        <w:numPr>
          <w:ilvl w:val="1"/>
          <w:numId w:val="3"/>
        </w:numPr>
        <w:rPr>
          <w:ins w:id="791" w:author="Daniel Jensen" w:date="2024-07-18T11:03:00Z"/>
          <w:rFonts w:asciiTheme="minorHAnsi" w:hAnsiTheme="minorHAnsi" w:cstheme="minorHAnsi"/>
          <w:color w:val="000000"/>
          <w:sz w:val="24"/>
          <w:szCs w:val="24"/>
          <w:rPrChange w:id="792" w:author="Daniel Jensen" w:date="2024-08-22T14:22:00Z">
            <w:rPr>
              <w:ins w:id="793" w:author="Daniel Jensen" w:date="2024-07-18T11:03:00Z"/>
              <w:rFonts w:asciiTheme="minorHAnsi" w:hAnsiTheme="minorHAnsi" w:cstheme="minorHAnsi"/>
              <w:sz w:val="24"/>
              <w:szCs w:val="24"/>
            </w:rPr>
          </w:rPrChange>
        </w:rPr>
      </w:pPr>
      <w:ins w:id="794" w:author="Daniel Jensen" w:date="2024-07-18T11:03:00Z">
        <w:r w:rsidRPr="00606A9D">
          <w:rPr>
            <w:rFonts w:asciiTheme="minorHAnsi" w:hAnsiTheme="minorHAnsi" w:cstheme="minorHAnsi"/>
            <w:color w:val="000000"/>
            <w:sz w:val="24"/>
            <w:szCs w:val="24"/>
            <w:rPrChange w:id="795" w:author="Daniel Jensen" w:date="2024-08-22T14:22:00Z">
              <w:rPr>
                <w:rFonts w:asciiTheme="minorHAnsi" w:hAnsiTheme="minorHAnsi" w:cstheme="minorHAnsi"/>
                <w:sz w:val="24"/>
                <w:szCs w:val="24"/>
              </w:rPr>
            </w:rPrChange>
          </w:rPr>
          <w:t>New Review Cycle: An applicant’s resubmittal shall constitute a new review cycle.</w:t>
        </w:r>
      </w:ins>
    </w:p>
    <w:p w14:paraId="28D3464D" w14:textId="77777777" w:rsidR="00594D0D" w:rsidRPr="00606A9D" w:rsidRDefault="00594D0D" w:rsidP="00594D0D">
      <w:pPr>
        <w:pStyle w:val="ListParagraph"/>
        <w:numPr>
          <w:ilvl w:val="0"/>
          <w:numId w:val="3"/>
        </w:numPr>
        <w:rPr>
          <w:ins w:id="796" w:author="Daniel Jensen" w:date="2024-07-18T11:03:00Z"/>
          <w:rFonts w:asciiTheme="minorHAnsi" w:hAnsiTheme="minorHAnsi" w:cstheme="minorHAnsi"/>
          <w:color w:val="000000"/>
          <w:sz w:val="24"/>
          <w:szCs w:val="24"/>
          <w:rPrChange w:id="797" w:author="Daniel Jensen" w:date="2024-08-22T14:22:00Z">
            <w:rPr>
              <w:ins w:id="798" w:author="Daniel Jensen" w:date="2024-07-18T11:03:00Z"/>
              <w:rFonts w:asciiTheme="minorHAnsi" w:hAnsiTheme="minorHAnsi" w:cstheme="minorHAnsi"/>
              <w:sz w:val="24"/>
              <w:szCs w:val="24"/>
            </w:rPr>
          </w:rPrChange>
        </w:rPr>
      </w:pPr>
      <w:ins w:id="799" w:author="Daniel Jensen" w:date="2024-07-18T11:03:00Z">
        <w:r w:rsidRPr="00606A9D">
          <w:rPr>
            <w:rFonts w:asciiTheme="minorHAnsi" w:hAnsiTheme="minorHAnsi" w:cstheme="minorHAnsi"/>
            <w:color w:val="000000"/>
            <w:sz w:val="24"/>
            <w:szCs w:val="24"/>
            <w:rPrChange w:id="800" w:author="Daniel Jensen" w:date="2024-08-22T14:22:00Z">
              <w:rPr>
                <w:rFonts w:asciiTheme="minorHAnsi" w:hAnsiTheme="minorHAnsi" w:cstheme="minorHAnsi"/>
                <w:sz w:val="24"/>
                <w:szCs w:val="24"/>
              </w:rPr>
            </w:rPrChange>
          </w:rPr>
          <w:t xml:space="preserve">Check for Completeness: The Town shall review the resubmittal to ensure the applicant has responded to each item logged in the index of requested modifications or additions. </w:t>
        </w:r>
      </w:ins>
    </w:p>
    <w:p w14:paraId="4C3CADD8" w14:textId="77777777" w:rsidR="00594D0D" w:rsidRPr="00606A9D" w:rsidRDefault="00594D0D" w:rsidP="00594D0D">
      <w:pPr>
        <w:pStyle w:val="ListParagraph"/>
        <w:numPr>
          <w:ilvl w:val="1"/>
          <w:numId w:val="3"/>
        </w:numPr>
        <w:rPr>
          <w:ins w:id="801" w:author="Daniel Jensen" w:date="2024-07-18T11:03:00Z"/>
          <w:rFonts w:asciiTheme="minorHAnsi" w:hAnsiTheme="minorHAnsi" w:cstheme="minorHAnsi"/>
          <w:color w:val="000000"/>
          <w:sz w:val="24"/>
          <w:szCs w:val="24"/>
          <w:rPrChange w:id="802" w:author="Daniel Jensen" w:date="2024-08-22T14:22:00Z">
            <w:rPr>
              <w:ins w:id="803" w:author="Daniel Jensen" w:date="2024-07-18T11:03:00Z"/>
              <w:rFonts w:asciiTheme="minorHAnsi" w:hAnsiTheme="minorHAnsi" w:cstheme="minorHAnsi"/>
              <w:sz w:val="24"/>
              <w:szCs w:val="24"/>
            </w:rPr>
          </w:rPrChange>
        </w:rPr>
      </w:pPr>
      <w:ins w:id="804" w:author="Daniel Jensen" w:date="2024-07-18T11:03:00Z">
        <w:r w:rsidRPr="00606A9D">
          <w:rPr>
            <w:rFonts w:asciiTheme="minorHAnsi" w:hAnsiTheme="minorHAnsi" w:cstheme="minorHAnsi"/>
            <w:color w:val="000000"/>
            <w:sz w:val="24"/>
            <w:szCs w:val="24"/>
            <w:rPrChange w:id="805" w:author="Daniel Jensen" w:date="2024-08-22T14:22:00Z">
              <w:rPr>
                <w:rFonts w:asciiTheme="minorHAnsi" w:hAnsiTheme="minorHAnsi" w:cstheme="minorHAnsi"/>
                <w:sz w:val="24"/>
                <w:szCs w:val="24"/>
              </w:rPr>
            </w:rPrChange>
          </w:rPr>
          <w:t>If the response does not address each item, the Town shall return the submittal to the applicant.</w:t>
        </w:r>
      </w:ins>
    </w:p>
    <w:p w14:paraId="4EE6284F" w14:textId="77777777" w:rsidR="00594D0D" w:rsidRPr="00606A9D" w:rsidRDefault="00594D0D" w:rsidP="00594D0D">
      <w:pPr>
        <w:pStyle w:val="ListParagraph"/>
        <w:numPr>
          <w:ilvl w:val="0"/>
          <w:numId w:val="3"/>
        </w:numPr>
        <w:rPr>
          <w:ins w:id="806" w:author="Daniel Jensen" w:date="2024-07-18T11:03:00Z"/>
          <w:rFonts w:asciiTheme="minorHAnsi" w:hAnsiTheme="minorHAnsi" w:cstheme="minorHAnsi"/>
          <w:color w:val="000000"/>
          <w:sz w:val="24"/>
          <w:szCs w:val="24"/>
          <w:rPrChange w:id="807" w:author="Daniel Jensen" w:date="2024-08-22T14:22:00Z">
            <w:rPr>
              <w:ins w:id="808" w:author="Daniel Jensen" w:date="2024-07-18T11:03:00Z"/>
              <w:rFonts w:asciiTheme="minorHAnsi" w:hAnsiTheme="minorHAnsi" w:cstheme="minorHAnsi"/>
              <w:sz w:val="24"/>
              <w:szCs w:val="24"/>
            </w:rPr>
          </w:rPrChange>
        </w:rPr>
      </w:pPr>
      <w:ins w:id="809" w:author="Daniel Jensen" w:date="2024-07-18T11:03:00Z">
        <w:r w:rsidRPr="00606A9D">
          <w:rPr>
            <w:rFonts w:asciiTheme="minorHAnsi" w:hAnsiTheme="minorHAnsi" w:cstheme="minorHAnsi"/>
            <w:color w:val="000000"/>
            <w:sz w:val="24"/>
            <w:szCs w:val="24"/>
            <w:rPrChange w:id="810" w:author="Daniel Jensen" w:date="2024-08-22T14:22:00Z">
              <w:rPr>
                <w:rFonts w:asciiTheme="minorHAnsi" w:hAnsiTheme="minorHAnsi" w:cstheme="minorHAnsi"/>
                <w:sz w:val="24"/>
                <w:szCs w:val="24"/>
              </w:rPr>
            </w:rPrChange>
          </w:rPr>
          <w:t>Town Review of Resubmittal</w:t>
        </w:r>
      </w:ins>
    </w:p>
    <w:p w14:paraId="6EA54DAA" w14:textId="77777777" w:rsidR="00594D0D" w:rsidRPr="00606A9D" w:rsidRDefault="00594D0D" w:rsidP="00594D0D">
      <w:pPr>
        <w:pStyle w:val="ListParagraph"/>
        <w:numPr>
          <w:ilvl w:val="1"/>
          <w:numId w:val="3"/>
        </w:numPr>
        <w:rPr>
          <w:ins w:id="811" w:author="Daniel Jensen" w:date="2024-07-18T11:03:00Z"/>
          <w:rFonts w:asciiTheme="minorHAnsi" w:hAnsiTheme="minorHAnsi" w:cstheme="minorHAnsi"/>
          <w:color w:val="000000"/>
          <w:sz w:val="24"/>
          <w:szCs w:val="24"/>
          <w:rPrChange w:id="812" w:author="Daniel Jensen" w:date="2024-08-22T14:22:00Z">
            <w:rPr>
              <w:ins w:id="813" w:author="Daniel Jensen" w:date="2024-07-18T11:03:00Z"/>
              <w:rFonts w:asciiTheme="minorHAnsi" w:hAnsiTheme="minorHAnsi" w:cstheme="minorHAnsi"/>
              <w:sz w:val="24"/>
              <w:szCs w:val="24"/>
            </w:rPr>
          </w:rPrChange>
        </w:rPr>
      </w:pPr>
      <w:ins w:id="814" w:author="Daniel Jensen" w:date="2024-07-18T11:03:00Z">
        <w:r w:rsidRPr="00606A9D">
          <w:rPr>
            <w:rFonts w:asciiTheme="minorHAnsi" w:hAnsiTheme="minorHAnsi" w:cstheme="minorHAnsi"/>
            <w:color w:val="000000"/>
            <w:sz w:val="24"/>
            <w:szCs w:val="24"/>
            <w:rPrChange w:id="815" w:author="Daniel Jensen" w:date="2024-08-22T14:22:00Z">
              <w:rPr>
                <w:rFonts w:asciiTheme="minorHAnsi" w:hAnsiTheme="minorHAnsi" w:cstheme="minorHAnsi"/>
                <w:sz w:val="24"/>
                <w:szCs w:val="24"/>
              </w:rPr>
            </w:rPrChange>
          </w:rPr>
          <w:t>Time Frame: The time frame to complete the review depends on how quickly the applicant was able to respond to the corrections in full and if the applicant made any material changes.</w:t>
        </w:r>
      </w:ins>
    </w:p>
    <w:p w14:paraId="56A17355" w14:textId="77777777" w:rsidR="00594D0D" w:rsidRPr="00606A9D" w:rsidRDefault="00594D0D" w:rsidP="00594D0D">
      <w:pPr>
        <w:pStyle w:val="ListParagraph"/>
        <w:numPr>
          <w:ilvl w:val="2"/>
          <w:numId w:val="3"/>
        </w:numPr>
        <w:rPr>
          <w:ins w:id="816" w:author="Daniel Jensen" w:date="2024-07-18T11:03:00Z"/>
          <w:rFonts w:asciiTheme="minorHAnsi" w:hAnsiTheme="minorHAnsi" w:cstheme="minorHAnsi"/>
          <w:color w:val="000000"/>
          <w:sz w:val="24"/>
          <w:szCs w:val="24"/>
          <w:rPrChange w:id="817" w:author="Daniel Jensen" w:date="2024-08-22T14:22:00Z">
            <w:rPr>
              <w:ins w:id="818" w:author="Daniel Jensen" w:date="2024-07-18T11:03:00Z"/>
              <w:rFonts w:asciiTheme="minorHAnsi" w:hAnsiTheme="minorHAnsi" w:cstheme="minorHAnsi"/>
              <w:sz w:val="24"/>
              <w:szCs w:val="24"/>
            </w:rPr>
          </w:rPrChange>
        </w:rPr>
      </w:pPr>
      <w:ins w:id="819" w:author="Daniel Jensen" w:date="2024-07-18T11:03:00Z">
        <w:r w:rsidRPr="00606A9D">
          <w:rPr>
            <w:rFonts w:asciiTheme="minorHAnsi" w:hAnsiTheme="minorHAnsi" w:cstheme="minorHAnsi"/>
            <w:color w:val="000000"/>
            <w:sz w:val="24"/>
            <w:szCs w:val="24"/>
            <w:rPrChange w:id="820" w:author="Daniel Jensen" w:date="2024-08-22T14:22:00Z">
              <w:rPr>
                <w:rFonts w:asciiTheme="minorHAnsi" w:hAnsiTheme="minorHAnsi" w:cstheme="minorHAnsi"/>
                <w:sz w:val="24"/>
                <w:szCs w:val="24"/>
              </w:rPr>
            </w:rPrChange>
          </w:rPr>
          <w:t>If the applicant responded within forty (40) days, the Town has forty (40) days to complete the second review cycle.</w:t>
        </w:r>
      </w:ins>
    </w:p>
    <w:p w14:paraId="0AD27865" w14:textId="77777777" w:rsidR="00594D0D" w:rsidRPr="00606A9D" w:rsidRDefault="00594D0D" w:rsidP="00594D0D">
      <w:pPr>
        <w:pStyle w:val="ListParagraph"/>
        <w:numPr>
          <w:ilvl w:val="2"/>
          <w:numId w:val="3"/>
        </w:numPr>
        <w:rPr>
          <w:ins w:id="821" w:author="Daniel Jensen" w:date="2024-07-18T11:03:00Z"/>
          <w:rFonts w:asciiTheme="minorHAnsi" w:hAnsiTheme="minorHAnsi" w:cstheme="minorHAnsi"/>
          <w:color w:val="000000"/>
          <w:sz w:val="24"/>
          <w:szCs w:val="24"/>
          <w:rPrChange w:id="822" w:author="Daniel Jensen" w:date="2024-08-22T14:22:00Z">
            <w:rPr>
              <w:ins w:id="823" w:author="Daniel Jensen" w:date="2024-07-18T11:03:00Z"/>
              <w:rFonts w:asciiTheme="minorHAnsi" w:hAnsiTheme="minorHAnsi" w:cstheme="minorHAnsi"/>
              <w:sz w:val="24"/>
              <w:szCs w:val="24"/>
            </w:rPr>
          </w:rPrChange>
        </w:rPr>
      </w:pPr>
      <w:ins w:id="824" w:author="Daniel Jensen" w:date="2024-07-18T11:03:00Z">
        <w:r w:rsidRPr="00606A9D">
          <w:rPr>
            <w:rFonts w:asciiTheme="minorHAnsi" w:hAnsiTheme="minorHAnsi" w:cstheme="minorHAnsi"/>
            <w:color w:val="000000"/>
            <w:sz w:val="24"/>
            <w:szCs w:val="24"/>
            <w:rPrChange w:id="825" w:author="Daniel Jensen" w:date="2024-08-22T14:22:00Z">
              <w:rPr>
                <w:rFonts w:asciiTheme="minorHAnsi" w:hAnsiTheme="minorHAnsi" w:cstheme="minorHAnsi"/>
                <w:sz w:val="24"/>
                <w:szCs w:val="24"/>
              </w:rPr>
            </w:rPrChange>
          </w:rPr>
          <w:t>If the applicant responded after forty (40) days, the Town has sixty (60) days to complete the second review cycle.</w:t>
        </w:r>
      </w:ins>
    </w:p>
    <w:p w14:paraId="47617F7A" w14:textId="77777777" w:rsidR="00594D0D" w:rsidRPr="00606A9D" w:rsidRDefault="00594D0D" w:rsidP="00594D0D">
      <w:pPr>
        <w:pStyle w:val="ListParagraph"/>
        <w:numPr>
          <w:ilvl w:val="2"/>
          <w:numId w:val="3"/>
        </w:numPr>
        <w:rPr>
          <w:ins w:id="826" w:author="Daniel Jensen" w:date="2024-07-18T11:03:00Z"/>
          <w:rFonts w:asciiTheme="minorHAnsi" w:hAnsiTheme="minorHAnsi" w:cstheme="minorHAnsi"/>
          <w:color w:val="000000"/>
          <w:sz w:val="24"/>
          <w:szCs w:val="24"/>
          <w:rPrChange w:id="827" w:author="Daniel Jensen" w:date="2024-08-22T14:22:00Z">
            <w:rPr>
              <w:ins w:id="828" w:author="Daniel Jensen" w:date="2024-07-18T11:03:00Z"/>
              <w:rFonts w:asciiTheme="minorHAnsi" w:hAnsiTheme="minorHAnsi" w:cstheme="minorHAnsi"/>
              <w:sz w:val="24"/>
              <w:szCs w:val="24"/>
            </w:rPr>
          </w:rPrChange>
        </w:rPr>
      </w:pPr>
      <w:ins w:id="829" w:author="Daniel Jensen" w:date="2024-07-18T11:03:00Z">
        <w:r w:rsidRPr="00606A9D">
          <w:rPr>
            <w:rFonts w:asciiTheme="minorHAnsi" w:hAnsiTheme="minorHAnsi" w:cstheme="minorHAnsi"/>
            <w:color w:val="000000"/>
            <w:sz w:val="24"/>
            <w:szCs w:val="24"/>
            <w:rPrChange w:id="830" w:author="Daniel Jensen" w:date="2024-08-22T14:22:00Z">
              <w:rPr>
                <w:rFonts w:asciiTheme="minorHAnsi" w:hAnsiTheme="minorHAnsi" w:cstheme="minorHAnsi"/>
                <w:sz w:val="24"/>
                <w:szCs w:val="24"/>
              </w:rPr>
            </w:rPrChange>
          </w:rPr>
          <w:t>If the applicant made a material change that merits a new review, then the review shall restart at the first review cycle as it relates to the new material.</w:t>
        </w:r>
      </w:ins>
    </w:p>
    <w:p w14:paraId="02643B6C" w14:textId="77777777" w:rsidR="00594D0D" w:rsidRPr="00606A9D" w:rsidRDefault="00594D0D" w:rsidP="00594D0D">
      <w:pPr>
        <w:pStyle w:val="ListParagraph"/>
        <w:numPr>
          <w:ilvl w:val="1"/>
          <w:numId w:val="3"/>
        </w:numPr>
        <w:rPr>
          <w:ins w:id="831" w:author="Daniel Jensen" w:date="2024-07-18T11:03:00Z"/>
          <w:rFonts w:asciiTheme="minorHAnsi" w:hAnsiTheme="minorHAnsi" w:cstheme="minorHAnsi"/>
          <w:color w:val="000000"/>
          <w:sz w:val="24"/>
          <w:szCs w:val="24"/>
          <w:rPrChange w:id="832" w:author="Daniel Jensen" w:date="2024-08-22T14:22:00Z">
            <w:rPr>
              <w:ins w:id="833" w:author="Daniel Jensen" w:date="2024-07-18T11:03:00Z"/>
              <w:rFonts w:asciiTheme="minorHAnsi" w:hAnsiTheme="minorHAnsi" w:cstheme="minorHAnsi"/>
              <w:sz w:val="24"/>
              <w:szCs w:val="24"/>
            </w:rPr>
          </w:rPrChange>
        </w:rPr>
      </w:pPr>
      <w:ins w:id="834" w:author="Daniel Jensen" w:date="2024-07-18T11:03:00Z">
        <w:r w:rsidRPr="00606A9D">
          <w:rPr>
            <w:rFonts w:asciiTheme="minorHAnsi" w:hAnsiTheme="minorHAnsi" w:cstheme="minorHAnsi"/>
            <w:color w:val="000000"/>
            <w:sz w:val="24"/>
            <w:szCs w:val="24"/>
            <w:rPrChange w:id="835" w:author="Daniel Jensen" w:date="2024-08-22T14:22:00Z">
              <w:rPr>
                <w:rFonts w:asciiTheme="minorHAnsi" w:hAnsiTheme="minorHAnsi" w:cstheme="minorHAnsi"/>
                <w:sz w:val="24"/>
                <w:szCs w:val="24"/>
              </w:rPr>
            </w:rPrChange>
          </w:rPr>
          <w:t>Land Uses: The review cycle number of days only applies to single family, two family, and townhome developments. It does not apply to other land uses, such as commercial, industrial, or other multifamily development.</w:t>
        </w:r>
      </w:ins>
    </w:p>
    <w:p w14:paraId="5A485861" w14:textId="77777777" w:rsidR="00594D0D" w:rsidRPr="00606A9D" w:rsidRDefault="00594D0D" w:rsidP="00594D0D">
      <w:pPr>
        <w:pStyle w:val="ListParagraph"/>
        <w:numPr>
          <w:ilvl w:val="1"/>
          <w:numId w:val="3"/>
        </w:numPr>
        <w:rPr>
          <w:ins w:id="836" w:author="Daniel Jensen" w:date="2024-07-18T11:03:00Z"/>
          <w:rFonts w:asciiTheme="minorHAnsi" w:hAnsiTheme="minorHAnsi" w:cstheme="minorHAnsi"/>
          <w:color w:val="000000"/>
          <w:sz w:val="24"/>
          <w:szCs w:val="24"/>
          <w:rPrChange w:id="837" w:author="Daniel Jensen" w:date="2024-08-22T14:22:00Z">
            <w:rPr>
              <w:ins w:id="838" w:author="Daniel Jensen" w:date="2024-07-18T11:03:00Z"/>
              <w:rFonts w:asciiTheme="minorHAnsi" w:hAnsiTheme="minorHAnsi" w:cstheme="minorHAnsi"/>
              <w:sz w:val="24"/>
              <w:szCs w:val="24"/>
            </w:rPr>
          </w:rPrChange>
        </w:rPr>
      </w:pPr>
      <w:ins w:id="839" w:author="Daniel Jensen" w:date="2024-07-18T11:03:00Z">
        <w:r w:rsidRPr="00606A9D">
          <w:rPr>
            <w:rFonts w:asciiTheme="minorHAnsi" w:hAnsiTheme="minorHAnsi" w:cstheme="minorHAnsi"/>
            <w:color w:val="000000"/>
            <w:sz w:val="24"/>
            <w:szCs w:val="24"/>
            <w:rPrChange w:id="840" w:author="Daniel Jensen" w:date="2024-08-22T14:22:00Z">
              <w:rPr>
                <w:rFonts w:asciiTheme="minorHAnsi" w:hAnsiTheme="minorHAnsi" w:cstheme="minorHAnsi"/>
                <w:sz w:val="24"/>
                <w:szCs w:val="24"/>
              </w:rPr>
            </w:rPrChange>
          </w:rPr>
          <w:t>New Corrections: If the Town neglected to include a required change or correction in the initial review process, the modification or correction can only be imposed on subsequent reviews if it is necessary to protect public health and safety or to enforce state or federal law.</w:t>
        </w:r>
      </w:ins>
    </w:p>
    <w:p w14:paraId="24735949" w14:textId="77777777" w:rsidR="00594D0D" w:rsidRPr="00606A9D" w:rsidRDefault="00594D0D" w:rsidP="00594D0D">
      <w:pPr>
        <w:pStyle w:val="ListParagraph"/>
        <w:numPr>
          <w:ilvl w:val="1"/>
          <w:numId w:val="3"/>
        </w:numPr>
        <w:rPr>
          <w:ins w:id="841" w:author="Daniel Jensen" w:date="2024-07-18T11:03:00Z"/>
          <w:rFonts w:asciiTheme="minorHAnsi" w:hAnsiTheme="minorHAnsi" w:cstheme="minorHAnsi"/>
          <w:color w:val="000000"/>
          <w:sz w:val="24"/>
          <w:szCs w:val="24"/>
          <w:rPrChange w:id="842" w:author="Daniel Jensen" w:date="2024-08-22T14:22:00Z">
            <w:rPr>
              <w:ins w:id="843" w:author="Daniel Jensen" w:date="2024-07-18T11:03:00Z"/>
              <w:rFonts w:asciiTheme="minorHAnsi" w:hAnsiTheme="minorHAnsi" w:cstheme="minorHAnsi"/>
              <w:sz w:val="24"/>
              <w:szCs w:val="24"/>
            </w:rPr>
          </w:rPrChange>
        </w:rPr>
      </w:pPr>
      <w:ins w:id="844" w:author="Daniel Jensen" w:date="2024-07-18T11:03:00Z">
        <w:r w:rsidRPr="00606A9D">
          <w:rPr>
            <w:rFonts w:asciiTheme="minorHAnsi" w:hAnsiTheme="minorHAnsi" w:cstheme="minorHAnsi"/>
            <w:color w:val="000000"/>
            <w:sz w:val="24"/>
            <w:szCs w:val="24"/>
            <w:rPrChange w:id="845" w:author="Daniel Jensen" w:date="2024-08-22T14:22:00Z">
              <w:rPr>
                <w:rFonts w:asciiTheme="minorHAnsi" w:hAnsiTheme="minorHAnsi" w:cstheme="minorHAnsi"/>
                <w:sz w:val="24"/>
                <w:szCs w:val="24"/>
              </w:rPr>
            </w:rPrChange>
          </w:rPr>
          <w:t>Determination of Corrections Required: At the end of the Town’s review, the Town shall make a determination of corrections required, if any, as outlined in subsection (H).</w:t>
        </w:r>
      </w:ins>
    </w:p>
    <w:p w14:paraId="7834FA0B" w14:textId="77777777" w:rsidR="00594D0D" w:rsidRPr="00606A9D" w:rsidRDefault="00594D0D" w:rsidP="00594D0D">
      <w:pPr>
        <w:pStyle w:val="ListParagraph"/>
        <w:numPr>
          <w:ilvl w:val="0"/>
          <w:numId w:val="3"/>
        </w:numPr>
        <w:rPr>
          <w:ins w:id="846" w:author="Daniel Jensen" w:date="2024-07-18T11:03:00Z"/>
          <w:rFonts w:asciiTheme="minorHAnsi" w:hAnsiTheme="minorHAnsi" w:cstheme="minorHAnsi"/>
          <w:color w:val="000000"/>
          <w:sz w:val="24"/>
          <w:szCs w:val="24"/>
          <w:rPrChange w:id="847" w:author="Daniel Jensen" w:date="2024-08-22T14:22:00Z">
            <w:rPr>
              <w:ins w:id="848" w:author="Daniel Jensen" w:date="2024-07-18T11:03:00Z"/>
              <w:rFonts w:asciiTheme="minorHAnsi" w:hAnsiTheme="minorHAnsi" w:cstheme="minorHAnsi"/>
              <w:sz w:val="24"/>
              <w:szCs w:val="24"/>
            </w:rPr>
          </w:rPrChange>
        </w:rPr>
      </w:pPr>
      <w:ins w:id="849" w:author="Daniel Jensen" w:date="2024-07-18T11:03:00Z">
        <w:r w:rsidRPr="00606A9D">
          <w:rPr>
            <w:rFonts w:asciiTheme="minorHAnsi" w:hAnsiTheme="minorHAnsi" w:cstheme="minorHAnsi"/>
            <w:color w:val="000000"/>
            <w:sz w:val="24"/>
            <w:szCs w:val="24"/>
            <w:rPrChange w:id="850" w:author="Daniel Jensen" w:date="2024-08-22T14:22:00Z">
              <w:rPr>
                <w:rFonts w:asciiTheme="minorHAnsi" w:hAnsiTheme="minorHAnsi" w:cstheme="minorHAnsi"/>
                <w:sz w:val="24"/>
                <w:szCs w:val="24"/>
              </w:rPr>
            </w:rPrChange>
          </w:rPr>
          <w:t xml:space="preserve">Fourth Review Cycle: An application for Preliminary Plan and Subdivision Improvement Plan approval shall not exceed four (4) review cycles. </w:t>
        </w:r>
      </w:ins>
    </w:p>
    <w:p w14:paraId="23695E80" w14:textId="77777777" w:rsidR="00594D0D" w:rsidRPr="00606A9D" w:rsidRDefault="00594D0D" w:rsidP="00594D0D">
      <w:pPr>
        <w:pStyle w:val="ListParagraph"/>
        <w:numPr>
          <w:ilvl w:val="1"/>
          <w:numId w:val="3"/>
        </w:numPr>
        <w:rPr>
          <w:ins w:id="851" w:author="Daniel Jensen" w:date="2024-07-18T11:03:00Z"/>
          <w:rFonts w:asciiTheme="minorHAnsi" w:hAnsiTheme="minorHAnsi" w:cstheme="minorHAnsi"/>
          <w:color w:val="000000"/>
          <w:sz w:val="24"/>
          <w:szCs w:val="24"/>
          <w:rPrChange w:id="852" w:author="Daniel Jensen" w:date="2024-08-22T14:22:00Z">
            <w:rPr>
              <w:ins w:id="853" w:author="Daniel Jensen" w:date="2024-07-18T11:03:00Z"/>
              <w:rFonts w:asciiTheme="minorHAnsi" w:hAnsiTheme="minorHAnsi" w:cstheme="minorHAnsi"/>
              <w:sz w:val="24"/>
              <w:szCs w:val="24"/>
            </w:rPr>
          </w:rPrChange>
        </w:rPr>
      </w:pPr>
      <w:ins w:id="854" w:author="Daniel Jensen" w:date="2024-07-18T11:03:00Z">
        <w:r w:rsidRPr="00606A9D">
          <w:rPr>
            <w:rFonts w:asciiTheme="minorHAnsi" w:hAnsiTheme="minorHAnsi" w:cstheme="minorHAnsi"/>
            <w:color w:val="000000"/>
            <w:sz w:val="24"/>
            <w:szCs w:val="24"/>
            <w:rPrChange w:id="855" w:author="Daniel Jensen" w:date="2024-08-22T14:22:00Z">
              <w:rPr>
                <w:rFonts w:asciiTheme="minorHAnsi" w:hAnsiTheme="minorHAnsi" w:cstheme="minorHAnsi"/>
                <w:sz w:val="24"/>
                <w:szCs w:val="24"/>
              </w:rPr>
            </w:rPrChange>
          </w:rPr>
          <w:t xml:space="preserve">Fourth Review: If, after the fourth (4) review cycle the application is found to not meet all required corrections, the application shall be forwarded to the Administrative Land Use Authority for review with a recommendation that the application does not meet all codes, standards, and specification. </w:t>
        </w:r>
      </w:ins>
    </w:p>
    <w:p w14:paraId="1C5B1A8F" w14:textId="77777777" w:rsidR="00594D0D" w:rsidRPr="00606A9D" w:rsidRDefault="00594D0D" w:rsidP="00594D0D">
      <w:pPr>
        <w:pStyle w:val="ListParagraph"/>
        <w:numPr>
          <w:ilvl w:val="2"/>
          <w:numId w:val="3"/>
        </w:numPr>
        <w:rPr>
          <w:ins w:id="856" w:author="Daniel Jensen" w:date="2024-07-18T11:03:00Z"/>
          <w:rFonts w:asciiTheme="minorHAnsi" w:hAnsiTheme="minorHAnsi" w:cstheme="minorHAnsi"/>
          <w:color w:val="000000"/>
          <w:sz w:val="24"/>
          <w:szCs w:val="24"/>
          <w:rPrChange w:id="857" w:author="Daniel Jensen" w:date="2024-08-22T14:22:00Z">
            <w:rPr>
              <w:ins w:id="858" w:author="Daniel Jensen" w:date="2024-07-18T11:03:00Z"/>
              <w:rFonts w:asciiTheme="minorHAnsi" w:hAnsiTheme="minorHAnsi" w:cstheme="minorHAnsi"/>
              <w:sz w:val="24"/>
              <w:szCs w:val="24"/>
            </w:rPr>
          </w:rPrChange>
        </w:rPr>
      </w:pPr>
      <w:ins w:id="859" w:author="Daniel Jensen" w:date="2024-07-18T11:03:00Z">
        <w:r w:rsidRPr="00606A9D">
          <w:rPr>
            <w:rFonts w:asciiTheme="minorHAnsi" w:hAnsiTheme="minorHAnsi" w:cstheme="minorHAnsi"/>
            <w:color w:val="000000"/>
            <w:sz w:val="24"/>
            <w:szCs w:val="24"/>
            <w:rPrChange w:id="860" w:author="Daniel Jensen" w:date="2024-08-22T14:22:00Z">
              <w:rPr>
                <w:rFonts w:asciiTheme="minorHAnsi" w:hAnsiTheme="minorHAnsi" w:cstheme="minorHAnsi"/>
                <w:sz w:val="24"/>
                <w:szCs w:val="24"/>
              </w:rPr>
            </w:rPrChange>
          </w:rPr>
          <w:t>Appeal: The applicant may appeal this determination as outlined in Utah Code 10-9a-604.2(11), as amended.</w:t>
        </w:r>
      </w:ins>
    </w:p>
    <w:p w14:paraId="6E16B36B" w14:textId="77777777" w:rsidR="00594D0D" w:rsidRPr="00606A9D" w:rsidRDefault="00594D0D" w:rsidP="00594D0D">
      <w:pPr>
        <w:pStyle w:val="ListParagraph"/>
        <w:numPr>
          <w:ilvl w:val="0"/>
          <w:numId w:val="3"/>
        </w:numPr>
        <w:rPr>
          <w:ins w:id="861" w:author="Daniel Jensen" w:date="2024-07-18T11:03:00Z"/>
          <w:rFonts w:asciiTheme="minorHAnsi" w:hAnsiTheme="minorHAnsi" w:cstheme="minorHAnsi"/>
          <w:color w:val="000000"/>
          <w:sz w:val="24"/>
          <w:szCs w:val="24"/>
          <w:rPrChange w:id="862" w:author="Daniel Jensen" w:date="2024-08-22T14:22:00Z">
            <w:rPr>
              <w:ins w:id="863" w:author="Daniel Jensen" w:date="2024-07-18T11:03:00Z"/>
              <w:rFonts w:asciiTheme="minorHAnsi" w:hAnsiTheme="minorHAnsi" w:cstheme="minorHAnsi"/>
              <w:sz w:val="24"/>
              <w:szCs w:val="24"/>
            </w:rPr>
          </w:rPrChange>
        </w:rPr>
      </w:pPr>
      <w:ins w:id="864" w:author="Daniel Jensen" w:date="2024-07-18T11:03:00Z">
        <w:r w:rsidRPr="00606A9D">
          <w:rPr>
            <w:rFonts w:asciiTheme="minorHAnsi" w:hAnsiTheme="minorHAnsi" w:cstheme="minorHAnsi"/>
            <w:color w:val="000000"/>
            <w:sz w:val="24"/>
            <w:szCs w:val="24"/>
            <w:rPrChange w:id="865" w:author="Daniel Jensen" w:date="2024-08-22T14:22:00Z">
              <w:rPr>
                <w:rFonts w:asciiTheme="minorHAnsi" w:hAnsiTheme="minorHAnsi" w:cstheme="minorHAnsi"/>
                <w:sz w:val="24"/>
                <w:szCs w:val="24"/>
              </w:rPr>
            </w:rPrChange>
          </w:rPr>
          <w:t>Application Ready for Approval: If the Town determines that the resubmittal is now complete and meets all codes, standards, and specifications, the resubmittal shall be forwarded to the Administrative Land Use Authority to complete the review.</w:t>
        </w:r>
      </w:ins>
    </w:p>
    <w:p w14:paraId="77EDF70B" w14:textId="77777777" w:rsidR="00594D0D" w:rsidRPr="00606A9D" w:rsidRDefault="00594D0D" w:rsidP="00594D0D">
      <w:pPr>
        <w:pStyle w:val="ListParagraph"/>
        <w:numPr>
          <w:ilvl w:val="1"/>
          <w:numId w:val="3"/>
        </w:numPr>
        <w:rPr>
          <w:ins w:id="866" w:author="Daniel Jensen" w:date="2024-07-18T11:03:00Z"/>
          <w:rFonts w:asciiTheme="minorHAnsi" w:hAnsiTheme="minorHAnsi" w:cstheme="minorHAnsi"/>
          <w:color w:val="000000"/>
          <w:sz w:val="24"/>
          <w:szCs w:val="24"/>
          <w:rPrChange w:id="867" w:author="Daniel Jensen" w:date="2024-08-22T14:22:00Z">
            <w:rPr>
              <w:ins w:id="868" w:author="Daniel Jensen" w:date="2024-07-18T11:03:00Z"/>
              <w:rFonts w:asciiTheme="minorHAnsi" w:hAnsiTheme="minorHAnsi" w:cstheme="minorHAnsi"/>
              <w:sz w:val="24"/>
              <w:szCs w:val="24"/>
            </w:rPr>
          </w:rPrChange>
        </w:rPr>
      </w:pPr>
      <w:ins w:id="869" w:author="Daniel Jensen" w:date="2024-07-18T11:03:00Z">
        <w:r w:rsidRPr="00606A9D">
          <w:rPr>
            <w:rFonts w:asciiTheme="minorHAnsi" w:hAnsiTheme="minorHAnsi" w:cstheme="minorHAnsi"/>
            <w:color w:val="000000"/>
            <w:sz w:val="24"/>
            <w:szCs w:val="24"/>
            <w:rPrChange w:id="870" w:author="Daniel Jensen" w:date="2024-08-22T14:22:00Z">
              <w:rPr>
                <w:rFonts w:asciiTheme="minorHAnsi" w:hAnsiTheme="minorHAnsi" w:cstheme="minorHAnsi"/>
                <w:sz w:val="24"/>
                <w:szCs w:val="24"/>
              </w:rPr>
            </w:rPrChange>
          </w:rPr>
          <w:t xml:space="preserve">If the Town finds the resubmittal does not comply with all applicable codes, standards, and specifications, another review letter and index of requested modifications or additions shall be created and sent to the applicant. </w:t>
        </w:r>
      </w:ins>
    </w:p>
    <w:p w14:paraId="7F2B65D7" w14:textId="77777777" w:rsidR="00594D0D" w:rsidRPr="00606A9D" w:rsidRDefault="00594D0D" w:rsidP="00594D0D">
      <w:pPr>
        <w:pStyle w:val="ListParagraph"/>
        <w:numPr>
          <w:ilvl w:val="2"/>
          <w:numId w:val="3"/>
        </w:numPr>
        <w:rPr>
          <w:ins w:id="871" w:author="Daniel Jensen" w:date="2024-07-18T11:03:00Z"/>
          <w:rFonts w:asciiTheme="minorHAnsi" w:hAnsiTheme="minorHAnsi" w:cstheme="minorHAnsi"/>
          <w:color w:val="000000"/>
          <w:sz w:val="24"/>
          <w:szCs w:val="24"/>
          <w:rPrChange w:id="872" w:author="Daniel Jensen" w:date="2024-08-22T14:22:00Z">
            <w:rPr>
              <w:ins w:id="873" w:author="Daniel Jensen" w:date="2024-07-18T11:03:00Z"/>
              <w:rFonts w:asciiTheme="minorHAnsi" w:hAnsiTheme="minorHAnsi" w:cstheme="minorHAnsi"/>
              <w:sz w:val="24"/>
              <w:szCs w:val="24"/>
            </w:rPr>
          </w:rPrChange>
        </w:rPr>
      </w:pPr>
      <w:ins w:id="874" w:author="Daniel Jensen" w:date="2024-07-18T11:03:00Z">
        <w:r w:rsidRPr="00606A9D">
          <w:rPr>
            <w:rFonts w:asciiTheme="minorHAnsi" w:hAnsiTheme="minorHAnsi" w:cstheme="minorHAnsi"/>
            <w:color w:val="000000"/>
            <w:sz w:val="24"/>
            <w:szCs w:val="24"/>
            <w:rPrChange w:id="875" w:author="Daniel Jensen" w:date="2024-08-22T14:22:00Z">
              <w:rPr>
                <w:rFonts w:asciiTheme="minorHAnsi" w:hAnsiTheme="minorHAnsi" w:cstheme="minorHAnsi"/>
                <w:sz w:val="24"/>
                <w:szCs w:val="24"/>
              </w:rPr>
            </w:rPrChange>
          </w:rPr>
          <w:t>This shall be provided to the applicant up until the fourth review cycle, at which point the application shall be forward or to the Administrative Land Use Authority for review with a recommendation that the application does not meet all codes, standards, and specification. The applicant may appeal this determination as outlined in Utah Code 10-9a-604.2(11), as amended.</w:t>
        </w:r>
      </w:ins>
    </w:p>
    <w:p w14:paraId="3EEEEB42" w14:textId="77777777" w:rsidR="00594D0D" w:rsidRPr="00606A9D" w:rsidRDefault="00594D0D" w:rsidP="00594D0D">
      <w:pPr>
        <w:pStyle w:val="ListParagraph"/>
        <w:numPr>
          <w:ilvl w:val="0"/>
          <w:numId w:val="3"/>
        </w:numPr>
        <w:rPr>
          <w:ins w:id="876" w:author="Daniel Jensen" w:date="2024-07-18T11:03:00Z"/>
          <w:rFonts w:asciiTheme="minorHAnsi" w:hAnsiTheme="minorHAnsi" w:cstheme="minorHAnsi"/>
          <w:color w:val="000000"/>
          <w:sz w:val="24"/>
          <w:szCs w:val="24"/>
          <w:rPrChange w:id="877" w:author="Daniel Jensen" w:date="2024-08-22T14:22:00Z">
            <w:rPr>
              <w:ins w:id="878" w:author="Daniel Jensen" w:date="2024-07-18T11:03:00Z"/>
              <w:rFonts w:asciiTheme="minorHAnsi" w:hAnsiTheme="minorHAnsi" w:cstheme="minorHAnsi"/>
              <w:sz w:val="24"/>
              <w:szCs w:val="24"/>
            </w:rPr>
          </w:rPrChange>
        </w:rPr>
      </w:pPr>
      <w:ins w:id="879" w:author="Daniel Jensen" w:date="2024-07-18T11:03:00Z">
        <w:r w:rsidRPr="00606A9D">
          <w:rPr>
            <w:rFonts w:asciiTheme="minorHAnsi" w:hAnsiTheme="minorHAnsi" w:cstheme="minorHAnsi"/>
            <w:color w:val="000000"/>
            <w:sz w:val="24"/>
            <w:szCs w:val="24"/>
            <w:rPrChange w:id="880" w:author="Daniel Jensen" w:date="2024-08-22T14:22:00Z">
              <w:rPr>
                <w:rFonts w:asciiTheme="minorHAnsi" w:hAnsiTheme="minorHAnsi" w:cstheme="minorHAnsi"/>
                <w:sz w:val="24"/>
                <w:szCs w:val="24"/>
              </w:rPr>
            </w:rPrChange>
          </w:rPr>
          <w:t>Dispute of Determination: If, on the fourth and final review, a municipality fails to respond within forty (40) business days, the municipality shall, upon request of the property owner, and within ten (10) business days after the day on which the request is received:</w:t>
        </w:r>
      </w:ins>
    </w:p>
    <w:p w14:paraId="6EC40A15" w14:textId="77777777" w:rsidR="00594D0D" w:rsidRPr="00606A9D" w:rsidRDefault="00594D0D" w:rsidP="00594D0D">
      <w:pPr>
        <w:pStyle w:val="ListParagraph"/>
        <w:numPr>
          <w:ilvl w:val="1"/>
          <w:numId w:val="3"/>
        </w:numPr>
        <w:rPr>
          <w:ins w:id="881" w:author="Daniel Jensen" w:date="2024-07-18T11:03:00Z"/>
          <w:rFonts w:asciiTheme="minorHAnsi" w:hAnsiTheme="minorHAnsi" w:cstheme="minorHAnsi"/>
          <w:color w:val="000000"/>
          <w:sz w:val="24"/>
          <w:szCs w:val="24"/>
          <w:rPrChange w:id="882" w:author="Daniel Jensen" w:date="2024-08-22T14:22:00Z">
            <w:rPr>
              <w:ins w:id="883" w:author="Daniel Jensen" w:date="2024-07-18T11:03:00Z"/>
              <w:rFonts w:asciiTheme="minorHAnsi" w:hAnsiTheme="minorHAnsi" w:cstheme="minorHAnsi"/>
              <w:sz w:val="24"/>
              <w:szCs w:val="24"/>
            </w:rPr>
          </w:rPrChange>
        </w:rPr>
      </w:pPr>
      <w:ins w:id="884" w:author="Daniel Jensen" w:date="2024-07-18T11:03:00Z">
        <w:r w:rsidRPr="00606A9D">
          <w:rPr>
            <w:rFonts w:asciiTheme="minorHAnsi" w:hAnsiTheme="minorHAnsi" w:cstheme="minorHAnsi"/>
            <w:color w:val="000000"/>
            <w:sz w:val="24"/>
            <w:szCs w:val="24"/>
            <w:rPrChange w:id="885" w:author="Daniel Jensen" w:date="2024-08-22T14:22:00Z">
              <w:rPr>
                <w:rFonts w:asciiTheme="minorHAnsi" w:hAnsiTheme="minorHAnsi" w:cstheme="minorHAnsi"/>
                <w:sz w:val="24"/>
                <w:szCs w:val="24"/>
              </w:rPr>
            </w:rPrChange>
          </w:rPr>
          <w:t>Subdivision Improvement Plan Dispute: For a dispute arising from the subdivision improvement plans, assemble an appeal panel in accordance with Utah Code 10-9a-508(5)(d) to review and approve or deny the final revised set of plans; or</w:t>
        </w:r>
      </w:ins>
    </w:p>
    <w:p w14:paraId="71C3AFED" w14:textId="77777777" w:rsidR="00594D0D" w:rsidRPr="00606A9D" w:rsidRDefault="00594D0D" w:rsidP="00594D0D">
      <w:pPr>
        <w:pStyle w:val="ListParagraph"/>
        <w:numPr>
          <w:ilvl w:val="1"/>
          <w:numId w:val="3"/>
        </w:numPr>
        <w:rPr>
          <w:ins w:id="886" w:author="Daniel Jensen" w:date="2024-07-18T11:03:00Z"/>
          <w:rFonts w:asciiTheme="minorHAnsi" w:hAnsiTheme="minorHAnsi" w:cstheme="minorHAnsi"/>
          <w:color w:val="000000"/>
          <w:sz w:val="24"/>
          <w:szCs w:val="24"/>
          <w:rPrChange w:id="887" w:author="Daniel Jensen" w:date="2024-08-22T14:22:00Z">
            <w:rPr>
              <w:ins w:id="888" w:author="Daniel Jensen" w:date="2024-07-18T11:03:00Z"/>
              <w:rFonts w:asciiTheme="minorHAnsi" w:hAnsiTheme="minorHAnsi" w:cstheme="minorHAnsi"/>
              <w:sz w:val="24"/>
              <w:szCs w:val="24"/>
            </w:rPr>
          </w:rPrChange>
        </w:rPr>
      </w:pPr>
      <w:ins w:id="889" w:author="Daniel Jensen" w:date="2024-07-18T11:03:00Z">
        <w:r w:rsidRPr="00606A9D">
          <w:rPr>
            <w:rFonts w:asciiTheme="minorHAnsi" w:hAnsiTheme="minorHAnsi" w:cstheme="minorHAnsi"/>
            <w:color w:val="000000"/>
            <w:sz w:val="24"/>
            <w:szCs w:val="24"/>
            <w:rPrChange w:id="890" w:author="Daniel Jensen" w:date="2024-08-22T14:22:00Z">
              <w:rPr>
                <w:rFonts w:asciiTheme="minorHAnsi" w:hAnsiTheme="minorHAnsi" w:cstheme="minorHAnsi"/>
                <w:sz w:val="24"/>
                <w:szCs w:val="24"/>
              </w:rPr>
            </w:rPrChange>
          </w:rPr>
          <w:t>Preliminary Plan Dispute: For a dispute arising from the subdivision ordinance review, advise the applicant, in writing, of the deficiency in the application and of the right to appeal the determination to a designated appeal authority.</w:t>
        </w:r>
      </w:ins>
    </w:p>
    <w:p w14:paraId="7B41114D" w14:textId="77777777" w:rsidR="00594D0D" w:rsidRPr="00606A9D" w:rsidRDefault="00594D0D" w:rsidP="00594D0D">
      <w:pPr>
        <w:pStyle w:val="BodyText"/>
        <w:rPr>
          <w:ins w:id="891" w:author="Daniel Jensen" w:date="2024-07-18T11:03:00Z"/>
          <w:rFonts w:eastAsia="Times New Roman" w:cstheme="minorHAnsi"/>
          <w:color w:val="000000"/>
          <w:rPrChange w:id="892" w:author="Daniel Jensen" w:date="2024-08-22T14:22:00Z">
            <w:rPr>
              <w:ins w:id="893" w:author="Daniel Jensen" w:date="2024-07-18T11:03:00Z"/>
              <w:rFonts w:eastAsia="Times New Roman" w:cstheme="minorHAnsi"/>
            </w:rPr>
          </w:rPrChange>
        </w:rPr>
      </w:pPr>
      <w:ins w:id="894" w:author="Daniel Jensen" w:date="2024-07-18T11:03:00Z">
        <w:r w:rsidRPr="00606A9D">
          <w:rPr>
            <w:rFonts w:cstheme="minorHAnsi"/>
            <w:color w:val="000000"/>
            <w:rPrChange w:id="895" w:author="Daniel Jensen" w:date="2024-08-22T14:22:00Z">
              <w:rPr>
                <w:rFonts w:cstheme="minorHAnsi"/>
              </w:rPr>
            </w:rPrChange>
          </w:rPr>
          <w:t>The appeal authority shall be the Town Council.</w:t>
        </w:r>
        <w:r w:rsidRPr="00606A9D">
          <w:rPr>
            <w:rFonts w:eastAsia="Times New Roman" w:cstheme="minorHAnsi"/>
            <w:color w:val="000000"/>
            <w:rPrChange w:id="896" w:author="Daniel Jensen" w:date="2024-08-22T14:22:00Z">
              <w:rPr>
                <w:rFonts w:eastAsia="Times New Roman" w:cstheme="minorHAnsi"/>
              </w:rPr>
            </w:rPrChange>
          </w:rPr>
          <w:tab/>
        </w:r>
      </w:ins>
    </w:p>
    <w:p w14:paraId="5C5DEB49" w14:textId="77777777" w:rsidR="00747409" w:rsidRPr="00606A9D" w:rsidRDefault="00747409" w:rsidP="00747409">
      <w:pPr>
        <w:shd w:val="clear" w:color="auto" w:fill="FFFFFF"/>
        <w:spacing w:before="100" w:beforeAutospacing="1" w:after="100" w:afterAutospacing="1"/>
        <w:jc w:val="both"/>
        <w:rPr>
          <w:ins w:id="897" w:author="Daniel Jensen" w:date="2024-07-18T11:32:00Z"/>
          <w:rFonts w:eastAsia="Times New Roman" w:cstheme="minorHAnsi"/>
          <w:color w:val="000000"/>
          <w:rPrChange w:id="898" w:author="Daniel Jensen" w:date="2024-08-22T14:22:00Z">
            <w:rPr>
              <w:ins w:id="899" w:author="Daniel Jensen" w:date="2024-07-18T11:32:00Z"/>
              <w:rFonts w:eastAsia="Times New Roman" w:cstheme="minorHAnsi"/>
            </w:rPr>
          </w:rPrChange>
        </w:rPr>
      </w:pPr>
      <w:ins w:id="900" w:author="Daniel Jensen" w:date="2024-07-18T11:32:00Z">
        <w:r w:rsidRPr="00606A9D">
          <w:rPr>
            <w:color w:val="000000"/>
            <w:rPrChange w:id="901" w:author="Daniel Jensen" w:date="2024-08-22T14:22:00Z">
              <w:rPr/>
            </w:rPrChange>
          </w:rPr>
          <w:t xml:space="preserve">10-9-8: </w:t>
        </w:r>
        <w:r w:rsidRPr="00606A9D">
          <w:rPr>
            <w:rFonts w:eastAsia="Times New Roman" w:cstheme="minorHAnsi"/>
            <w:color w:val="000000"/>
            <w:rPrChange w:id="902" w:author="Daniel Jensen" w:date="2024-08-22T14:22:00Z">
              <w:rPr>
                <w:rFonts w:eastAsia="Times New Roman" w:cstheme="minorHAnsi"/>
              </w:rPr>
            </w:rPrChange>
          </w:rPr>
          <w:t>PRELIMINARY PLAN APPROVAL</w:t>
        </w:r>
      </w:ins>
    </w:p>
    <w:p w14:paraId="1A182983" w14:textId="78C12D58" w:rsidR="00747409" w:rsidRPr="005C2529" w:rsidRDefault="00747409" w:rsidP="00747409">
      <w:pPr>
        <w:pStyle w:val="ListParagraph"/>
        <w:numPr>
          <w:ilvl w:val="0"/>
          <w:numId w:val="5"/>
        </w:numPr>
        <w:shd w:val="clear" w:color="auto" w:fill="FFFFFF"/>
        <w:spacing w:before="100" w:beforeAutospacing="1" w:after="100" w:afterAutospacing="1" w:line="240" w:lineRule="auto"/>
        <w:jc w:val="both"/>
        <w:rPr>
          <w:ins w:id="903" w:author="Daniel Jensen" w:date="2024-07-18T11:32:00Z"/>
          <w:rFonts w:asciiTheme="minorHAnsi" w:eastAsia="Times New Roman" w:hAnsiTheme="minorHAnsi" w:cstheme="minorHAnsi"/>
          <w:color w:val="000000"/>
          <w:sz w:val="24"/>
          <w:szCs w:val="24"/>
          <w:rPrChange w:id="904" w:author="Ryker Steglich" w:date="2024-09-25T10:54:00Z" w16du:dateUtc="2024-09-25T16:54:00Z">
            <w:rPr>
              <w:ins w:id="905" w:author="Daniel Jensen" w:date="2024-07-18T11:32:00Z"/>
              <w:rFonts w:asciiTheme="minorHAnsi" w:eastAsia="Times New Roman" w:hAnsiTheme="minorHAnsi" w:cstheme="minorHAnsi"/>
              <w:sz w:val="24"/>
              <w:szCs w:val="24"/>
              <w:highlight w:val="yellow"/>
            </w:rPr>
          </w:rPrChange>
        </w:rPr>
      </w:pPr>
      <w:ins w:id="906" w:author="Daniel Jensen" w:date="2024-07-18T11:32:00Z">
        <w:r w:rsidRPr="005C2529">
          <w:rPr>
            <w:rFonts w:asciiTheme="minorHAnsi" w:eastAsia="Times New Roman" w:hAnsiTheme="minorHAnsi" w:cstheme="minorHAnsi"/>
            <w:color w:val="000000"/>
            <w:sz w:val="24"/>
            <w:szCs w:val="24"/>
            <w:rPrChange w:id="907" w:author="Ryker Steglich" w:date="2024-09-25T10:54:00Z" w16du:dateUtc="2024-09-25T16:54:00Z">
              <w:rPr>
                <w:rFonts w:asciiTheme="minorHAnsi" w:eastAsia="Times New Roman" w:hAnsiTheme="minorHAnsi" w:cstheme="minorHAnsi"/>
                <w:sz w:val="24"/>
                <w:szCs w:val="24"/>
              </w:rPr>
            </w:rPrChange>
          </w:rPr>
          <w:t xml:space="preserve">Administrative Land Use Authority: The Administrative Land Use Authority shall be the </w:t>
        </w:r>
      </w:ins>
      <w:ins w:id="908" w:author="Ryker Steglich" w:date="2024-09-25T10:53:00Z" w16du:dateUtc="2024-09-25T16:53:00Z">
        <w:r w:rsidR="005C2529" w:rsidRPr="005C2529">
          <w:rPr>
            <w:rFonts w:asciiTheme="minorHAnsi" w:eastAsia="Times New Roman" w:hAnsiTheme="minorHAnsi" w:cstheme="minorHAnsi"/>
            <w:color w:val="000000"/>
            <w:sz w:val="24"/>
            <w:szCs w:val="24"/>
            <w:rPrChange w:id="909" w:author="Ryker Steglich" w:date="2024-09-25T10:54:00Z" w16du:dateUtc="2024-09-25T16:54:00Z">
              <w:rPr>
                <w:rFonts w:asciiTheme="minorHAnsi" w:eastAsia="Times New Roman" w:hAnsiTheme="minorHAnsi" w:cstheme="minorHAnsi"/>
                <w:color w:val="000000"/>
                <w:sz w:val="24"/>
                <w:szCs w:val="24"/>
                <w:highlight w:val="yellow"/>
              </w:rPr>
            </w:rPrChange>
          </w:rPr>
          <w:t>Planning Commission</w:t>
        </w:r>
      </w:ins>
      <w:ins w:id="910" w:author="Daniel Jensen" w:date="2024-07-18T11:32:00Z">
        <w:r w:rsidRPr="005C2529">
          <w:rPr>
            <w:rFonts w:asciiTheme="minorHAnsi" w:eastAsia="Times New Roman" w:hAnsiTheme="minorHAnsi" w:cstheme="minorHAnsi"/>
            <w:color w:val="000000"/>
            <w:sz w:val="24"/>
            <w:szCs w:val="24"/>
            <w:rPrChange w:id="911" w:author="Ryker Steglich" w:date="2024-09-25T10:54:00Z" w16du:dateUtc="2024-09-25T16:54:00Z">
              <w:rPr>
                <w:rFonts w:asciiTheme="minorHAnsi" w:eastAsia="Times New Roman" w:hAnsiTheme="minorHAnsi" w:cstheme="minorHAnsi"/>
                <w:sz w:val="24"/>
                <w:szCs w:val="24"/>
                <w:highlight w:val="yellow"/>
              </w:rPr>
            </w:rPrChange>
          </w:rPr>
          <w:t>.</w:t>
        </w:r>
      </w:ins>
    </w:p>
    <w:p w14:paraId="2BFD3FD6" w14:textId="0BDF7B0A" w:rsidR="00747409" w:rsidRPr="005C2529" w:rsidRDefault="00747409" w:rsidP="00747409">
      <w:pPr>
        <w:pStyle w:val="ListParagraph"/>
        <w:numPr>
          <w:ilvl w:val="0"/>
          <w:numId w:val="5"/>
        </w:numPr>
        <w:shd w:val="clear" w:color="auto" w:fill="FFFFFF"/>
        <w:spacing w:before="100" w:beforeAutospacing="1" w:after="100" w:afterAutospacing="1" w:line="240" w:lineRule="auto"/>
        <w:jc w:val="both"/>
        <w:rPr>
          <w:ins w:id="912" w:author="Daniel Jensen" w:date="2024-07-18T11:32:00Z"/>
          <w:rFonts w:asciiTheme="minorHAnsi" w:eastAsia="Times New Roman" w:hAnsiTheme="minorHAnsi" w:cstheme="minorHAnsi"/>
          <w:color w:val="000000"/>
          <w:sz w:val="24"/>
          <w:szCs w:val="24"/>
          <w:rPrChange w:id="913" w:author="Ryker Steglich" w:date="2024-09-25T10:54:00Z" w16du:dateUtc="2024-09-25T16:54:00Z">
            <w:rPr>
              <w:ins w:id="914" w:author="Daniel Jensen" w:date="2024-07-18T11:32:00Z"/>
              <w:rFonts w:asciiTheme="minorHAnsi" w:eastAsia="Times New Roman" w:hAnsiTheme="minorHAnsi" w:cstheme="minorHAnsi"/>
              <w:sz w:val="24"/>
              <w:szCs w:val="24"/>
            </w:rPr>
          </w:rPrChange>
        </w:rPr>
      </w:pPr>
      <w:ins w:id="915" w:author="Daniel Jensen" w:date="2024-07-18T11:32:00Z">
        <w:r w:rsidRPr="005C2529">
          <w:rPr>
            <w:rFonts w:asciiTheme="minorHAnsi" w:eastAsia="Times New Roman" w:hAnsiTheme="minorHAnsi" w:cstheme="minorHAnsi"/>
            <w:color w:val="000000"/>
            <w:sz w:val="24"/>
            <w:szCs w:val="24"/>
            <w:rPrChange w:id="916" w:author="Ryker Steglich" w:date="2024-09-25T10:54:00Z" w16du:dateUtc="2024-09-25T16:54:00Z">
              <w:rPr>
                <w:rFonts w:asciiTheme="minorHAnsi" w:eastAsia="Times New Roman" w:hAnsiTheme="minorHAnsi" w:cstheme="minorHAnsi"/>
                <w:sz w:val="24"/>
                <w:szCs w:val="24"/>
              </w:rPr>
            </w:rPrChange>
          </w:rPr>
          <w:t xml:space="preserve">Public Hearing: Unless otherwise required under Utah State Code, </w:t>
        </w:r>
        <w:r w:rsidRPr="005C2529">
          <w:rPr>
            <w:rFonts w:asciiTheme="minorHAnsi" w:eastAsia="Times New Roman" w:hAnsiTheme="minorHAnsi" w:cstheme="minorHAnsi"/>
            <w:color w:val="000000"/>
            <w:sz w:val="24"/>
            <w:szCs w:val="24"/>
            <w:rPrChange w:id="917" w:author="Ryker Steglich" w:date="2024-09-25T10:54:00Z" w16du:dateUtc="2024-09-25T16:54:00Z">
              <w:rPr>
                <w:rFonts w:asciiTheme="minorHAnsi" w:eastAsia="Times New Roman" w:hAnsiTheme="minorHAnsi" w:cstheme="minorHAnsi"/>
                <w:sz w:val="24"/>
                <w:szCs w:val="24"/>
                <w:highlight w:val="yellow"/>
              </w:rPr>
            </w:rPrChange>
          </w:rPr>
          <w:t xml:space="preserve">no public hearing </w:t>
        </w:r>
      </w:ins>
      <w:ins w:id="918" w:author="Ryker Steglich" w:date="2024-09-25T10:53:00Z" w16du:dateUtc="2024-09-25T16:53:00Z">
        <w:r w:rsidR="005C2529" w:rsidRPr="005C2529">
          <w:rPr>
            <w:rFonts w:asciiTheme="minorHAnsi" w:eastAsia="Times New Roman" w:hAnsiTheme="minorHAnsi" w:cstheme="minorHAnsi"/>
            <w:color w:val="000000"/>
            <w:sz w:val="24"/>
            <w:szCs w:val="24"/>
            <w:rPrChange w:id="919" w:author="Ryker Steglich" w:date="2024-09-25T10:54:00Z" w16du:dateUtc="2024-09-25T16:54:00Z">
              <w:rPr>
                <w:rFonts w:asciiTheme="minorHAnsi" w:eastAsia="Times New Roman" w:hAnsiTheme="minorHAnsi" w:cstheme="minorHAnsi"/>
                <w:color w:val="000000"/>
                <w:sz w:val="24"/>
                <w:szCs w:val="24"/>
                <w:highlight w:val="yellow"/>
              </w:rPr>
            </w:rPrChange>
          </w:rPr>
          <w:t>is r</w:t>
        </w:r>
      </w:ins>
      <w:ins w:id="920" w:author="Ryker Steglich" w:date="2024-09-25T10:54:00Z" w16du:dateUtc="2024-09-25T16:54:00Z">
        <w:r w:rsidR="005C2529" w:rsidRPr="005C2529">
          <w:rPr>
            <w:rFonts w:asciiTheme="minorHAnsi" w:eastAsia="Times New Roman" w:hAnsiTheme="minorHAnsi" w:cstheme="minorHAnsi"/>
            <w:color w:val="000000"/>
            <w:sz w:val="24"/>
            <w:szCs w:val="24"/>
            <w:rPrChange w:id="921" w:author="Ryker Steglich" w:date="2024-09-25T10:54:00Z" w16du:dateUtc="2024-09-25T16:54:00Z">
              <w:rPr>
                <w:rFonts w:asciiTheme="minorHAnsi" w:eastAsia="Times New Roman" w:hAnsiTheme="minorHAnsi" w:cstheme="minorHAnsi"/>
                <w:color w:val="000000"/>
                <w:sz w:val="24"/>
                <w:szCs w:val="24"/>
                <w:highlight w:val="yellow"/>
              </w:rPr>
            </w:rPrChange>
          </w:rPr>
          <w:t xml:space="preserve">equired. </w:t>
        </w:r>
      </w:ins>
    </w:p>
    <w:p w14:paraId="2D86C5E4" w14:textId="77777777" w:rsidR="00747409" w:rsidRPr="00606A9D" w:rsidRDefault="00747409" w:rsidP="00747409">
      <w:pPr>
        <w:pStyle w:val="ListParagraph"/>
        <w:numPr>
          <w:ilvl w:val="0"/>
          <w:numId w:val="5"/>
        </w:numPr>
        <w:shd w:val="clear" w:color="auto" w:fill="FFFFFF"/>
        <w:spacing w:before="100" w:beforeAutospacing="1" w:after="100" w:afterAutospacing="1" w:line="240" w:lineRule="auto"/>
        <w:jc w:val="both"/>
        <w:rPr>
          <w:ins w:id="922" w:author="Daniel Jensen" w:date="2024-07-18T11:32:00Z"/>
          <w:rFonts w:asciiTheme="minorHAnsi" w:eastAsia="Times New Roman" w:hAnsiTheme="minorHAnsi" w:cstheme="minorHAnsi"/>
          <w:color w:val="000000"/>
          <w:sz w:val="24"/>
          <w:szCs w:val="24"/>
          <w:rPrChange w:id="923" w:author="Daniel Jensen" w:date="2024-08-22T14:22:00Z">
            <w:rPr>
              <w:ins w:id="924" w:author="Daniel Jensen" w:date="2024-07-18T11:32:00Z"/>
              <w:rFonts w:asciiTheme="minorHAnsi" w:eastAsia="Times New Roman" w:hAnsiTheme="minorHAnsi" w:cstheme="minorHAnsi"/>
              <w:sz w:val="24"/>
              <w:szCs w:val="24"/>
            </w:rPr>
          </w:rPrChange>
        </w:rPr>
      </w:pPr>
      <w:ins w:id="925" w:author="Daniel Jensen" w:date="2024-07-18T11:32:00Z">
        <w:r w:rsidRPr="00606A9D">
          <w:rPr>
            <w:rFonts w:asciiTheme="minorHAnsi" w:eastAsia="Times New Roman" w:hAnsiTheme="minorHAnsi" w:cstheme="minorHAnsi"/>
            <w:color w:val="000000"/>
            <w:sz w:val="24"/>
            <w:szCs w:val="24"/>
            <w:rPrChange w:id="926" w:author="Daniel Jensen" w:date="2024-08-22T14:22:00Z">
              <w:rPr>
                <w:rFonts w:asciiTheme="minorHAnsi" w:eastAsia="Times New Roman" w:hAnsiTheme="minorHAnsi" w:cstheme="minorHAnsi"/>
                <w:sz w:val="24"/>
                <w:szCs w:val="24"/>
              </w:rPr>
            </w:rPrChange>
          </w:rPr>
          <w:t>Approval: If the Administrative Land Use Authority finds the applicant has completed all requirements addressed during review, and the proposed plat and subdivision improvement plan comply with the requirements of this Title and all adopted standards and specifications, then it shall approve the Preliminary Plan and Subdivision Improvement Plan.</w:t>
        </w:r>
      </w:ins>
    </w:p>
    <w:p w14:paraId="2D73C58C" w14:textId="77777777" w:rsidR="00747409" w:rsidRPr="00606A9D" w:rsidRDefault="00747409" w:rsidP="00747409">
      <w:pPr>
        <w:pStyle w:val="ListParagraph"/>
        <w:numPr>
          <w:ilvl w:val="0"/>
          <w:numId w:val="5"/>
        </w:numPr>
        <w:shd w:val="clear" w:color="auto" w:fill="FFFFFF"/>
        <w:spacing w:before="100" w:beforeAutospacing="1" w:after="100" w:afterAutospacing="1" w:line="240" w:lineRule="auto"/>
        <w:jc w:val="both"/>
        <w:rPr>
          <w:ins w:id="927" w:author="Daniel Jensen" w:date="2024-07-18T11:32:00Z"/>
          <w:rFonts w:asciiTheme="minorHAnsi" w:eastAsia="Times New Roman" w:hAnsiTheme="minorHAnsi" w:cstheme="minorHAnsi"/>
          <w:color w:val="000000"/>
          <w:sz w:val="24"/>
          <w:szCs w:val="24"/>
          <w:rPrChange w:id="928" w:author="Daniel Jensen" w:date="2024-08-22T14:22:00Z">
            <w:rPr>
              <w:ins w:id="929" w:author="Daniel Jensen" w:date="2024-07-18T11:32:00Z"/>
              <w:rFonts w:asciiTheme="minorHAnsi" w:eastAsia="Times New Roman" w:hAnsiTheme="minorHAnsi" w:cstheme="minorHAnsi"/>
              <w:sz w:val="24"/>
              <w:szCs w:val="24"/>
            </w:rPr>
          </w:rPrChange>
        </w:rPr>
      </w:pPr>
      <w:ins w:id="930" w:author="Daniel Jensen" w:date="2024-07-18T11:32:00Z">
        <w:r w:rsidRPr="00606A9D">
          <w:rPr>
            <w:rFonts w:asciiTheme="minorHAnsi" w:eastAsia="Times New Roman" w:hAnsiTheme="minorHAnsi" w:cstheme="minorHAnsi"/>
            <w:color w:val="000000"/>
            <w:sz w:val="24"/>
            <w:szCs w:val="24"/>
            <w:rPrChange w:id="931" w:author="Daniel Jensen" w:date="2024-08-22T14:22:00Z">
              <w:rPr>
                <w:rFonts w:asciiTheme="minorHAnsi" w:eastAsia="Times New Roman" w:hAnsiTheme="minorHAnsi" w:cstheme="minorHAnsi"/>
                <w:sz w:val="24"/>
                <w:szCs w:val="24"/>
              </w:rPr>
            </w:rPrChange>
          </w:rPr>
          <w:t xml:space="preserve">Corrections Required: The Administrative Land Use Authority shall remand the application back to the applicant for a new review cycle, unless the applicant has already completed four (4) review cycles, if the Administrative Land Use Authority finds that either: </w:t>
        </w:r>
      </w:ins>
    </w:p>
    <w:p w14:paraId="4D6E54FD" w14:textId="77777777" w:rsidR="00747409" w:rsidRPr="00606A9D" w:rsidRDefault="00747409" w:rsidP="00747409">
      <w:pPr>
        <w:pStyle w:val="ListParagraph"/>
        <w:numPr>
          <w:ilvl w:val="1"/>
          <w:numId w:val="5"/>
        </w:numPr>
        <w:shd w:val="clear" w:color="auto" w:fill="FFFFFF"/>
        <w:spacing w:before="100" w:beforeAutospacing="1" w:after="100" w:afterAutospacing="1" w:line="240" w:lineRule="auto"/>
        <w:jc w:val="both"/>
        <w:rPr>
          <w:ins w:id="932" w:author="Daniel Jensen" w:date="2024-07-18T11:32:00Z"/>
          <w:rFonts w:asciiTheme="minorHAnsi" w:eastAsia="Times New Roman" w:hAnsiTheme="minorHAnsi" w:cstheme="minorHAnsi"/>
          <w:color w:val="000000"/>
          <w:sz w:val="24"/>
          <w:szCs w:val="24"/>
          <w:rPrChange w:id="933" w:author="Daniel Jensen" w:date="2024-08-22T14:22:00Z">
            <w:rPr>
              <w:ins w:id="934" w:author="Daniel Jensen" w:date="2024-07-18T11:32:00Z"/>
              <w:rFonts w:asciiTheme="minorHAnsi" w:eastAsia="Times New Roman" w:hAnsiTheme="minorHAnsi" w:cstheme="minorHAnsi"/>
              <w:sz w:val="24"/>
              <w:szCs w:val="24"/>
            </w:rPr>
          </w:rPrChange>
        </w:rPr>
      </w:pPr>
      <w:ins w:id="935" w:author="Daniel Jensen" w:date="2024-07-18T11:32:00Z">
        <w:r w:rsidRPr="00606A9D">
          <w:rPr>
            <w:rFonts w:asciiTheme="minorHAnsi" w:eastAsia="Times New Roman" w:hAnsiTheme="minorHAnsi" w:cstheme="minorHAnsi"/>
            <w:color w:val="000000"/>
            <w:sz w:val="24"/>
            <w:szCs w:val="24"/>
            <w:rPrChange w:id="936" w:author="Daniel Jensen" w:date="2024-08-22T14:22:00Z">
              <w:rPr>
                <w:rFonts w:asciiTheme="minorHAnsi" w:eastAsia="Times New Roman" w:hAnsiTheme="minorHAnsi" w:cstheme="minorHAnsi"/>
                <w:sz w:val="24"/>
                <w:szCs w:val="24"/>
              </w:rPr>
            </w:rPrChange>
          </w:rPr>
          <w:t>The applicant has not completed all requirements as outlined in the review index, or</w:t>
        </w:r>
      </w:ins>
    </w:p>
    <w:p w14:paraId="1CBF528B" w14:textId="52B802A3" w:rsidR="00747409" w:rsidRPr="00606A9D" w:rsidRDefault="00747409" w:rsidP="00747409">
      <w:pPr>
        <w:pStyle w:val="ListParagraph"/>
        <w:numPr>
          <w:ilvl w:val="1"/>
          <w:numId w:val="5"/>
        </w:numPr>
        <w:shd w:val="clear" w:color="auto" w:fill="FFFFFF"/>
        <w:spacing w:before="100" w:beforeAutospacing="1" w:after="100" w:afterAutospacing="1" w:line="240" w:lineRule="auto"/>
        <w:jc w:val="both"/>
        <w:rPr>
          <w:ins w:id="937" w:author="Daniel Jensen" w:date="2024-07-18T11:32:00Z"/>
          <w:rFonts w:asciiTheme="minorHAnsi" w:eastAsia="Times New Roman" w:hAnsiTheme="minorHAnsi" w:cstheme="minorHAnsi"/>
          <w:color w:val="000000"/>
          <w:sz w:val="24"/>
          <w:szCs w:val="24"/>
          <w:rPrChange w:id="938" w:author="Daniel Jensen" w:date="2024-08-22T14:22:00Z">
            <w:rPr>
              <w:ins w:id="939" w:author="Daniel Jensen" w:date="2024-07-18T11:32:00Z"/>
              <w:rFonts w:asciiTheme="minorHAnsi" w:eastAsia="Times New Roman" w:hAnsiTheme="minorHAnsi" w:cstheme="minorHAnsi"/>
              <w:sz w:val="24"/>
              <w:szCs w:val="24"/>
            </w:rPr>
          </w:rPrChange>
        </w:rPr>
      </w:pPr>
      <w:ins w:id="940" w:author="Daniel Jensen" w:date="2024-07-18T11:32:00Z">
        <w:r w:rsidRPr="00606A9D">
          <w:rPr>
            <w:rFonts w:asciiTheme="minorHAnsi" w:eastAsia="Times New Roman" w:hAnsiTheme="minorHAnsi" w:cstheme="minorHAnsi"/>
            <w:color w:val="000000"/>
            <w:sz w:val="24"/>
            <w:szCs w:val="24"/>
            <w:rPrChange w:id="941" w:author="Daniel Jensen" w:date="2024-08-22T14:22:00Z">
              <w:rPr>
                <w:rFonts w:asciiTheme="minorHAnsi" w:eastAsia="Times New Roman" w:hAnsiTheme="minorHAnsi" w:cstheme="minorHAnsi"/>
                <w:sz w:val="24"/>
                <w:szCs w:val="24"/>
              </w:rPr>
            </w:rPrChange>
          </w:rPr>
          <w:t>The application does not address all requirements, and although the item was not addressed in the first review, the requirement relates directly to public health and safety.</w:t>
        </w:r>
      </w:ins>
    </w:p>
    <w:p w14:paraId="72CE4FCC" w14:textId="77777777" w:rsidR="00747409" w:rsidRPr="00606A9D" w:rsidRDefault="00747409" w:rsidP="00747409">
      <w:pPr>
        <w:pStyle w:val="ListParagraph"/>
        <w:numPr>
          <w:ilvl w:val="0"/>
          <w:numId w:val="5"/>
        </w:numPr>
        <w:shd w:val="clear" w:color="auto" w:fill="FFFFFF"/>
        <w:spacing w:before="100" w:beforeAutospacing="1" w:after="100" w:afterAutospacing="1" w:line="240" w:lineRule="auto"/>
        <w:jc w:val="both"/>
        <w:rPr>
          <w:ins w:id="942" w:author="Daniel Jensen" w:date="2024-07-18T11:32:00Z"/>
          <w:rFonts w:asciiTheme="minorHAnsi" w:eastAsia="Times New Roman" w:hAnsiTheme="minorHAnsi" w:cstheme="minorHAnsi"/>
          <w:color w:val="000000"/>
          <w:sz w:val="24"/>
          <w:szCs w:val="24"/>
          <w:rPrChange w:id="943" w:author="Daniel Jensen" w:date="2024-08-22T14:22:00Z">
            <w:rPr>
              <w:ins w:id="944" w:author="Daniel Jensen" w:date="2024-07-18T11:32:00Z"/>
              <w:rFonts w:asciiTheme="minorHAnsi" w:eastAsia="Times New Roman" w:hAnsiTheme="minorHAnsi" w:cstheme="minorHAnsi"/>
              <w:sz w:val="24"/>
              <w:szCs w:val="24"/>
            </w:rPr>
          </w:rPrChange>
        </w:rPr>
      </w:pPr>
      <w:ins w:id="945" w:author="Daniel Jensen" w:date="2024-07-18T11:32:00Z">
        <w:r w:rsidRPr="00606A9D">
          <w:rPr>
            <w:rFonts w:asciiTheme="minorHAnsi" w:eastAsia="Times New Roman" w:hAnsiTheme="minorHAnsi" w:cstheme="minorHAnsi"/>
            <w:color w:val="000000"/>
            <w:sz w:val="24"/>
            <w:szCs w:val="24"/>
            <w:rPrChange w:id="946" w:author="Daniel Jensen" w:date="2024-08-22T14:22:00Z">
              <w:rPr>
                <w:rFonts w:asciiTheme="minorHAnsi" w:eastAsia="Times New Roman" w:hAnsiTheme="minorHAnsi" w:cstheme="minorHAnsi"/>
                <w:sz w:val="24"/>
                <w:szCs w:val="24"/>
              </w:rPr>
            </w:rPrChange>
          </w:rPr>
          <w:t xml:space="preserve">Denial: The Administrative Land Use Authority shall deny the application if either: </w:t>
        </w:r>
      </w:ins>
    </w:p>
    <w:p w14:paraId="6FD832E0" w14:textId="77777777" w:rsidR="00747409" w:rsidRPr="00606A9D" w:rsidRDefault="00747409" w:rsidP="00747409">
      <w:pPr>
        <w:numPr>
          <w:ilvl w:val="1"/>
          <w:numId w:val="5"/>
        </w:numPr>
        <w:shd w:val="clear" w:color="auto" w:fill="FFFFFF"/>
        <w:spacing w:before="100" w:beforeAutospacing="1" w:after="100" w:afterAutospacing="1"/>
        <w:jc w:val="both"/>
        <w:rPr>
          <w:ins w:id="947" w:author="Daniel Jensen" w:date="2024-07-18T11:32:00Z"/>
          <w:rFonts w:eastAsia="Times New Roman" w:cstheme="minorHAnsi"/>
          <w:color w:val="000000"/>
          <w:rPrChange w:id="948" w:author="Daniel Jensen" w:date="2024-08-22T14:22:00Z">
            <w:rPr>
              <w:ins w:id="949" w:author="Daniel Jensen" w:date="2024-07-18T11:32:00Z"/>
              <w:rFonts w:eastAsia="Times New Roman" w:cstheme="minorHAnsi"/>
            </w:rPr>
          </w:rPrChange>
        </w:rPr>
      </w:pPr>
      <w:ins w:id="950" w:author="Daniel Jensen" w:date="2024-07-18T11:32:00Z">
        <w:r w:rsidRPr="00606A9D">
          <w:rPr>
            <w:rFonts w:eastAsia="Times New Roman" w:cstheme="minorHAnsi"/>
            <w:color w:val="000000"/>
            <w:rPrChange w:id="951" w:author="Daniel Jensen" w:date="2024-08-22T14:22:00Z">
              <w:rPr>
                <w:rFonts w:eastAsia="Times New Roman" w:cstheme="minorHAnsi"/>
              </w:rPr>
            </w:rPrChange>
          </w:rPr>
          <w:t>The applicant is unwilling to make required corrections or provide required information.</w:t>
        </w:r>
      </w:ins>
    </w:p>
    <w:p w14:paraId="5424BF9F" w14:textId="77777777" w:rsidR="00747409" w:rsidRPr="00606A9D" w:rsidRDefault="00747409" w:rsidP="00747409">
      <w:pPr>
        <w:numPr>
          <w:ilvl w:val="1"/>
          <w:numId w:val="5"/>
        </w:numPr>
        <w:shd w:val="clear" w:color="auto" w:fill="FFFFFF"/>
        <w:spacing w:before="100" w:beforeAutospacing="1" w:after="100" w:afterAutospacing="1"/>
        <w:jc w:val="both"/>
        <w:rPr>
          <w:ins w:id="952" w:author="Daniel Jensen" w:date="2024-07-18T11:32:00Z"/>
          <w:rFonts w:eastAsia="Times New Roman" w:cstheme="minorHAnsi"/>
          <w:color w:val="000000"/>
          <w:rPrChange w:id="953" w:author="Daniel Jensen" w:date="2024-08-22T14:22:00Z">
            <w:rPr>
              <w:ins w:id="954" w:author="Daniel Jensen" w:date="2024-07-18T11:32:00Z"/>
              <w:rFonts w:eastAsia="Times New Roman" w:cstheme="minorHAnsi"/>
            </w:rPr>
          </w:rPrChange>
        </w:rPr>
      </w:pPr>
      <w:ins w:id="955" w:author="Daniel Jensen" w:date="2024-07-18T11:32:00Z">
        <w:r w:rsidRPr="00606A9D">
          <w:rPr>
            <w:rFonts w:eastAsia="Times New Roman" w:cstheme="minorHAnsi"/>
            <w:color w:val="000000"/>
            <w:rPrChange w:id="956" w:author="Daniel Jensen" w:date="2024-08-22T14:22:00Z">
              <w:rPr>
                <w:rFonts w:eastAsia="Times New Roman" w:cstheme="minorHAnsi"/>
              </w:rPr>
            </w:rPrChange>
          </w:rPr>
          <w:t>The application has completed the fourth (4) review cycle and the applicant has failed to meet the stated requirements.</w:t>
        </w:r>
      </w:ins>
    </w:p>
    <w:p w14:paraId="20D82788" w14:textId="4923373E" w:rsidR="00747409" w:rsidRPr="00606A9D" w:rsidRDefault="00747409" w:rsidP="00747409">
      <w:pPr>
        <w:shd w:val="clear" w:color="auto" w:fill="FFFFFF"/>
        <w:spacing w:before="100" w:beforeAutospacing="1" w:after="100" w:afterAutospacing="1"/>
        <w:jc w:val="both"/>
        <w:rPr>
          <w:ins w:id="957" w:author="Daniel Jensen" w:date="2024-07-18T11:32:00Z"/>
          <w:rFonts w:eastAsia="Times New Roman" w:cstheme="minorHAnsi"/>
          <w:color w:val="000000"/>
          <w:rPrChange w:id="958" w:author="Daniel Jensen" w:date="2024-08-22T14:22:00Z">
            <w:rPr>
              <w:ins w:id="959" w:author="Daniel Jensen" w:date="2024-07-18T11:32:00Z"/>
              <w:rFonts w:eastAsia="Times New Roman" w:cstheme="minorHAnsi"/>
            </w:rPr>
          </w:rPrChange>
        </w:rPr>
      </w:pPr>
      <w:ins w:id="960" w:author="Daniel Jensen" w:date="2024-07-18T11:32:00Z">
        <w:r w:rsidRPr="00606A9D">
          <w:rPr>
            <w:rFonts w:eastAsia="Times New Roman" w:cstheme="minorHAnsi"/>
            <w:color w:val="000000"/>
            <w:rPrChange w:id="961" w:author="Daniel Jensen" w:date="2024-08-22T14:22:00Z">
              <w:rPr>
                <w:rFonts w:eastAsia="Times New Roman" w:cstheme="minorHAnsi"/>
              </w:rPr>
            </w:rPrChange>
          </w:rPr>
          <w:t xml:space="preserve">10-9-9: </w:t>
        </w:r>
        <w:r w:rsidRPr="00606A9D">
          <w:rPr>
            <w:rFonts w:eastAsia="Times New Roman" w:cstheme="minorHAnsi"/>
            <w:caps/>
            <w:color w:val="000000"/>
            <w:rPrChange w:id="962" w:author="Daniel Jensen" w:date="2024-08-22T14:22:00Z">
              <w:rPr>
                <w:rFonts w:eastAsia="Times New Roman" w:cstheme="minorHAnsi"/>
                <w:caps/>
              </w:rPr>
            </w:rPrChange>
          </w:rPr>
          <w:t>Duration of Preliminary Plan Approval</w:t>
        </w:r>
      </w:ins>
    </w:p>
    <w:p w14:paraId="1F714E0C" w14:textId="77777777" w:rsidR="00747409" w:rsidRPr="005C2529" w:rsidRDefault="00747409" w:rsidP="00747409">
      <w:pPr>
        <w:pStyle w:val="NormalWeb"/>
        <w:numPr>
          <w:ilvl w:val="2"/>
          <w:numId w:val="4"/>
        </w:numPr>
        <w:shd w:val="clear" w:color="auto" w:fill="FFFFFF"/>
        <w:spacing w:before="0" w:beforeAutospacing="0" w:after="150" w:afterAutospacing="0"/>
        <w:ind w:left="720"/>
        <w:jc w:val="both"/>
        <w:rPr>
          <w:ins w:id="963" w:author="Daniel Jensen" w:date="2024-07-18T11:32:00Z"/>
          <w:rFonts w:asciiTheme="minorHAnsi" w:hAnsiTheme="minorHAnsi" w:cstheme="minorHAnsi"/>
          <w:color w:val="000000"/>
          <w:rPrChange w:id="964" w:author="Ryker Steglich" w:date="2024-09-25T10:55:00Z" w16du:dateUtc="2024-09-25T16:55:00Z">
            <w:rPr>
              <w:ins w:id="965" w:author="Daniel Jensen" w:date="2024-07-18T11:32:00Z"/>
              <w:rFonts w:asciiTheme="minorHAnsi" w:hAnsiTheme="minorHAnsi" w:cstheme="minorHAnsi"/>
            </w:rPr>
          </w:rPrChange>
        </w:rPr>
      </w:pPr>
      <w:ins w:id="966" w:author="Daniel Jensen" w:date="2024-07-18T11:32:00Z">
        <w:r w:rsidRPr="005C2529">
          <w:rPr>
            <w:rFonts w:asciiTheme="minorHAnsi" w:hAnsiTheme="minorHAnsi" w:cstheme="minorHAnsi"/>
            <w:color w:val="000000"/>
            <w:rPrChange w:id="967" w:author="Ryker Steglich" w:date="2024-09-25T10:55:00Z" w16du:dateUtc="2024-09-25T16:55:00Z">
              <w:rPr>
                <w:rFonts w:asciiTheme="minorHAnsi" w:hAnsiTheme="minorHAnsi" w:cstheme="minorHAnsi"/>
              </w:rPr>
            </w:rPrChange>
          </w:rPr>
          <w:t xml:space="preserve">Approval of the Preliminary Plan by the Town shall be valid for a period of twelve (12) months after approval. </w:t>
        </w:r>
      </w:ins>
    </w:p>
    <w:p w14:paraId="58CBDA54" w14:textId="77777777" w:rsidR="00747409" w:rsidRPr="005C2529" w:rsidRDefault="00747409" w:rsidP="00747409">
      <w:pPr>
        <w:pStyle w:val="NormalWeb"/>
        <w:numPr>
          <w:ilvl w:val="1"/>
          <w:numId w:val="6"/>
        </w:numPr>
        <w:shd w:val="clear" w:color="auto" w:fill="FFFFFF"/>
        <w:spacing w:before="0" w:beforeAutospacing="0" w:after="150" w:afterAutospacing="0"/>
        <w:jc w:val="both"/>
        <w:rPr>
          <w:ins w:id="968" w:author="Daniel Jensen" w:date="2024-07-18T11:32:00Z"/>
          <w:rFonts w:asciiTheme="minorHAnsi" w:hAnsiTheme="minorHAnsi" w:cstheme="minorHAnsi"/>
          <w:color w:val="000000"/>
          <w:rPrChange w:id="969" w:author="Ryker Steglich" w:date="2024-09-25T10:55:00Z" w16du:dateUtc="2024-09-25T16:55:00Z">
            <w:rPr>
              <w:ins w:id="970" w:author="Daniel Jensen" w:date="2024-07-18T11:32:00Z"/>
              <w:rFonts w:asciiTheme="minorHAnsi" w:hAnsiTheme="minorHAnsi" w:cstheme="minorHAnsi"/>
            </w:rPr>
          </w:rPrChange>
        </w:rPr>
      </w:pPr>
      <w:ins w:id="971" w:author="Daniel Jensen" w:date="2024-07-18T11:32:00Z">
        <w:r w:rsidRPr="005C2529">
          <w:rPr>
            <w:rFonts w:asciiTheme="minorHAnsi" w:hAnsiTheme="minorHAnsi" w:cstheme="minorHAnsi"/>
            <w:color w:val="000000"/>
            <w:rPrChange w:id="972" w:author="Ryker Steglich" w:date="2024-09-25T10:55:00Z" w16du:dateUtc="2024-09-25T16:55:00Z">
              <w:rPr>
                <w:rFonts w:asciiTheme="minorHAnsi" w:hAnsiTheme="minorHAnsi" w:cstheme="minorHAnsi"/>
              </w:rPr>
            </w:rPrChange>
          </w:rPr>
          <w:t>If an applicant has not submitted a complete application for Final Plat approval within twelve (12) months, the Preliminary Plan and Subdivision Improvement Plan approval is deemed to have lapsed.</w:t>
        </w:r>
      </w:ins>
    </w:p>
    <w:p w14:paraId="1F83BCA8" w14:textId="77777777" w:rsidR="00747409" w:rsidRPr="005C2529" w:rsidRDefault="00747409" w:rsidP="00747409">
      <w:pPr>
        <w:pStyle w:val="NormalWeb"/>
        <w:numPr>
          <w:ilvl w:val="1"/>
          <w:numId w:val="6"/>
        </w:numPr>
        <w:shd w:val="clear" w:color="auto" w:fill="FFFFFF"/>
        <w:spacing w:before="0" w:beforeAutospacing="0" w:after="150" w:afterAutospacing="0"/>
        <w:jc w:val="both"/>
        <w:rPr>
          <w:ins w:id="973" w:author="Daniel Jensen" w:date="2024-07-18T11:32:00Z"/>
          <w:rFonts w:asciiTheme="minorHAnsi" w:hAnsiTheme="minorHAnsi" w:cstheme="minorHAnsi"/>
          <w:color w:val="000000"/>
          <w:rPrChange w:id="974" w:author="Ryker Steglich" w:date="2024-09-25T10:55:00Z" w16du:dateUtc="2024-09-25T16:55:00Z">
            <w:rPr>
              <w:ins w:id="975" w:author="Daniel Jensen" w:date="2024-07-18T11:32:00Z"/>
              <w:rFonts w:asciiTheme="minorHAnsi" w:hAnsiTheme="minorHAnsi" w:cstheme="minorHAnsi"/>
            </w:rPr>
          </w:rPrChange>
        </w:rPr>
      </w:pPr>
      <w:ins w:id="976" w:author="Daniel Jensen" w:date="2024-07-18T11:32:00Z">
        <w:r w:rsidRPr="005C2529">
          <w:rPr>
            <w:rFonts w:cstheme="minorHAnsi"/>
            <w:color w:val="000000"/>
            <w:rPrChange w:id="977" w:author="Ryker Steglich" w:date="2024-09-25T10:55:00Z" w16du:dateUtc="2024-09-25T16:55:00Z">
              <w:rPr>
                <w:rFonts w:cstheme="minorHAnsi"/>
              </w:rPr>
            </w:rPrChange>
          </w:rPr>
          <w:t>For a Preliminary Plan with multiple phases, the Plan remains active provided a Final Plat is recorded at least every 24 months. If a Final Plat has not been recorded within the 24-month period, the Preliminary Plan must again be submitted to the Town for re-approval.</w:t>
        </w:r>
      </w:ins>
    </w:p>
    <w:p w14:paraId="1FA1ECF9" w14:textId="1BE94157" w:rsidR="00594D0D" w:rsidRPr="00606A9D" w:rsidRDefault="00594D0D">
      <w:pPr>
        <w:pStyle w:val="BodyText"/>
        <w:rPr>
          <w:color w:val="000000"/>
          <w:rPrChange w:id="978" w:author="Daniel Jensen" w:date="2024-08-22T14:22:00Z">
            <w:rPr/>
          </w:rPrChange>
        </w:rPr>
      </w:pPr>
    </w:p>
    <w:p w14:paraId="5C0F8BC0" w14:textId="179AC778" w:rsidR="002A2D3F" w:rsidRPr="00606A9D" w:rsidRDefault="007D3F10">
      <w:pPr>
        <w:pStyle w:val="BodyText"/>
        <w:rPr>
          <w:ins w:id="979" w:author="Daniel Jensen" w:date="2024-07-18T13:19:00Z"/>
          <w:color w:val="000000"/>
          <w:rPrChange w:id="980" w:author="Daniel Jensen" w:date="2024-08-22T14:22:00Z">
            <w:rPr>
              <w:ins w:id="981" w:author="Daniel Jensen" w:date="2024-07-18T13:19:00Z"/>
              <w:rFonts w:asciiTheme="minorHAnsi" w:hAnsiTheme="minorHAnsi" w:cstheme="minorBidi"/>
            </w:rPr>
          </w:rPrChange>
        </w:rPr>
        <w:pPrChange w:id="982" w:author="Daniel Jensen" w:date="2024-07-18T13:19:00Z">
          <w:pPr>
            <w:pStyle w:val="NormalWeb"/>
            <w:shd w:val="clear" w:color="auto" w:fill="FFFFFF"/>
            <w:spacing w:before="0" w:beforeAutospacing="0" w:after="150" w:afterAutospacing="0"/>
            <w:jc w:val="both"/>
          </w:pPr>
        </w:pPrChange>
      </w:pPr>
      <w:bookmarkStart w:id="983" w:name="JD_10-9-6"/>
      <w:bookmarkStart w:id="984" w:name="rid-0-0-0-2653"/>
      <w:bookmarkEnd w:id="983"/>
      <w:r w:rsidRPr="00606A9D">
        <w:rPr>
          <w:color w:val="000000"/>
          <w:rPrChange w:id="985" w:author="Daniel Jensen" w:date="2024-08-22T14:22:00Z">
            <w:rPr/>
          </w:rPrChange>
        </w:rPr>
        <w:t>10-9-</w:t>
      </w:r>
      <w:ins w:id="986" w:author="Daniel Jensen" w:date="2024-07-18T11:32:00Z">
        <w:r w:rsidR="00747409" w:rsidRPr="00606A9D">
          <w:rPr>
            <w:color w:val="000000"/>
            <w:rPrChange w:id="987" w:author="Daniel Jensen" w:date="2024-08-22T14:22:00Z">
              <w:rPr/>
            </w:rPrChange>
          </w:rPr>
          <w:t>10</w:t>
        </w:r>
      </w:ins>
      <w:del w:id="988" w:author="Daniel Jensen" w:date="2024-07-18T11:32:00Z">
        <w:r w:rsidRPr="00606A9D" w:rsidDel="00747409">
          <w:rPr>
            <w:color w:val="000000"/>
            <w:rPrChange w:id="989" w:author="Daniel Jensen" w:date="2024-08-22T14:22:00Z">
              <w:rPr/>
            </w:rPrChange>
          </w:rPr>
          <w:delText>6</w:delText>
        </w:r>
      </w:del>
      <w:r w:rsidRPr="00606A9D">
        <w:rPr>
          <w:color w:val="000000"/>
          <w:rPrChange w:id="990" w:author="Daniel Jensen" w:date="2024-08-22T14:22:00Z">
            <w:rPr/>
          </w:rPrChange>
        </w:rPr>
        <w:t>:</w:t>
      </w:r>
      <w:ins w:id="991" w:author="Daniel Jensen" w:date="2024-07-18T13:19:00Z">
        <w:r w:rsidR="002A2D3F" w:rsidRPr="00606A9D">
          <w:rPr>
            <w:color w:val="000000"/>
            <w:rPrChange w:id="992" w:author="Daniel Jensen" w:date="2024-08-22T14:22:00Z">
              <w:rPr/>
            </w:rPrChange>
          </w:rPr>
          <w:t xml:space="preserve"> </w:t>
        </w:r>
      </w:ins>
      <w:del w:id="993" w:author="Daniel Jensen" w:date="2024-07-18T13:19:00Z">
        <w:r w:rsidRPr="00606A9D" w:rsidDel="002A2D3F">
          <w:rPr>
            <w:color w:val="000000"/>
            <w:rPrChange w:id="994" w:author="Daniel Jensen" w:date="2024-08-22T14:22:00Z">
              <w:rPr/>
            </w:rPrChange>
          </w:rPr>
          <w:delText xml:space="preserve"> FINAL PLAT:</w:delText>
        </w:r>
      </w:del>
      <w:ins w:id="995" w:author="Daniel Jensen" w:date="2024-07-18T13:19:00Z">
        <w:r w:rsidR="002A2D3F" w:rsidRPr="00606A9D">
          <w:rPr>
            <w:rFonts w:cstheme="minorHAnsi"/>
            <w:caps/>
            <w:color w:val="000000"/>
            <w:rPrChange w:id="996" w:author="Daniel Jensen" w:date="2024-08-22T14:22:00Z">
              <w:rPr>
                <w:rFonts w:cstheme="minorHAnsi"/>
                <w:caps/>
              </w:rPr>
            </w:rPrChange>
          </w:rPr>
          <w:t>Filing AND REVIEW of Final Plats</w:t>
        </w:r>
      </w:ins>
    </w:p>
    <w:p w14:paraId="5B7134D7" w14:textId="77777777" w:rsidR="002A2D3F" w:rsidRPr="005C2529" w:rsidRDefault="002A2D3F" w:rsidP="002A2D3F">
      <w:pPr>
        <w:pStyle w:val="ListParagraph"/>
        <w:numPr>
          <w:ilvl w:val="0"/>
          <w:numId w:val="9"/>
        </w:numPr>
        <w:shd w:val="clear" w:color="auto" w:fill="FFFFFF"/>
        <w:spacing w:after="150" w:line="240" w:lineRule="auto"/>
        <w:jc w:val="both"/>
        <w:rPr>
          <w:ins w:id="997" w:author="Daniel Jensen" w:date="2024-07-18T13:19:00Z"/>
          <w:rFonts w:asciiTheme="minorHAnsi" w:eastAsia="Times New Roman" w:hAnsiTheme="minorHAnsi" w:cstheme="minorHAnsi"/>
          <w:color w:val="000000"/>
          <w:sz w:val="24"/>
          <w:szCs w:val="24"/>
          <w:rPrChange w:id="998" w:author="Ryker Steglich" w:date="2024-09-25T10:55:00Z" w16du:dateUtc="2024-09-25T16:55:00Z">
            <w:rPr>
              <w:ins w:id="999" w:author="Daniel Jensen" w:date="2024-07-18T13:19:00Z"/>
              <w:rFonts w:asciiTheme="minorHAnsi" w:eastAsia="Times New Roman" w:hAnsiTheme="minorHAnsi" w:cstheme="minorHAnsi"/>
              <w:sz w:val="24"/>
              <w:szCs w:val="24"/>
            </w:rPr>
          </w:rPrChange>
        </w:rPr>
      </w:pPr>
      <w:ins w:id="1000" w:author="Daniel Jensen" w:date="2024-07-18T13:19:00Z">
        <w:r w:rsidRPr="005C2529">
          <w:rPr>
            <w:rFonts w:asciiTheme="minorHAnsi" w:eastAsia="Times New Roman" w:hAnsiTheme="minorHAnsi" w:cstheme="minorHAnsi"/>
            <w:color w:val="000000"/>
            <w:sz w:val="24"/>
            <w:szCs w:val="24"/>
            <w:rPrChange w:id="1001" w:author="Ryker Steglich" w:date="2024-09-25T10:55:00Z" w16du:dateUtc="2024-09-25T16:55:00Z">
              <w:rPr>
                <w:rFonts w:asciiTheme="minorHAnsi" w:eastAsia="Times New Roman" w:hAnsiTheme="minorHAnsi" w:cstheme="minorHAnsi"/>
                <w:sz w:val="24"/>
                <w:szCs w:val="24"/>
              </w:rPr>
            </w:rPrChange>
          </w:rPr>
          <w:t>Time Frame: Within twelve (12) months after approval of the Preliminary Plan and Subdivision Improvement Plan the applicant must make a complete Final Plat submittal.</w:t>
        </w:r>
      </w:ins>
    </w:p>
    <w:p w14:paraId="2105121F" w14:textId="5B98F32B" w:rsidR="002A2D3F" w:rsidRPr="00606A9D" w:rsidRDefault="002A2D3F" w:rsidP="002A2D3F">
      <w:pPr>
        <w:pStyle w:val="ListParagraph"/>
        <w:numPr>
          <w:ilvl w:val="0"/>
          <w:numId w:val="9"/>
        </w:numPr>
        <w:shd w:val="clear" w:color="auto" w:fill="FFFFFF"/>
        <w:spacing w:after="150" w:line="240" w:lineRule="auto"/>
        <w:jc w:val="both"/>
        <w:rPr>
          <w:ins w:id="1002" w:author="Daniel Jensen" w:date="2024-07-18T13:19:00Z"/>
          <w:rFonts w:asciiTheme="minorHAnsi" w:eastAsia="Times New Roman" w:hAnsiTheme="minorHAnsi" w:cstheme="minorHAnsi"/>
          <w:color w:val="000000"/>
          <w:sz w:val="24"/>
          <w:szCs w:val="24"/>
          <w:rPrChange w:id="1003" w:author="Daniel Jensen" w:date="2024-08-22T14:22:00Z">
            <w:rPr>
              <w:ins w:id="1004" w:author="Daniel Jensen" w:date="2024-07-18T13:19:00Z"/>
              <w:rFonts w:asciiTheme="minorHAnsi" w:eastAsia="Times New Roman" w:hAnsiTheme="minorHAnsi" w:cstheme="minorHAnsi"/>
              <w:sz w:val="24"/>
              <w:szCs w:val="24"/>
            </w:rPr>
          </w:rPrChange>
        </w:rPr>
      </w:pPr>
      <w:ins w:id="1005" w:author="Daniel Jensen" w:date="2024-07-18T13:19:00Z">
        <w:r w:rsidRPr="00606A9D">
          <w:rPr>
            <w:rFonts w:asciiTheme="minorHAnsi" w:eastAsia="Times New Roman" w:hAnsiTheme="minorHAnsi" w:cstheme="minorHAnsi"/>
            <w:color w:val="000000"/>
            <w:sz w:val="24"/>
            <w:szCs w:val="24"/>
            <w:rPrChange w:id="1006" w:author="Daniel Jensen" w:date="2024-08-22T14:22:00Z">
              <w:rPr>
                <w:rFonts w:asciiTheme="minorHAnsi" w:eastAsia="Times New Roman" w:hAnsiTheme="minorHAnsi" w:cstheme="minorHAnsi"/>
                <w:sz w:val="24"/>
                <w:szCs w:val="24"/>
              </w:rPr>
            </w:rPrChange>
          </w:rPr>
          <w:t xml:space="preserve">Pre-Application Meeting: An applicant may request a pre-application meeting. If so, the Town and the applicant follow the provisions of </w:t>
        </w:r>
      </w:ins>
      <w:ins w:id="1007" w:author="Daniel Jensen" w:date="2024-07-18T13:20:00Z">
        <w:r w:rsidR="00A60490" w:rsidRPr="00606A9D">
          <w:rPr>
            <w:rFonts w:asciiTheme="minorHAnsi" w:eastAsia="Times New Roman" w:hAnsiTheme="minorHAnsi" w:cstheme="minorHAnsi"/>
            <w:color w:val="000000"/>
            <w:sz w:val="24"/>
            <w:szCs w:val="24"/>
            <w:rPrChange w:id="1008" w:author="Daniel Jensen" w:date="2024-08-22T14:22:00Z">
              <w:rPr>
                <w:rFonts w:asciiTheme="minorHAnsi" w:eastAsia="Times New Roman" w:hAnsiTheme="minorHAnsi" w:cstheme="minorHAnsi"/>
                <w:sz w:val="24"/>
                <w:szCs w:val="24"/>
              </w:rPr>
            </w:rPrChange>
          </w:rPr>
          <w:t>Hatch</w:t>
        </w:r>
      </w:ins>
      <w:ins w:id="1009" w:author="Daniel Jensen" w:date="2024-07-18T13:19:00Z">
        <w:r w:rsidRPr="00606A9D">
          <w:rPr>
            <w:rFonts w:asciiTheme="minorHAnsi" w:eastAsia="Times New Roman" w:hAnsiTheme="minorHAnsi" w:cstheme="minorHAnsi"/>
            <w:color w:val="000000"/>
            <w:sz w:val="24"/>
            <w:szCs w:val="24"/>
            <w:rPrChange w:id="1010" w:author="Daniel Jensen" w:date="2024-08-22T14:22:00Z">
              <w:rPr>
                <w:rFonts w:asciiTheme="minorHAnsi" w:eastAsia="Times New Roman" w:hAnsiTheme="minorHAnsi" w:cstheme="minorHAnsi"/>
                <w:sz w:val="24"/>
                <w:szCs w:val="24"/>
              </w:rPr>
            </w:rPrChange>
          </w:rPr>
          <w:t xml:space="preserve"> Town Code 10-</w:t>
        </w:r>
      </w:ins>
      <w:ins w:id="1011" w:author="Daniel Jensen" w:date="2024-07-18T13:20:00Z">
        <w:r w:rsidR="00A60490" w:rsidRPr="00606A9D">
          <w:rPr>
            <w:rFonts w:asciiTheme="minorHAnsi" w:eastAsia="Times New Roman" w:hAnsiTheme="minorHAnsi" w:cstheme="minorHAnsi"/>
            <w:color w:val="000000"/>
            <w:sz w:val="24"/>
            <w:szCs w:val="24"/>
            <w:rPrChange w:id="1012" w:author="Daniel Jensen" w:date="2024-08-22T14:22:00Z">
              <w:rPr>
                <w:rFonts w:asciiTheme="minorHAnsi" w:eastAsia="Times New Roman" w:hAnsiTheme="minorHAnsi" w:cstheme="minorHAnsi"/>
                <w:sz w:val="24"/>
                <w:szCs w:val="24"/>
              </w:rPr>
            </w:rPrChange>
          </w:rPr>
          <w:t>9-5</w:t>
        </w:r>
      </w:ins>
      <w:ins w:id="1013" w:author="Daniel Jensen" w:date="2024-07-18T13:19:00Z">
        <w:r w:rsidRPr="00606A9D">
          <w:rPr>
            <w:rFonts w:asciiTheme="minorHAnsi" w:eastAsia="Times New Roman" w:hAnsiTheme="minorHAnsi" w:cstheme="minorHAnsi"/>
            <w:color w:val="000000"/>
            <w:sz w:val="24"/>
            <w:szCs w:val="24"/>
            <w:rPrChange w:id="1014" w:author="Daniel Jensen" w:date="2024-08-22T14:22:00Z">
              <w:rPr>
                <w:rFonts w:asciiTheme="minorHAnsi" w:eastAsia="Times New Roman" w:hAnsiTheme="minorHAnsi" w:cstheme="minorHAnsi"/>
                <w:sz w:val="24"/>
                <w:szCs w:val="24"/>
              </w:rPr>
            </w:rPrChange>
          </w:rPr>
          <w:t xml:space="preserve"> before proceeding to the next step.</w:t>
        </w:r>
      </w:ins>
    </w:p>
    <w:p w14:paraId="5A94E5F5" w14:textId="77777777" w:rsidR="002A2D3F" w:rsidRPr="00606A9D" w:rsidRDefault="002A2D3F" w:rsidP="002A2D3F">
      <w:pPr>
        <w:pStyle w:val="ListParagraph"/>
        <w:numPr>
          <w:ilvl w:val="0"/>
          <w:numId w:val="9"/>
        </w:numPr>
        <w:shd w:val="clear" w:color="auto" w:fill="FFFFFF"/>
        <w:spacing w:after="150"/>
        <w:jc w:val="both"/>
        <w:rPr>
          <w:ins w:id="1015" w:author="Daniel Jensen" w:date="2024-07-18T13:19:00Z"/>
          <w:rFonts w:eastAsia="Times New Roman" w:cstheme="minorHAnsi"/>
          <w:color w:val="000000"/>
          <w:rPrChange w:id="1016" w:author="Daniel Jensen" w:date="2024-08-22T14:22:00Z">
            <w:rPr>
              <w:ins w:id="1017" w:author="Daniel Jensen" w:date="2024-07-18T13:19:00Z"/>
              <w:rFonts w:eastAsia="Times New Roman" w:cstheme="minorHAnsi"/>
            </w:rPr>
          </w:rPrChange>
        </w:rPr>
      </w:pPr>
      <w:ins w:id="1018" w:author="Daniel Jensen" w:date="2024-07-18T13:19:00Z">
        <w:r w:rsidRPr="00606A9D">
          <w:rPr>
            <w:rFonts w:asciiTheme="minorHAnsi" w:eastAsia="Times New Roman" w:hAnsiTheme="minorHAnsi" w:cstheme="minorHAnsi"/>
            <w:color w:val="000000"/>
            <w:sz w:val="24"/>
            <w:szCs w:val="24"/>
            <w:rPrChange w:id="1019" w:author="Daniel Jensen" w:date="2024-08-22T14:22:00Z">
              <w:rPr>
                <w:rFonts w:asciiTheme="minorHAnsi" w:eastAsia="Times New Roman" w:hAnsiTheme="minorHAnsi" w:cstheme="minorHAnsi"/>
                <w:sz w:val="24"/>
                <w:szCs w:val="24"/>
              </w:rPr>
            </w:rPrChange>
          </w:rPr>
          <w:t>Application Provided: The Town shall provide, or have available on the Town website, each of the following:</w:t>
        </w:r>
      </w:ins>
    </w:p>
    <w:p w14:paraId="1D46D8C6" w14:textId="77777777" w:rsidR="002A2D3F" w:rsidRPr="00606A9D" w:rsidRDefault="002A2D3F" w:rsidP="002A2D3F">
      <w:pPr>
        <w:pStyle w:val="ListParagraph"/>
        <w:numPr>
          <w:ilvl w:val="1"/>
          <w:numId w:val="9"/>
        </w:numPr>
        <w:shd w:val="clear" w:color="auto" w:fill="FFFFFF"/>
        <w:spacing w:after="150"/>
        <w:jc w:val="both"/>
        <w:rPr>
          <w:ins w:id="1020" w:author="Daniel Jensen" w:date="2024-07-18T13:19:00Z"/>
          <w:rFonts w:asciiTheme="minorHAnsi" w:eastAsia="Times New Roman" w:hAnsiTheme="minorHAnsi" w:cstheme="minorHAnsi"/>
          <w:color w:val="000000"/>
          <w:sz w:val="24"/>
          <w:szCs w:val="24"/>
          <w:rPrChange w:id="1021" w:author="Daniel Jensen" w:date="2024-08-22T14:22:00Z">
            <w:rPr>
              <w:ins w:id="1022" w:author="Daniel Jensen" w:date="2024-07-18T13:19:00Z"/>
              <w:rFonts w:asciiTheme="minorHAnsi" w:eastAsia="Times New Roman" w:hAnsiTheme="minorHAnsi" w:cstheme="minorHAnsi"/>
              <w:sz w:val="24"/>
              <w:szCs w:val="24"/>
            </w:rPr>
          </w:rPrChange>
        </w:rPr>
      </w:pPr>
      <w:ins w:id="1023" w:author="Daniel Jensen" w:date="2024-07-18T13:19:00Z">
        <w:r w:rsidRPr="00606A9D">
          <w:rPr>
            <w:rFonts w:asciiTheme="minorHAnsi" w:eastAsia="Times New Roman" w:hAnsiTheme="minorHAnsi" w:cstheme="minorHAnsi"/>
            <w:color w:val="000000"/>
            <w:sz w:val="24"/>
            <w:szCs w:val="24"/>
            <w:rPrChange w:id="1024" w:author="Daniel Jensen" w:date="2024-08-22T14:22:00Z">
              <w:rPr>
                <w:rFonts w:asciiTheme="minorHAnsi" w:eastAsia="Times New Roman" w:hAnsiTheme="minorHAnsi" w:cstheme="minorHAnsi"/>
                <w:sz w:val="24"/>
                <w:szCs w:val="24"/>
              </w:rPr>
            </w:rPrChange>
          </w:rPr>
          <w:t>The Final Plat application</w:t>
        </w:r>
      </w:ins>
    </w:p>
    <w:p w14:paraId="41F6E591" w14:textId="77777777" w:rsidR="002A2D3F" w:rsidRPr="00606A9D" w:rsidRDefault="002A2D3F" w:rsidP="002A2D3F">
      <w:pPr>
        <w:pStyle w:val="ListParagraph"/>
        <w:numPr>
          <w:ilvl w:val="1"/>
          <w:numId w:val="9"/>
        </w:numPr>
        <w:shd w:val="clear" w:color="auto" w:fill="FFFFFF"/>
        <w:spacing w:after="150"/>
        <w:jc w:val="both"/>
        <w:rPr>
          <w:ins w:id="1025" w:author="Daniel Jensen" w:date="2024-07-18T13:19:00Z"/>
          <w:rFonts w:asciiTheme="minorHAnsi" w:eastAsia="Times New Roman" w:hAnsiTheme="minorHAnsi" w:cstheme="minorHAnsi"/>
          <w:color w:val="000000"/>
          <w:sz w:val="24"/>
          <w:szCs w:val="24"/>
          <w:rPrChange w:id="1026" w:author="Daniel Jensen" w:date="2024-08-22T14:22:00Z">
            <w:rPr>
              <w:ins w:id="1027" w:author="Daniel Jensen" w:date="2024-07-18T13:19:00Z"/>
              <w:rFonts w:asciiTheme="minorHAnsi" w:eastAsia="Times New Roman" w:hAnsiTheme="minorHAnsi" w:cstheme="minorHAnsi"/>
              <w:sz w:val="24"/>
              <w:szCs w:val="24"/>
            </w:rPr>
          </w:rPrChange>
        </w:rPr>
      </w:pPr>
      <w:ins w:id="1028" w:author="Daniel Jensen" w:date="2024-07-18T13:19:00Z">
        <w:r w:rsidRPr="00606A9D">
          <w:rPr>
            <w:rFonts w:asciiTheme="minorHAnsi" w:eastAsia="Times New Roman" w:hAnsiTheme="minorHAnsi" w:cstheme="minorHAnsi"/>
            <w:color w:val="000000"/>
            <w:sz w:val="24"/>
            <w:szCs w:val="24"/>
            <w:rPrChange w:id="1029" w:author="Daniel Jensen" w:date="2024-08-22T14:22:00Z">
              <w:rPr>
                <w:rFonts w:asciiTheme="minorHAnsi" w:eastAsia="Times New Roman" w:hAnsiTheme="minorHAnsi" w:cstheme="minorHAnsi"/>
                <w:sz w:val="24"/>
                <w:szCs w:val="24"/>
              </w:rPr>
            </w:rPrChange>
          </w:rPr>
          <w:t>The owner’s affidavit</w:t>
        </w:r>
      </w:ins>
    </w:p>
    <w:p w14:paraId="37D1CA03" w14:textId="70D6448C" w:rsidR="002A2D3F" w:rsidRPr="00606A9D" w:rsidRDefault="002A2D3F" w:rsidP="002A2D3F">
      <w:pPr>
        <w:pStyle w:val="ListParagraph"/>
        <w:numPr>
          <w:ilvl w:val="1"/>
          <w:numId w:val="9"/>
        </w:numPr>
        <w:shd w:val="clear" w:color="auto" w:fill="FFFFFF"/>
        <w:spacing w:after="150"/>
        <w:jc w:val="both"/>
        <w:rPr>
          <w:ins w:id="1030" w:author="Daniel Jensen" w:date="2024-07-18T13:19:00Z"/>
          <w:rFonts w:asciiTheme="minorHAnsi" w:eastAsia="Times New Roman" w:hAnsiTheme="minorHAnsi" w:cstheme="minorHAnsi"/>
          <w:color w:val="000000"/>
          <w:sz w:val="24"/>
          <w:szCs w:val="24"/>
          <w:rPrChange w:id="1031" w:author="Daniel Jensen" w:date="2024-08-22T14:22:00Z">
            <w:rPr>
              <w:ins w:id="1032" w:author="Daniel Jensen" w:date="2024-07-18T13:19:00Z"/>
              <w:rFonts w:asciiTheme="minorHAnsi" w:eastAsia="Times New Roman" w:hAnsiTheme="minorHAnsi" w:cstheme="minorHAnsi"/>
              <w:sz w:val="24"/>
              <w:szCs w:val="24"/>
            </w:rPr>
          </w:rPrChange>
        </w:rPr>
      </w:pPr>
      <w:ins w:id="1033" w:author="Daniel Jensen" w:date="2024-07-18T13:19:00Z">
        <w:r w:rsidRPr="00606A9D">
          <w:rPr>
            <w:rFonts w:asciiTheme="minorHAnsi" w:eastAsia="Times New Roman" w:hAnsiTheme="minorHAnsi" w:cstheme="minorHAnsi"/>
            <w:color w:val="000000"/>
            <w:sz w:val="24"/>
            <w:szCs w:val="24"/>
            <w:rPrChange w:id="1034" w:author="Daniel Jensen" w:date="2024-08-22T14:22:00Z">
              <w:rPr>
                <w:rFonts w:asciiTheme="minorHAnsi" w:eastAsia="Times New Roman" w:hAnsiTheme="minorHAnsi" w:cstheme="minorHAnsi"/>
                <w:sz w:val="24"/>
                <w:szCs w:val="24"/>
              </w:rPr>
            </w:rPrChange>
          </w:rPr>
          <w:t>A breakdown of application fees</w:t>
        </w:r>
      </w:ins>
      <w:ins w:id="1035" w:author="Daniel Jensen" w:date="2024-07-18T13:25:00Z">
        <w:r w:rsidR="006E2E71" w:rsidRPr="00606A9D">
          <w:rPr>
            <w:rFonts w:asciiTheme="minorHAnsi" w:eastAsia="Times New Roman" w:hAnsiTheme="minorHAnsi" w:cstheme="minorHAnsi"/>
            <w:color w:val="000000"/>
            <w:sz w:val="24"/>
            <w:szCs w:val="24"/>
            <w:rPrChange w:id="1036" w:author="Daniel Jensen" w:date="2024-08-22T14:22:00Z">
              <w:rPr>
                <w:rFonts w:asciiTheme="minorHAnsi" w:eastAsia="Times New Roman" w:hAnsiTheme="minorHAnsi" w:cstheme="minorHAnsi"/>
                <w:sz w:val="24"/>
                <w:szCs w:val="24"/>
              </w:rPr>
            </w:rPrChange>
          </w:rPr>
          <w:t>, payable to the Hatch Town Clerk</w:t>
        </w:r>
      </w:ins>
    </w:p>
    <w:p w14:paraId="063FA2DF" w14:textId="77777777" w:rsidR="002A2D3F" w:rsidRPr="00606A9D" w:rsidRDefault="002A2D3F" w:rsidP="002A2D3F">
      <w:pPr>
        <w:pStyle w:val="ListParagraph"/>
        <w:numPr>
          <w:ilvl w:val="1"/>
          <w:numId w:val="9"/>
        </w:numPr>
        <w:shd w:val="clear" w:color="auto" w:fill="FFFFFF"/>
        <w:spacing w:after="150"/>
        <w:jc w:val="both"/>
        <w:rPr>
          <w:ins w:id="1037" w:author="Daniel Jensen" w:date="2024-07-18T13:19:00Z"/>
          <w:rFonts w:asciiTheme="minorHAnsi" w:eastAsia="Times New Roman" w:hAnsiTheme="minorHAnsi" w:cstheme="minorHAnsi"/>
          <w:color w:val="000000"/>
          <w:sz w:val="24"/>
          <w:szCs w:val="24"/>
          <w:rPrChange w:id="1038" w:author="Daniel Jensen" w:date="2024-08-22T14:22:00Z">
            <w:rPr>
              <w:ins w:id="1039" w:author="Daniel Jensen" w:date="2024-07-18T13:19:00Z"/>
              <w:rFonts w:asciiTheme="minorHAnsi" w:eastAsia="Times New Roman" w:hAnsiTheme="minorHAnsi" w:cstheme="minorHAnsi"/>
              <w:sz w:val="24"/>
              <w:szCs w:val="24"/>
            </w:rPr>
          </w:rPrChange>
        </w:rPr>
      </w:pPr>
      <w:ins w:id="1040" w:author="Daniel Jensen" w:date="2024-07-18T13:19:00Z">
        <w:r w:rsidRPr="00606A9D">
          <w:rPr>
            <w:rFonts w:asciiTheme="minorHAnsi" w:eastAsia="Times New Roman" w:hAnsiTheme="minorHAnsi" w:cstheme="minorHAnsi"/>
            <w:color w:val="000000"/>
            <w:sz w:val="24"/>
            <w:szCs w:val="24"/>
            <w:rPrChange w:id="1041" w:author="Daniel Jensen" w:date="2024-08-22T14:22:00Z">
              <w:rPr>
                <w:rFonts w:asciiTheme="minorHAnsi" w:eastAsia="Times New Roman" w:hAnsiTheme="minorHAnsi" w:cstheme="minorHAnsi"/>
                <w:sz w:val="24"/>
                <w:szCs w:val="24"/>
              </w:rPr>
            </w:rPrChange>
          </w:rPr>
          <w:t>A copy of the applicable land use ordinance</w:t>
        </w:r>
      </w:ins>
    </w:p>
    <w:p w14:paraId="5257E6F4" w14:textId="77777777" w:rsidR="002A2D3F" w:rsidRPr="00606A9D" w:rsidRDefault="002A2D3F" w:rsidP="002A2D3F">
      <w:pPr>
        <w:pStyle w:val="ListParagraph"/>
        <w:numPr>
          <w:ilvl w:val="1"/>
          <w:numId w:val="9"/>
        </w:numPr>
        <w:shd w:val="clear" w:color="auto" w:fill="FFFFFF"/>
        <w:spacing w:after="150"/>
        <w:jc w:val="both"/>
        <w:rPr>
          <w:ins w:id="1042" w:author="Daniel Jensen" w:date="2024-07-18T13:19:00Z"/>
          <w:rFonts w:asciiTheme="minorHAnsi" w:eastAsia="Times New Roman" w:hAnsiTheme="minorHAnsi" w:cstheme="minorHAnsi"/>
          <w:color w:val="000000"/>
          <w:sz w:val="24"/>
          <w:szCs w:val="24"/>
          <w:rPrChange w:id="1043" w:author="Daniel Jensen" w:date="2024-08-22T14:22:00Z">
            <w:rPr>
              <w:ins w:id="1044" w:author="Daniel Jensen" w:date="2024-07-18T13:19:00Z"/>
              <w:rFonts w:asciiTheme="minorHAnsi" w:eastAsia="Times New Roman" w:hAnsiTheme="minorHAnsi" w:cstheme="minorHAnsi"/>
              <w:sz w:val="24"/>
              <w:szCs w:val="24"/>
            </w:rPr>
          </w:rPrChange>
        </w:rPr>
      </w:pPr>
      <w:ins w:id="1045" w:author="Daniel Jensen" w:date="2024-07-18T13:19:00Z">
        <w:r w:rsidRPr="00606A9D">
          <w:rPr>
            <w:rFonts w:asciiTheme="minorHAnsi" w:eastAsia="Times New Roman" w:hAnsiTheme="minorHAnsi" w:cstheme="minorHAnsi"/>
            <w:color w:val="000000"/>
            <w:sz w:val="24"/>
            <w:szCs w:val="24"/>
            <w:rPrChange w:id="1046" w:author="Daniel Jensen" w:date="2024-08-22T14:22:00Z">
              <w:rPr>
                <w:rFonts w:asciiTheme="minorHAnsi" w:eastAsia="Times New Roman" w:hAnsiTheme="minorHAnsi" w:cstheme="minorHAnsi"/>
                <w:sz w:val="24"/>
                <w:szCs w:val="24"/>
              </w:rPr>
            </w:rPrChange>
          </w:rPr>
          <w:t>Complete list of standards required for the project</w:t>
        </w:r>
      </w:ins>
    </w:p>
    <w:p w14:paraId="11440359" w14:textId="77777777" w:rsidR="002A2D3F" w:rsidRPr="00606A9D" w:rsidRDefault="002A2D3F" w:rsidP="002A2D3F">
      <w:pPr>
        <w:pStyle w:val="ListParagraph"/>
        <w:numPr>
          <w:ilvl w:val="1"/>
          <w:numId w:val="9"/>
        </w:numPr>
        <w:shd w:val="clear" w:color="auto" w:fill="FFFFFF"/>
        <w:spacing w:after="150"/>
        <w:jc w:val="both"/>
        <w:rPr>
          <w:ins w:id="1047" w:author="Daniel Jensen" w:date="2024-07-18T13:19:00Z"/>
          <w:rFonts w:asciiTheme="minorHAnsi" w:eastAsia="Times New Roman" w:hAnsiTheme="minorHAnsi" w:cstheme="minorHAnsi"/>
          <w:color w:val="000000"/>
          <w:sz w:val="24"/>
          <w:szCs w:val="24"/>
          <w:rPrChange w:id="1048" w:author="Daniel Jensen" w:date="2024-08-22T14:22:00Z">
            <w:rPr>
              <w:ins w:id="1049" w:author="Daniel Jensen" w:date="2024-07-18T13:19:00Z"/>
              <w:rFonts w:asciiTheme="minorHAnsi" w:eastAsia="Times New Roman" w:hAnsiTheme="minorHAnsi" w:cstheme="minorHAnsi"/>
              <w:sz w:val="24"/>
              <w:szCs w:val="24"/>
            </w:rPr>
          </w:rPrChange>
        </w:rPr>
      </w:pPr>
      <w:ins w:id="1050" w:author="Daniel Jensen" w:date="2024-07-18T13:19:00Z">
        <w:r w:rsidRPr="00606A9D">
          <w:rPr>
            <w:rFonts w:asciiTheme="minorHAnsi" w:eastAsia="Times New Roman" w:hAnsiTheme="minorHAnsi" w:cstheme="minorHAnsi"/>
            <w:color w:val="000000"/>
            <w:sz w:val="24"/>
            <w:szCs w:val="24"/>
            <w:rPrChange w:id="1051" w:author="Daniel Jensen" w:date="2024-08-22T14:22:00Z">
              <w:rPr>
                <w:rFonts w:asciiTheme="minorHAnsi" w:eastAsia="Times New Roman" w:hAnsiTheme="minorHAnsi" w:cstheme="minorHAnsi"/>
                <w:sz w:val="24"/>
                <w:szCs w:val="24"/>
              </w:rPr>
            </w:rPrChange>
          </w:rPr>
          <w:t>An electronic copy of all plans in PDF format</w:t>
        </w:r>
      </w:ins>
    </w:p>
    <w:p w14:paraId="7941259A" w14:textId="77777777" w:rsidR="002A2D3F" w:rsidRPr="00606A9D" w:rsidRDefault="002A2D3F" w:rsidP="002A2D3F">
      <w:pPr>
        <w:pStyle w:val="ListParagraph"/>
        <w:numPr>
          <w:ilvl w:val="0"/>
          <w:numId w:val="9"/>
        </w:numPr>
        <w:shd w:val="clear" w:color="auto" w:fill="FFFFFF"/>
        <w:spacing w:after="150" w:line="240" w:lineRule="auto"/>
        <w:jc w:val="both"/>
        <w:rPr>
          <w:ins w:id="1052" w:author="Daniel Jensen" w:date="2024-07-18T13:19:00Z"/>
          <w:rFonts w:asciiTheme="minorHAnsi" w:eastAsia="Times New Roman" w:hAnsiTheme="minorHAnsi" w:cstheme="minorHAnsi"/>
          <w:color w:val="000000"/>
          <w:sz w:val="24"/>
          <w:szCs w:val="24"/>
          <w:rPrChange w:id="1053" w:author="Daniel Jensen" w:date="2024-08-22T14:22:00Z">
            <w:rPr>
              <w:ins w:id="1054" w:author="Daniel Jensen" w:date="2024-07-18T13:19:00Z"/>
              <w:rFonts w:asciiTheme="minorHAnsi" w:eastAsia="Times New Roman" w:hAnsiTheme="minorHAnsi" w:cstheme="minorHAnsi"/>
              <w:sz w:val="24"/>
              <w:szCs w:val="24"/>
            </w:rPr>
          </w:rPrChange>
        </w:rPr>
      </w:pPr>
      <w:ins w:id="1055" w:author="Daniel Jensen" w:date="2024-07-18T13:19:00Z">
        <w:r w:rsidRPr="00606A9D">
          <w:rPr>
            <w:rFonts w:asciiTheme="minorHAnsi" w:eastAsia="Times New Roman" w:hAnsiTheme="minorHAnsi" w:cstheme="minorHAnsi"/>
            <w:color w:val="000000"/>
            <w:sz w:val="24"/>
            <w:szCs w:val="24"/>
            <w:rPrChange w:id="1056" w:author="Daniel Jensen" w:date="2024-08-22T14:22:00Z">
              <w:rPr>
                <w:rFonts w:asciiTheme="minorHAnsi" w:eastAsia="Times New Roman" w:hAnsiTheme="minorHAnsi" w:cstheme="minorHAnsi"/>
                <w:sz w:val="24"/>
                <w:szCs w:val="24"/>
              </w:rPr>
            </w:rPrChange>
          </w:rPr>
          <w:t>Application is made by following instructions on the form provided by the Town and submitting all required materials, including the following:</w:t>
        </w:r>
      </w:ins>
    </w:p>
    <w:p w14:paraId="534C6E98" w14:textId="77777777" w:rsidR="002A2D3F" w:rsidRPr="00606A9D" w:rsidRDefault="002A2D3F" w:rsidP="002A2D3F">
      <w:pPr>
        <w:pStyle w:val="ListParagraph"/>
        <w:numPr>
          <w:ilvl w:val="1"/>
          <w:numId w:val="9"/>
        </w:numPr>
        <w:shd w:val="clear" w:color="auto" w:fill="FFFFFF"/>
        <w:spacing w:after="150" w:line="240" w:lineRule="auto"/>
        <w:jc w:val="both"/>
        <w:rPr>
          <w:ins w:id="1057" w:author="Daniel Jensen" w:date="2024-07-18T13:19:00Z"/>
          <w:rFonts w:asciiTheme="minorHAnsi" w:eastAsia="Times New Roman" w:hAnsiTheme="minorHAnsi" w:cstheme="minorHAnsi"/>
          <w:color w:val="000000"/>
          <w:sz w:val="24"/>
          <w:szCs w:val="24"/>
          <w:rPrChange w:id="1058" w:author="Daniel Jensen" w:date="2024-08-22T14:22:00Z">
            <w:rPr>
              <w:ins w:id="1059" w:author="Daniel Jensen" w:date="2024-07-18T13:19:00Z"/>
              <w:rFonts w:asciiTheme="minorHAnsi" w:eastAsia="Times New Roman" w:hAnsiTheme="minorHAnsi" w:cstheme="minorHAnsi"/>
              <w:sz w:val="24"/>
              <w:szCs w:val="24"/>
            </w:rPr>
          </w:rPrChange>
        </w:rPr>
      </w:pPr>
      <w:ins w:id="1060" w:author="Daniel Jensen" w:date="2024-07-18T13:19:00Z">
        <w:r w:rsidRPr="00606A9D">
          <w:rPr>
            <w:rFonts w:asciiTheme="minorHAnsi" w:eastAsia="Times New Roman" w:hAnsiTheme="minorHAnsi" w:cstheme="minorHAnsi"/>
            <w:color w:val="000000"/>
            <w:sz w:val="24"/>
            <w:szCs w:val="24"/>
            <w:rPrChange w:id="1061" w:author="Daniel Jensen" w:date="2024-08-22T14:22:00Z">
              <w:rPr>
                <w:rFonts w:asciiTheme="minorHAnsi" w:eastAsia="Times New Roman" w:hAnsiTheme="minorHAnsi" w:cstheme="minorHAnsi"/>
                <w:sz w:val="24"/>
                <w:szCs w:val="24"/>
              </w:rPr>
            </w:rPrChange>
          </w:rPr>
          <w:t>A (PDF) file of the plat.</w:t>
        </w:r>
      </w:ins>
    </w:p>
    <w:p w14:paraId="363B9B8E" w14:textId="77777777" w:rsidR="002A2D3F" w:rsidRPr="00606A9D" w:rsidRDefault="002A2D3F" w:rsidP="002A2D3F">
      <w:pPr>
        <w:pStyle w:val="ListParagraph"/>
        <w:numPr>
          <w:ilvl w:val="1"/>
          <w:numId w:val="9"/>
        </w:numPr>
        <w:shd w:val="clear" w:color="auto" w:fill="FFFFFF"/>
        <w:spacing w:after="150" w:line="240" w:lineRule="auto"/>
        <w:jc w:val="both"/>
        <w:rPr>
          <w:ins w:id="1062" w:author="Daniel Jensen" w:date="2024-07-18T13:19:00Z"/>
          <w:rFonts w:asciiTheme="minorHAnsi" w:eastAsia="Times New Roman" w:hAnsiTheme="minorHAnsi" w:cstheme="minorHAnsi"/>
          <w:color w:val="000000"/>
          <w:sz w:val="24"/>
          <w:szCs w:val="24"/>
          <w:rPrChange w:id="1063" w:author="Daniel Jensen" w:date="2024-08-22T14:22:00Z">
            <w:rPr>
              <w:ins w:id="1064" w:author="Daniel Jensen" w:date="2024-07-18T13:19:00Z"/>
              <w:rFonts w:asciiTheme="minorHAnsi" w:eastAsia="Times New Roman" w:hAnsiTheme="minorHAnsi" w:cstheme="minorHAnsi"/>
              <w:sz w:val="24"/>
              <w:szCs w:val="24"/>
            </w:rPr>
          </w:rPrChange>
        </w:rPr>
      </w:pPr>
      <w:ins w:id="1065" w:author="Daniel Jensen" w:date="2024-07-18T13:19:00Z">
        <w:r w:rsidRPr="00606A9D">
          <w:rPr>
            <w:rFonts w:asciiTheme="minorHAnsi" w:eastAsia="Times New Roman" w:hAnsiTheme="minorHAnsi" w:cstheme="minorHAnsi"/>
            <w:color w:val="000000"/>
            <w:sz w:val="24"/>
            <w:szCs w:val="24"/>
            <w:rPrChange w:id="1066" w:author="Daniel Jensen" w:date="2024-08-22T14:22:00Z">
              <w:rPr>
                <w:rFonts w:asciiTheme="minorHAnsi" w:eastAsia="Times New Roman" w:hAnsiTheme="minorHAnsi" w:cstheme="minorHAnsi"/>
                <w:sz w:val="24"/>
                <w:szCs w:val="24"/>
              </w:rPr>
            </w:rPrChange>
          </w:rPr>
          <w:t>All fees for the Final Plat application are due upon filing the application.</w:t>
        </w:r>
      </w:ins>
    </w:p>
    <w:p w14:paraId="27CB645D" w14:textId="77777777" w:rsidR="002A2D3F" w:rsidRPr="00606A9D" w:rsidRDefault="002A2D3F" w:rsidP="002A2D3F">
      <w:pPr>
        <w:pStyle w:val="ListParagraph"/>
        <w:numPr>
          <w:ilvl w:val="1"/>
          <w:numId w:val="9"/>
        </w:numPr>
        <w:shd w:val="clear" w:color="auto" w:fill="FFFFFF"/>
        <w:spacing w:after="150" w:line="240" w:lineRule="auto"/>
        <w:jc w:val="both"/>
        <w:rPr>
          <w:ins w:id="1067" w:author="Daniel Jensen" w:date="2024-07-18T13:19:00Z"/>
          <w:rFonts w:asciiTheme="minorHAnsi" w:eastAsia="Times New Roman" w:hAnsiTheme="minorHAnsi" w:cstheme="minorHAnsi"/>
          <w:color w:val="000000"/>
          <w:sz w:val="24"/>
          <w:szCs w:val="24"/>
          <w:rPrChange w:id="1068" w:author="Daniel Jensen" w:date="2024-08-22T14:22:00Z">
            <w:rPr>
              <w:ins w:id="1069" w:author="Daniel Jensen" w:date="2024-07-18T13:19:00Z"/>
              <w:rFonts w:asciiTheme="minorHAnsi" w:eastAsia="Times New Roman" w:hAnsiTheme="minorHAnsi" w:cstheme="minorHAnsi"/>
              <w:sz w:val="24"/>
              <w:szCs w:val="24"/>
            </w:rPr>
          </w:rPrChange>
        </w:rPr>
      </w:pPr>
      <w:ins w:id="1070" w:author="Daniel Jensen" w:date="2024-07-18T13:19:00Z">
        <w:r w:rsidRPr="00606A9D">
          <w:rPr>
            <w:rFonts w:asciiTheme="minorHAnsi" w:eastAsia="Times New Roman" w:hAnsiTheme="minorHAnsi" w:cstheme="minorHAnsi"/>
            <w:color w:val="000000"/>
            <w:sz w:val="24"/>
            <w:szCs w:val="24"/>
            <w:rPrChange w:id="1071" w:author="Daniel Jensen" w:date="2024-08-22T14:22:00Z">
              <w:rPr>
                <w:rFonts w:asciiTheme="minorHAnsi" w:eastAsia="Times New Roman" w:hAnsiTheme="minorHAnsi" w:cstheme="minorHAnsi"/>
                <w:sz w:val="24"/>
                <w:szCs w:val="24"/>
              </w:rPr>
            </w:rPrChange>
          </w:rPr>
          <w:t>All other information required on the Final Plat Checklist and necessary to determine compliance with this code and all applicable regulations.</w:t>
        </w:r>
      </w:ins>
    </w:p>
    <w:p w14:paraId="40D60C17" w14:textId="77777777" w:rsidR="002A2D3F" w:rsidRPr="00606A9D" w:rsidRDefault="002A2D3F" w:rsidP="002A2D3F">
      <w:pPr>
        <w:pStyle w:val="ListParagraph"/>
        <w:numPr>
          <w:ilvl w:val="0"/>
          <w:numId w:val="9"/>
        </w:numPr>
        <w:shd w:val="clear" w:color="auto" w:fill="FFFFFF"/>
        <w:spacing w:after="150"/>
        <w:jc w:val="both"/>
        <w:rPr>
          <w:ins w:id="1072" w:author="Daniel Jensen" w:date="2024-07-18T13:19:00Z"/>
          <w:rFonts w:asciiTheme="minorHAnsi" w:eastAsia="Times New Roman" w:hAnsiTheme="minorHAnsi" w:cstheme="minorHAnsi"/>
          <w:color w:val="000000"/>
          <w:sz w:val="24"/>
          <w:szCs w:val="24"/>
          <w:rPrChange w:id="1073" w:author="Daniel Jensen" w:date="2024-08-22T14:22:00Z">
            <w:rPr>
              <w:ins w:id="1074" w:author="Daniel Jensen" w:date="2024-07-18T13:19:00Z"/>
              <w:rFonts w:asciiTheme="minorHAnsi" w:eastAsia="Times New Roman" w:hAnsiTheme="minorHAnsi" w:cstheme="minorHAnsi"/>
              <w:sz w:val="24"/>
              <w:szCs w:val="24"/>
            </w:rPr>
          </w:rPrChange>
        </w:rPr>
      </w:pPr>
      <w:ins w:id="1075" w:author="Daniel Jensen" w:date="2024-07-18T13:19:00Z">
        <w:r w:rsidRPr="00606A9D">
          <w:rPr>
            <w:rFonts w:asciiTheme="minorHAnsi" w:eastAsia="Times New Roman" w:hAnsiTheme="minorHAnsi" w:cstheme="minorHAnsi"/>
            <w:color w:val="000000"/>
            <w:sz w:val="24"/>
            <w:szCs w:val="24"/>
            <w:rPrChange w:id="1076" w:author="Daniel Jensen" w:date="2024-08-22T14:22:00Z">
              <w:rPr>
                <w:rFonts w:asciiTheme="minorHAnsi" w:eastAsia="Times New Roman" w:hAnsiTheme="minorHAnsi" w:cstheme="minorHAnsi"/>
                <w:sz w:val="24"/>
                <w:szCs w:val="24"/>
              </w:rPr>
            </w:rPrChange>
          </w:rPr>
          <w:t>Check for Completeness: The Town checks the submittal for completeness.</w:t>
        </w:r>
      </w:ins>
    </w:p>
    <w:p w14:paraId="6E9AB30E" w14:textId="77777777" w:rsidR="002A2D3F" w:rsidRPr="00606A9D" w:rsidRDefault="002A2D3F" w:rsidP="002A2D3F">
      <w:pPr>
        <w:pStyle w:val="ListParagraph"/>
        <w:numPr>
          <w:ilvl w:val="1"/>
          <w:numId w:val="9"/>
        </w:numPr>
        <w:shd w:val="clear" w:color="auto" w:fill="FFFFFF"/>
        <w:spacing w:after="150" w:line="240" w:lineRule="auto"/>
        <w:jc w:val="both"/>
        <w:rPr>
          <w:ins w:id="1077" w:author="Daniel Jensen" w:date="2024-07-18T13:19:00Z"/>
          <w:rFonts w:asciiTheme="minorHAnsi" w:eastAsia="Times New Roman" w:hAnsiTheme="minorHAnsi" w:cstheme="minorHAnsi"/>
          <w:color w:val="000000"/>
          <w:sz w:val="24"/>
          <w:szCs w:val="24"/>
          <w:rPrChange w:id="1078" w:author="Daniel Jensen" w:date="2024-08-22T14:22:00Z">
            <w:rPr>
              <w:ins w:id="1079" w:author="Daniel Jensen" w:date="2024-07-18T13:19:00Z"/>
              <w:rFonts w:asciiTheme="minorHAnsi" w:eastAsia="Times New Roman" w:hAnsiTheme="minorHAnsi" w:cstheme="minorHAnsi"/>
              <w:sz w:val="24"/>
              <w:szCs w:val="24"/>
            </w:rPr>
          </w:rPrChange>
        </w:rPr>
      </w:pPr>
      <w:ins w:id="1080" w:author="Daniel Jensen" w:date="2024-07-18T13:19:00Z">
        <w:r w:rsidRPr="00606A9D">
          <w:rPr>
            <w:rFonts w:asciiTheme="minorHAnsi" w:eastAsia="Times New Roman" w:hAnsiTheme="minorHAnsi" w:cstheme="minorHAnsi"/>
            <w:color w:val="000000"/>
            <w:sz w:val="24"/>
            <w:szCs w:val="24"/>
            <w:rPrChange w:id="1081" w:author="Daniel Jensen" w:date="2024-08-22T14:22:00Z">
              <w:rPr>
                <w:rFonts w:asciiTheme="minorHAnsi" w:eastAsia="Times New Roman" w:hAnsiTheme="minorHAnsi" w:cstheme="minorHAnsi"/>
                <w:sz w:val="24"/>
                <w:szCs w:val="24"/>
              </w:rPr>
            </w:rPrChange>
          </w:rPr>
          <w:t xml:space="preserve">If the submittal includes all materials, the Town receives the submittal and starts the review. </w:t>
        </w:r>
      </w:ins>
    </w:p>
    <w:p w14:paraId="3FD42516" w14:textId="77777777" w:rsidR="002A2D3F" w:rsidRPr="00606A9D" w:rsidRDefault="002A2D3F" w:rsidP="002A2D3F">
      <w:pPr>
        <w:pStyle w:val="ListParagraph"/>
        <w:numPr>
          <w:ilvl w:val="1"/>
          <w:numId w:val="9"/>
        </w:numPr>
        <w:shd w:val="clear" w:color="auto" w:fill="FFFFFF"/>
        <w:spacing w:after="150" w:line="240" w:lineRule="auto"/>
        <w:jc w:val="both"/>
        <w:rPr>
          <w:ins w:id="1082" w:author="Daniel Jensen" w:date="2024-07-18T13:19:00Z"/>
          <w:rFonts w:asciiTheme="minorHAnsi" w:eastAsia="Times New Roman" w:hAnsiTheme="minorHAnsi" w:cstheme="minorHAnsi"/>
          <w:color w:val="000000"/>
          <w:sz w:val="24"/>
          <w:szCs w:val="24"/>
          <w:rPrChange w:id="1083" w:author="Daniel Jensen" w:date="2024-08-22T14:22:00Z">
            <w:rPr>
              <w:ins w:id="1084" w:author="Daniel Jensen" w:date="2024-07-18T13:19:00Z"/>
              <w:rFonts w:asciiTheme="minorHAnsi" w:eastAsia="Times New Roman" w:hAnsiTheme="minorHAnsi" w:cstheme="minorHAnsi"/>
              <w:sz w:val="24"/>
              <w:szCs w:val="24"/>
            </w:rPr>
          </w:rPrChange>
        </w:rPr>
      </w:pPr>
      <w:ins w:id="1085" w:author="Daniel Jensen" w:date="2024-07-18T13:19:00Z">
        <w:r w:rsidRPr="00606A9D">
          <w:rPr>
            <w:rFonts w:asciiTheme="minorHAnsi" w:eastAsia="Times New Roman" w:hAnsiTheme="minorHAnsi" w:cstheme="minorHAnsi"/>
            <w:color w:val="000000"/>
            <w:sz w:val="24"/>
            <w:szCs w:val="24"/>
            <w:rPrChange w:id="1086" w:author="Daniel Jensen" w:date="2024-08-22T14:22:00Z">
              <w:rPr>
                <w:rFonts w:asciiTheme="minorHAnsi" w:eastAsia="Times New Roman" w:hAnsiTheme="minorHAnsi" w:cstheme="minorHAnsi"/>
                <w:sz w:val="24"/>
                <w:szCs w:val="24"/>
              </w:rPr>
            </w:rPrChange>
          </w:rPr>
          <w:t xml:space="preserve">If the submittal is found to be incomplete, the submittal is returned to the applicant. No review shall commence until the Town has made a determination that the application is complete.  </w:t>
        </w:r>
      </w:ins>
    </w:p>
    <w:p w14:paraId="489F805A" w14:textId="77777777" w:rsidR="002A2D3F" w:rsidRPr="00606A9D" w:rsidRDefault="002A2D3F" w:rsidP="002A2D3F">
      <w:pPr>
        <w:pStyle w:val="ListParagraph"/>
        <w:numPr>
          <w:ilvl w:val="0"/>
          <w:numId w:val="9"/>
        </w:numPr>
        <w:shd w:val="clear" w:color="auto" w:fill="FFFFFF"/>
        <w:spacing w:after="150"/>
        <w:jc w:val="both"/>
        <w:rPr>
          <w:ins w:id="1087" w:author="Daniel Jensen" w:date="2024-07-18T13:19:00Z"/>
          <w:rFonts w:asciiTheme="minorHAnsi" w:eastAsia="Times New Roman" w:hAnsiTheme="minorHAnsi" w:cstheme="minorHAnsi"/>
          <w:color w:val="000000"/>
          <w:sz w:val="24"/>
          <w:szCs w:val="24"/>
          <w:rPrChange w:id="1088" w:author="Daniel Jensen" w:date="2024-08-22T14:22:00Z">
            <w:rPr>
              <w:ins w:id="1089" w:author="Daniel Jensen" w:date="2024-07-18T13:19:00Z"/>
              <w:rFonts w:asciiTheme="minorHAnsi" w:eastAsia="Times New Roman" w:hAnsiTheme="minorHAnsi" w:cstheme="minorHAnsi"/>
              <w:sz w:val="24"/>
              <w:szCs w:val="24"/>
            </w:rPr>
          </w:rPrChange>
        </w:rPr>
      </w:pPr>
      <w:ins w:id="1090" w:author="Daniel Jensen" w:date="2024-07-18T13:19:00Z">
        <w:r w:rsidRPr="00606A9D">
          <w:rPr>
            <w:rFonts w:asciiTheme="minorHAnsi" w:eastAsia="Times New Roman" w:hAnsiTheme="minorHAnsi" w:cstheme="minorHAnsi"/>
            <w:color w:val="000000"/>
            <w:sz w:val="24"/>
            <w:szCs w:val="24"/>
            <w:rPrChange w:id="1091" w:author="Daniel Jensen" w:date="2024-08-22T14:22:00Z">
              <w:rPr>
                <w:rFonts w:asciiTheme="minorHAnsi" w:eastAsia="Times New Roman" w:hAnsiTheme="minorHAnsi" w:cstheme="minorHAnsi"/>
                <w:sz w:val="24"/>
                <w:szCs w:val="24"/>
              </w:rPr>
            </w:rPrChange>
          </w:rPr>
          <w:t xml:space="preserve">Town Review Time Frame: After a determination that the application submittal is complete, the Town begins its review. The Town has a thirty (30) day review window to conduct its review and provide comments to the applicant. </w:t>
        </w:r>
      </w:ins>
    </w:p>
    <w:p w14:paraId="2A0BE1DA" w14:textId="77777777" w:rsidR="002A2D3F" w:rsidRPr="00606A9D" w:rsidRDefault="002A2D3F" w:rsidP="002A2D3F">
      <w:pPr>
        <w:pStyle w:val="ListParagraph"/>
        <w:numPr>
          <w:ilvl w:val="1"/>
          <w:numId w:val="9"/>
        </w:numPr>
        <w:shd w:val="clear" w:color="auto" w:fill="FFFFFF"/>
        <w:spacing w:after="150"/>
        <w:jc w:val="both"/>
        <w:rPr>
          <w:ins w:id="1092" w:author="Daniel Jensen" w:date="2024-07-18T13:19:00Z"/>
          <w:rFonts w:asciiTheme="minorHAnsi" w:eastAsia="Times New Roman" w:hAnsiTheme="minorHAnsi" w:cstheme="minorHAnsi"/>
          <w:color w:val="000000"/>
          <w:sz w:val="24"/>
          <w:szCs w:val="24"/>
          <w:rPrChange w:id="1093" w:author="Daniel Jensen" w:date="2024-08-22T14:22:00Z">
            <w:rPr>
              <w:ins w:id="1094" w:author="Daniel Jensen" w:date="2024-07-18T13:19:00Z"/>
              <w:rFonts w:asciiTheme="minorHAnsi" w:eastAsia="Times New Roman" w:hAnsiTheme="minorHAnsi" w:cstheme="minorHAnsi"/>
              <w:sz w:val="24"/>
              <w:szCs w:val="24"/>
            </w:rPr>
          </w:rPrChange>
        </w:rPr>
      </w:pPr>
      <w:ins w:id="1095" w:author="Daniel Jensen" w:date="2024-07-18T13:19:00Z">
        <w:r w:rsidRPr="00606A9D">
          <w:rPr>
            <w:rFonts w:asciiTheme="minorHAnsi" w:eastAsia="Times New Roman" w:hAnsiTheme="minorHAnsi" w:cstheme="minorHAnsi"/>
            <w:color w:val="000000"/>
            <w:sz w:val="24"/>
            <w:szCs w:val="24"/>
            <w:rPrChange w:id="1096" w:author="Daniel Jensen" w:date="2024-08-22T14:22:00Z">
              <w:rPr>
                <w:rFonts w:asciiTheme="minorHAnsi" w:eastAsia="Times New Roman" w:hAnsiTheme="minorHAnsi" w:cstheme="minorHAnsi"/>
                <w:sz w:val="24"/>
                <w:szCs w:val="24"/>
              </w:rPr>
            </w:rPrChange>
          </w:rPr>
          <w:t>Land Uses: The review cycle number of days only applies to single family, two family, and townhome developments. It does not apply to other land uses, such as commercial, industrial, or other multifamily development.</w:t>
        </w:r>
      </w:ins>
    </w:p>
    <w:p w14:paraId="24E423EA" w14:textId="77777777" w:rsidR="002A2D3F" w:rsidRPr="00606A9D" w:rsidRDefault="002A2D3F" w:rsidP="002A2D3F">
      <w:pPr>
        <w:pStyle w:val="ListParagraph"/>
        <w:numPr>
          <w:ilvl w:val="0"/>
          <w:numId w:val="9"/>
        </w:numPr>
        <w:shd w:val="clear" w:color="auto" w:fill="FFFFFF"/>
        <w:spacing w:after="150"/>
        <w:jc w:val="both"/>
        <w:rPr>
          <w:ins w:id="1097" w:author="Daniel Jensen" w:date="2024-07-18T13:19:00Z"/>
          <w:rFonts w:asciiTheme="minorHAnsi" w:eastAsia="Times New Roman" w:hAnsiTheme="minorHAnsi" w:cstheme="minorHAnsi"/>
          <w:color w:val="000000"/>
          <w:sz w:val="24"/>
          <w:szCs w:val="24"/>
          <w:rPrChange w:id="1098" w:author="Daniel Jensen" w:date="2024-08-22T14:22:00Z">
            <w:rPr>
              <w:ins w:id="1099" w:author="Daniel Jensen" w:date="2024-07-18T13:19:00Z"/>
              <w:rFonts w:asciiTheme="minorHAnsi" w:eastAsia="Times New Roman" w:hAnsiTheme="minorHAnsi" w:cstheme="minorHAnsi"/>
              <w:sz w:val="24"/>
              <w:szCs w:val="24"/>
            </w:rPr>
          </w:rPrChange>
        </w:rPr>
      </w:pPr>
      <w:ins w:id="1100" w:author="Daniel Jensen" w:date="2024-07-18T13:19:00Z">
        <w:r w:rsidRPr="00606A9D">
          <w:rPr>
            <w:rFonts w:asciiTheme="minorHAnsi" w:eastAsia="Times New Roman" w:hAnsiTheme="minorHAnsi" w:cstheme="minorHAnsi"/>
            <w:color w:val="000000"/>
            <w:sz w:val="24"/>
            <w:szCs w:val="24"/>
            <w:rPrChange w:id="1101" w:author="Daniel Jensen" w:date="2024-08-22T14:22:00Z">
              <w:rPr>
                <w:rFonts w:asciiTheme="minorHAnsi" w:eastAsia="Times New Roman" w:hAnsiTheme="minorHAnsi" w:cstheme="minorHAnsi"/>
                <w:sz w:val="24"/>
                <w:szCs w:val="24"/>
              </w:rPr>
            </w:rPrChange>
          </w:rPr>
          <w:t>Water Conveyance Facilities: If the location is within one hundred (100) feet of a water conveyance facility, within twenty (20) calendar days after receipt of the completed application, the Town shall notify in writing the Water Conveyance Facility Owner(s) of the Application and request comments related to the following aspects of the water conveyance facility: access, maintenance, protection, safety, and any other issues related.</w:t>
        </w:r>
      </w:ins>
    </w:p>
    <w:p w14:paraId="5F4298EE" w14:textId="77777777" w:rsidR="002A2D3F" w:rsidRPr="00606A9D" w:rsidRDefault="002A2D3F" w:rsidP="002A2D3F">
      <w:pPr>
        <w:pStyle w:val="ListParagraph"/>
        <w:numPr>
          <w:ilvl w:val="1"/>
          <w:numId w:val="9"/>
        </w:numPr>
        <w:shd w:val="clear" w:color="auto" w:fill="FFFFFF"/>
        <w:spacing w:after="150" w:line="240" w:lineRule="auto"/>
        <w:jc w:val="both"/>
        <w:rPr>
          <w:ins w:id="1102" w:author="Daniel Jensen" w:date="2024-07-18T13:19:00Z"/>
          <w:rFonts w:asciiTheme="minorHAnsi" w:eastAsia="Times New Roman" w:hAnsiTheme="minorHAnsi" w:cstheme="minorHAnsi"/>
          <w:color w:val="000000"/>
          <w:sz w:val="24"/>
          <w:szCs w:val="24"/>
          <w:rPrChange w:id="1103" w:author="Daniel Jensen" w:date="2024-08-22T14:22:00Z">
            <w:rPr>
              <w:ins w:id="1104" w:author="Daniel Jensen" w:date="2024-07-18T13:19:00Z"/>
              <w:rFonts w:asciiTheme="minorHAnsi" w:eastAsia="Times New Roman" w:hAnsiTheme="minorHAnsi" w:cstheme="minorHAnsi"/>
              <w:sz w:val="24"/>
              <w:szCs w:val="24"/>
            </w:rPr>
          </w:rPrChange>
        </w:rPr>
      </w:pPr>
      <w:ins w:id="1105" w:author="Daniel Jensen" w:date="2024-07-18T13:19:00Z">
        <w:r w:rsidRPr="00606A9D">
          <w:rPr>
            <w:rFonts w:asciiTheme="minorHAnsi" w:eastAsia="Times New Roman" w:hAnsiTheme="minorHAnsi" w:cstheme="minorHAnsi"/>
            <w:color w:val="000000"/>
            <w:sz w:val="24"/>
            <w:szCs w:val="24"/>
            <w:rPrChange w:id="1106" w:author="Daniel Jensen" w:date="2024-08-22T14:22:00Z">
              <w:rPr>
                <w:rFonts w:asciiTheme="minorHAnsi" w:eastAsia="Times New Roman" w:hAnsiTheme="minorHAnsi" w:cstheme="minorHAnsi"/>
                <w:sz w:val="24"/>
                <w:szCs w:val="24"/>
              </w:rPr>
            </w:rPrChange>
          </w:rPr>
          <w:t xml:space="preserve">Any Water Conveyance Facility shall have at least twenty (20) days to respond. While the Town may provide comments to the applicant before this twenty (20) day window is complete, the Administrative Land Use Authority shall not grant approval until after at least twenty (20) days after the day on which the Town mailed notice to the Water Conveyance Facility. </w:t>
        </w:r>
      </w:ins>
    </w:p>
    <w:p w14:paraId="18F1C2E5" w14:textId="77777777" w:rsidR="002A2D3F" w:rsidRPr="00606A9D" w:rsidRDefault="002A2D3F" w:rsidP="002A2D3F">
      <w:pPr>
        <w:pStyle w:val="ListParagraph"/>
        <w:numPr>
          <w:ilvl w:val="1"/>
          <w:numId w:val="9"/>
        </w:numPr>
        <w:shd w:val="clear" w:color="auto" w:fill="FFFFFF"/>
        <w:spacing w:after="150" w:line="240" w:lineRule="auto"/>
        <w:jc w:val="both"/>
        <w:rPr>
          <w:ins w:id="1107" w:author="Daniel Jensen" w:date="2024-07-18T13:19:00Z"/>
          <w:rFonts w:asciiTheme="minorHAnsi" w:eastAsia="Times New Roman" w:hAnsiTheme="minorHAnsi" w:cstheme="minorHAnsi"/>
          <w:color w:val="000000"/>
          <w:sz w:val="24"/>
          <w:szCs w:val="24"/>
          <w:rPrChange w:id="1108" w:author="Daniel Jensen" w:date="2024-08-22T14:22:00Z">
            <w:rPr>
              <w:ins w:id="1109" w:author="Daniel Jensen" w:date="2024-07-18T13:19:00Z"/>
              <w:rFonts w:asciiTheme="minorHAnsi" w:eastAsia="Times New Roman" w:hAnsiTheme="minorHAnsi" w:cstheme="minorHAnsi"/>
              <w:sz w:val="24"/>
              <w:szCs w:val="24"/>
            </w:rPr>
          </w:rPrChange>
        </w:rPr>
      </w:pPr>
      <w:ins w:id="1110" w:author="Daniel Jensen" w:date="2024-07-18T13:19:00Z">
        <w:r w:rsidRPr="00606A9D">
          <w:rPr>
            <w:rFonts w:asciiTheme="minorHAnsi" w:eastAsia="Times New Roman" w:hAnsiTheme="minorHAnsi" w:cstheme="minorHAnsi"/>
            <w:color w:val="000000"/>
            <w:sz w:val="24"/>
            <w:szCs w:val="24"/>
            <w:rPrChange w:id="1111" w:author="Daniel Jensen" w:date="2024-08-22T14:22:00Z">
              <w:rPr>
                <w:rFonts w:asciiTheme="minorHAnsi" w:eastAsia="Times New Roman" w:hAnsiTheme="minorHAnsi" w:cstheme="minorHAnsi"/>
                <w:sz w:val="24"/>
                <w:szCs w:val="24"/>
              </w:rPr>
            </w:rPrChange>
          </w:rPr>
          <w:t>Water Conveyance Facility: Shall mean a ditch, canal, flume, pipeline, or other watercourse used to convey water used for irrigation or stormwater drainage and any related easement for the ditch, canal, flume, pipeline, or other watercourse. See State Code 73-1-15.5-1b.</w:t>
        </w:r>
      </w:ins>
    </w:p>
    <w:p w14:paraId="0DCE9C44" w14:textId="77777777" w:rsidR="002A2D3F" w:rsidRPr="00606A9D" w:rsidRDefault="002A2D3F" w:rsidP="002A2D3F">
      <w:pPr>
        <w:pStyle w:val="ListParagraph"/>
        <w:numPr>
          <w:ilvl w:val="0"/>
          <w:numId w:val="9"/>
        </w:numPr>
        <w:shd w:val="clear" w:color="auto" w:fill="FFFFFF"/>
        <w:spacing w:after="150"/>
        <w:jc w:val="both"/>
        <w:rPr>
          <w:ins w:id="1112" w:author="Daniel Jensen" w:date="2024-07-18T13:19:00Z"/>
          <w:rFonts w:asciiTheme="minorHAnsi" w:eastAsia="Times New Roman" w:hAnsiTheme="minorHAnsi" w:cstheme="minorHAnsi"/>
          <w:color w:val="000000"/>
          <w:sz w:val="24"/>
          <w:szCs w:val="24"/>
          <w:rPrChange w:id="1113" w:author="Daniel Jensen" w:date="2024-08-22T14:22:00Z">
            <w:rPr>
              <w:ins w:id="1114" w:author="Daniel Jensen" w:date="2024-07-18T13:19:00Z"/>
              <w:rFonts w:asciiTheme="minorHAnsi" w:eastAsia="Times New Roman" w:hAnsiTheme="minorHAnsi" w:cstheme="minorHAnsi"/>
              <w:sz w:val="24"/>
              <w:szCs w:val="24"/>
            </w:rPr>
          </w:rPrChange>
        </w:rPr>
      </w:pPr>
      <w:ins w:id="1115" w:author="Daniel Jensen" w:date="2024-07-18T13:19:00Z">
        <w:r w:rsidRPr="00606A9D">
          <w:rPr>
            <w:rFonts w:asciiTheme="minorHAnsi" w:eastAsia="Times New Roman" w:hAnsiTheme="minorHAnsi" w:cstheme="minorHAnsi"/>
            <w:color w:val="000000"/>
            <w:sz w:val="24"/>
            <w:szCs w:val="24"/>
            <w:rPrChange w:id="1116" w:author="Daniel Jensen" w:date="2024-08-22T14:22:00Z">
              <w:rPr>
                <w:rFonts w:asciiTheme="minorHAnsi" w:eastAsia="Times New Roman" w:hAnsiTheme="minorHAnsi" w:cstheme="minorHAnsi"/>
                <w:sz w:val="24"/>
                <w:szCs w:val="24"/>
              </w:rPr>
            </w:rPrChange>
          </w:rPr>
          <w:t xml:space="preserve"> Attorney Review: During review, the Town Attorney shall review the Final Plat and shall recommend approval if the attorney finds that: </w:t>
        </w:r>
      </w:ins>
    </w:p>
    <w:p w14:paraId="4A4DA4B5" w14:textId="70D2EBBD" w:rsidR="002A2D3F" w:rsidRPr="00606A9D" w:rsidRDefault="002A2D3F" w:rsidP="002A2D3F">
      <w:pPr>
        <w:pStyle w:val="ListParagraph"/>
        <w:numPr>
          <w:ilvl w:val="1"/>
          <w:numId w:val="9"/>
        </w:numPr>
        <w:shd w:val="clear" w:color="auto" w:fill="FFFFFF"/>
        <w:spacing w:after="150" w:line="240" w:lineRule="auto"/>
        <w:jc w:val="both"/>
        <w:rPr>
          <w:ins w:id="1117" w:author="Daniel Jensen" w:date="2024-07-18T13:19:00Z"/>
          <w:rFonts w:asciiTheme="minorHAnsi" w:eastAsia="Times New Roman" w:hAnsiTheme="minorHAnsi" w:cstheme="minorHAnsi"/>
          <w:color w:val="000000"/>
          <w:sz w:val="24"/>
          <w:szCs w:val="24"/>
          <w:rPrChange w:id="1118" w:author="Daniel Jensen" w:date="2024-08-22T14:22:00Z">
            <w:rPr>
              <w:ins w:id="1119" w:author="Daniel Jensen" w:date="2024-07-18T13:19:00Z"/>
              <w:rFonts w:asciiTheme="minorHAnsi" w:eastAsia="Times New Roman" w:hAnsiTheme="minorHAnsi" w:cstheme="minorHAnsi"/>
              <w:sz w:val="24"/>
              <w:szCs w:val="24"/>
            </w:rPr>
          </w:rPrChange>
        </w:rPr>
      </w:pPr>
      <w:ins w:id="1120" w:author="Daniel Jensen" w:date="2024-07-18T13:19:00Z">
        <w:r w:rsidRPr="00606A9D">
          <w:rPr>
            <w:rFonts w:asciiTheme="minorHAnsi" w:eastAsia="Times New Roman" w:hAnsiTheme="minorHAnsi" w:cstheme="minorHAnsi"/>
            <w:color w:val="000000"/>
            <w:sz w:val="24"/>
            <w:szCs w:val="24"/>
            <w:rPrChange w:id="1121" w:author="Daniel Jensen" w:date="2024-08-22T14:22:00Z">
              <w:rPr>
                <w:rFonts w:asciiTheme="minorHAnsi" w:eastAsia="Times New Roman" w:hAnsiTheme="minorHAnsi" w:cstheme="minorHAnsi"/>
                <w:sz w:val="24"/>
                <w:szCs w:val="24"/>
              </w:rPr>
            </w:rPrChange>
          </w:rPr>
          <w:t xml:space="preserve">There is a current title opinion from a licensed title company showing that the person dedicating the property described on the Final Plat is the title owner as shown on the records of the </w:t>
        </w:r>
      </w:ins>
      <w:ins w:id="1122" w:author="Daniel Jensen" w:date="2024-07-18T13:26:00Z">
        <w:r w:rsidR="00A716E7" w:rsidRPr="00606A9D">
          <w:rPr>
            <w:rFonts w:asciiTheme="minorHAnsi" w:eastAsia="Times New Roman" w:hAnsiTheme="minorHAnsi" w:cstheme="minorHAnsi"/>
            <w:color w:val="000000"/>
            <w:sz w:val="24"/>
            <w:szCs w:val="24"/>
            <w:rPrChange w:id="1123" w:author="Daniel Jensen" w:date="2024-08-22T14:22:00Z">
              <w:rPr>
                <w:rFonts w:asciiTheme="minorHAnsi" w:eastAsia="Times New Roman" w:hAnsiTheme="minorHAnsi" w:cstheme="minorHAnsi"/>
                <w:sz w:val="24"/>
                <w:szCs w:val="24"/>
              </w:rPr>
            </w:rPrChange>
          </w:rPr>
          <w:t>Garfield</w:t>
        </w:r>
      </w:ins>
      <w:ins w:id="1124" w:author="Daniel Jensen" w:date="2024-07-18T13:19:00Z">
        <w:r w:rsidRPr="00606A9D">
          <w:rPr>
            <w:rFonts w:asciiTheme="minorHAnsi" w:eastAsia="Times New Roman" w:hAnsiTheme="minorHAnsi" w:cstheme="minorHAnsi"/>
            <w:color w:val="000000"/>
            <w:sz w:val="24"/>
            <w:szCs w:val="24"/>
            <w:rPrChange w:id="1125" w:author="Daniel Jensen" w:date="2024-08-22T14:22:00Z">
              <w:rPr>
                <w:rFonts w:asciiTheme="minorHAnsi" w:eastAsia="Times New Roman" w:hAnsiTheme="minorHAnsi" w:cstheme="minorHAnsi"/>
                <w:sz w:val="24"/>
                <w:szCs w:val="24"/>
              </w:rPr>
            </w:rPrChange>
          </w:rPr>
          <w:t xml:space="preserve"> County Recorder's Office. </w:t>
        </w:r>
      </w:ins>
    </w:p>
    <w:p w14:paraId="1FB4A2F3" w14:textId="77777777" w:rsidR="002A2D3F" w:rsidRPr="00606A9D" w:rsidRDefault="002A2D3F" w:rsidP="002A2D3F">
      <w:pPr>
        <w:pStyle w:val="ListParagraph"/>
        <w:numPr>
          <w:ilvl w:val="1"/>
          <w:numId w:val="9"/>
        </w:numPr>
        <w:shd w:val="clear" w:color="auto" w:fill="FFFFFF"/>
        <w:spacing w:after="150" w:line="240" w:lineRule="auto"/>
        <w:jc w:val="both"/>
        <w:rPr>
          <w:ins w:id="1126" w:author="Daniel Jensen" w:date="2024-07-18T13:19:00Z"/>
          <w:rFonts w:asciiTheme="minorHAnsi" w:eastAsia="Times New Roman" w:hAnsiTheme="minorHAnsi" w:cstheme="minorHAnsi"/>
          <w:color w:val="000000"/>
          <w:sz w:val="24"/>
          <w:szCs w:val="24"/>
          <w:rPrChange w:id="1127" w:author="Daniel Jensen" w:date="2024-08-22T14:22:00Z">
            <w:rPr>
              <w:ins w:id="1128" w:author="Daniel Jensen" w:date="2024-07-18T13:19:00Z"/>
              <w:rFonts w:asciiTheme="minorHAnsi" w:eastAsia="Times New Roman" w:hAnsiTheme="minorHAnsi" w:cstheme="minorHAnsi"/>
              <w:sz w:val="24"/>
              <w:szCs w:val="24"/>
            </w:rPr>
          </w:rPrChange>
        </w:rPr>
      </w:pPr>
      <w:ins w:id="1129" w:author="Daniel Jensen" w:date="2024-07-18T13:19:00Z">
        <w:r w:rsidRPr="00606A9D">
          <w:rPr>
            <w:rFonts w:asciiTheme="minorHAnsi" w:eastAsia="Times New Roman" w:hAnsiTheme="minorHAnsi" w:cstheme="minorHAnsi"/>
            <w:color w:val="000000"/>
            <w:sz w:val="24"/>
            <w:szCs w:val="24"/>
            <w:rPrChange w:id="1130" w:author="Daniel Jensen" w:date="2024-08-22T14:22:00Z">
              <w:rPr>
                <w:rFonts w:asciiTheme="minorHAnsi" w:eastAsia="Times New Roman" w:hAnsiTheme="minorHAnsi" w:cstheme="minorHAnsi"/>
                <w:sz w:val="24"/>
                <w:szCs w:val="24"/>
              </w:rPr>
            </w:rPrChange>
          </w:rPr>
          <w:t xml:space="preserve">The performance bond, escrow deposit, letter of credit, or trust deed with the Town is in appropriate form and signed by the necessary parties. </w:t>
        </w:r>
      </w:ins>
    </w:p>
    <w:p w14:paraId="6FDC0D08" w14:textId="77777777" w:rsidR="002A2D3F" w:rsidRPr="00606A9D" w:rsidRDefault="002A2D3F" w:rsidP="002A2D3F">
      <w:pPr>
        <w:pStyle w:val="ListParagraph"/>
        <w:numPr>
          <w:ilvl w:val="1"/>
          <w:numId w:val="9"/>
        </w:numPr>
        <w:shd w:val="clear" w:color="auto" w:fill="FFFFFF"/>
        <w:spacing w:after="150" w:line="240" w:lineRule="auto"/>
        <w:jc w:val="both"/>
        <w:rPr>
          <w:ins w:id="1131" w:author="Daniel Jensen" w:date="2024-07-18T13:19:00Z"/>
          <w:rFonts w:asciiTheme="minorHAnsi" w:eastAsia="Times New Roman" w:hAnsiTheme="minorHAnsi" w:cstheme="minorHAnsi"/>
          <w:color w:val="000000"/>
          <w:sz w:val="24"/>
          <w:szCs w:val="24"/>
          <w:rPrChange w:id="1132" w:author="Daniel Jensen" w:date="2024-08-22T14:22:00Z">
            <w:rPr>
              <w:ins w:id="1133" w:author="Daniel Jensen" w:date="2024-07-18T13:19:00Z"/>
              <w:rFonts w:asciiTheme="minorHAnsi" w:eastAsia="Times New Roman" w:hAnsiTheme="minorHAnsi" w:cstheme="minorHAnsi"/>
              <w:sz w:val="24"/>
              <w:szCs w:val="24"/>
            </w:rPr>
          </w:rPrChange>
        </w:rPr>
      </w:pPr>
      <w:ins w:id="1134" w:author="Daniel Jensen" w:date="2024-07-18T13:19:00Z">
        <w:r w:rsidRPr="00606A9D">
          <w:rPr>
            <w:rFonts w:asciiTheme="minorHAnsi" w:eastAsia="Times New Roman" w:hAnsiTheme="minorHAnsi" w:cstheme="minorHAnsi"/>
            <w:color w:val="000000"/>
            <w:sz w:val="24"/>
            <w:szCs w:val="24"/>
            <w:rPrChange w:id="1135" w:author="Daniel Jensen" w:date="2024-08-22T14:22:00Z">
              <w:rPr>
                <w:rFonts w:asciiTheme="minorHAnsi" w:eastAsia="Times New Roman" w:hAnsiTheme="minorHAnsi" w:cstheme="minorHAnsi"/>
                <w:sz w:val="24"/>
                <w:szCs w:val="24"/>
              </w:rPr>
            </w:rPrChange>
          </w:rPr>
          <w:t>That the subdivision does not, in the attorney’s opinion, violate any ordinance of the Town or the laws of the State of Utah of the rules and regulations promulgated pursuant thereto.</w:t>
        </w:r>
      </w:ins>
    </w:p>
    <w:p w14:paraId="67ECD40E" w14:textId="77777777" w:rsidR="002A2D3F" w:rsidRPr="00606A9D" w:rsidRDefault="002A2D3F" w:rsidP="002A2D3F">
      <w:pPr>
        <w:pStyle w:val="ListParagraph"/>
        <w:numPr>
          <w:ilvl w:val="0"/>
          <w:numId w:val="9"/>
        </w:numPr>
        <w:shd w:val="clear" w:color="auto" w:fill="FFFFFF"/>
        <w:spacing w:after="150"/>
        <w:jc w:val="both"/>
        <w:rPr>
          <w:ins w:id="1136" w:author="Daniel Jensen" w:date="2024-07-18T13:19:00Z"/>
          <w:rFonts w:asciiTheme="minorHAnsi" w:eastAsia="Times New Roman" w:hAnsiTheme="minorHAnsi" w:cstheme="minorHAnsi"/>
          <w:color w:val="000000"/>
          <w:sz w:val="24"/>
          <w:szCs w:val="24"/>
          <w:rPrChange w:id="1137" w:author="Daniel Jensen" w:date="2024-08-22T14:22:00Z">
            <w:rPr>
              <w:ins w:id="1138" w:author="Daniel Jensen" w:date="2024-07-18T13:19:00Z"/>
              <w:rFonts w:asciiTheme="minorHAnsi" w:eastAsia="Times New Roman" w:hAnsiTheme="minorHAnsi" w:cstheme="minorHAnsi"/>
              <w:sz w:val="24"/>
              <w:szCs w:val="24"/>
            </w:rPr>
          </w:rPrChange>
        </w:rPr>
      </w:pPr>
      <w:ins w:id="1139" w:author="Daniel Jensen" w:date="2024-07-18T13:19:00Z">
        <w:r w:rsidRPr="00606A9D">
          <w:rPr>
            <w:rFonts w:asciiTheme="minorHAnsi" w:eastAsia="Times New Roman" w:hAnsiTheme="minorHAnsi" w:cstheme="minorHAnsi"/>
            <w:color w:val="000000"/>
            <w:sz w:val="24"/>
            <w:szCs w:val="24"/>
            <w:rPrChange w:id="1140" w:author="Daniel Jensen" w:date="2024-08-22T14:22:00Z">
              <w:rPr>
                <w:rFonts w:asciiTheme="minorHAnsi" w:eastAsia="Times New Roman" w:hAnsiTheme="minorHAnsi" w:cstheme="minorHAnsi"/>
                <w:sz w:val="24"/>
                <w:szCs w:val="24"/>
              </w:rPr>
            </w:rPrChange>
          </w:rPr>
          <w:t xml:space="preserve">Determination of Corrections Required: Within the review window specified in Subsection (F) the Town shall complete a review of the Final Plat and all submittal content and provide a response to the applicant. The Town shall determine whether the completed application meets all requirements or requires corrective actions and shall notify the applicant in a written response. </w:t>
        </w:r>
      </w:ins>
    </w:p>
    <w:p w14:paraId="03900983" w14:textId="77777777" w:rsidR="002A2D3F" w:rsidRPr="00606A9D" w:rsidRDefault="002A2D3F" w:rsidP="002A2D3F">
      <w:pPr>
        <w:pStyle w:val="ListParagraph"/>
        <w:numPr>
          <w:ilvl w:val="1"/>
          <w:numId w:val="9"/>
        </w:numPr>
        <w:shd w:val="clear" w:color="auto" w:fill="FFFFFF"/>
        <w:spacing w:after="150"/>
        <w:jc w:val="both"/>
        <w:rPr>
          <w:ins w:id="1141" w:author="Daniel Jensen" w:date="2024-07-18T13:19:00Z"/>
          <w:rFonts w:asciiTheme="minorHAnsi" w:eastAsia="Times New Roman" w:hAnsiTheme="minorHAnsi" w:cstheme="minorHAnsi"/>
          <w:color w:val="000000"/>
          <w:sz w:val="24"/>
          <w:szCs w:val="24"/>
          <w:rPrChange w:id="1142" w:author="Daniel Jensen" w:date="2024-08-22T14:22:00Z">
            <w:rPr>
              <w:ins w:id="1143" w:author="Daniel Jensen" w:date="2024-07-18T13:19:00Z"/>
              <w:rFonts w:asciiTheme="minorHAnsi" w:eastAsia="Times New Roman" w:hAnsiTheme="minorHAnsi" w:cstheme="minorHAnsi"/>
              <w:sz w:val="24"/>
              <w:szCs w:val="24"/>
            </w:rPr>
          </w:rPrChange>
        </w:rPr>
      </w:pPr>
      <w:ins w:id="1144" w:author="Daniel Jensen" w:date="2024-07-18T13:19:00Z">
        <w:r w:rsidRPr="00606A9D">
          <w:rPr>
            <w:rFonts w:asciiTheme="minorHAnsi" w:eastAsia="Times New Roman" w:hAnsiTheme="minorHAnsi" w:cstheme="minorHAnsi"/>
            <w:color w:val="000000"/>
            <w:sz w:val="24"/>
            <w:szCs w:val="24"/>
            <w:rPrChange w:id="1145" w:author="Daniel Jensen" w:date="2024-08-22T14:22:00Z">
              <w:rPr>
                <w:rFonts w:asciiTheme="minorHAnsi" w:eastAsia="Times New Roman" w:hAnsiTheme="minorHAnsi" w:cstheme="minorHAnsi"/>
                <w:sz w:val="24"/>
                <w:szCs w:val="24"/>
              </w:rPr>
            </w:rPrChange>
          </w:rPr>
          <w:t>Application Requires Corrections: If the application is found to require corrections, the Town must be specific and cite the ordinance, statute, or specifications that require the modification. Comments shall be logged in an index of requested modifications or additions. The required corrections are sent to the applicant to prepare a resubmittal.</w:t>
        </w:r>
      </w:ins>
    </w:p>
    <w:p w14:paraId="47C993B2" w14:textId="77777777" w:rsidR="002A2D3F" w:rsidRPr="00606A9D" w:rsidRDefault="002A2D3F" w:rsidP="002A2D3F">
      <w:pPr>
        <w:pStyle w:val="ListParagraph"/>
        <w:numPr>
          <w:ilvl w:val="1"/>
          <w:numId w:val="9"/>
        </w:numPr>
        <w:shd w:val="clear" w:color="auto" w:fill="FFFFFF"/>
        <w:spacing w:after="150"/>
        <w:jc w:val="both"/>
        <w:rPr>
          <w:ins w:id="1146" w:author="Daniel Jensen" w:date="2024-07-18T13:19:00Z"/>
          <w:rFonts w:asciiTheme="minorHAnsi" w:eastAsia="Times New Roman" w:hAnsiTheme="minorHAnsi" w:cstheme="minorHAnsi"/>
          <w:color w:val="000000"/>
          <w:sz w:val="24"/>
          <w:szCs w:val="24"/>
          <w:rPrChange w:id="1147" w:author="Daniel Jensen" w:date="2024-08-22T14:22:00Z">
            <w:rPr>
              <w:ins w:id="1148" w:author="Daniel Jensen" w:date="2024-07-18T13:19:00Z"/>
              <w:rFonts w:asciiTheme="minorHAnsi" w:eastAsia="Times New Roman" w:hAnsiTheme="minorHAnsi" w:cstheme="minorHAnsi"/>
              <w:sz w:val="24"/>
              <w:szCs w:val="24"/>
            </w:rPr>
          </w:rPrChange>
        </w:rPr>
      </w:pPr>
      <w:ins w:id="1149" w:author="Daniel Jensen" w:date="2024-07-18T13:19:00Z">
        <w:r w:rsidRPr="00606A9D">
          <w:rPr>
            <w:rFonts w:asciiTheme="minorHAnsi" w:eastAsia="Times New Roman" w:hAnsiTheme="minorHAnsi" w:cstheme="minorHAnsi"/>
            <w:color w:val="000000"/>
            <w:sz w:val="24"/>
            <w:szCs w:val="24"/>
            <w:rPrChange w:id="1150" w:author="Daniel Jensen" w:date="2024-08-22T14:22:00Z">
              <w:rPr>
                <w:rFonts w:asciiTheme="minorHAnsi" w:eastAsia="Times New Roman" w:hAnsiTheme="minorHAnsi" w:cstheme="minorHAnsi"/>
                <w:sz w:val="24"/>
                <w:szCs w:val="24"/>
              </w:rPr>
            </w:rPrChange>
          </w:rPr>
          <w:t>Additional Information Required: The Town may require additional information relating to the applicant’s plans to ensure compliance with municipal ordinances and approved standards and specifications.</w:t>
        </w:r>
      </w:ins>
    </w:p>
    <w:p w14:paraId="1B33FAD8" w14:textId="77777777" w:rsidR="002A2D3F" w:rsidRPr="00606A9D" w:rsidRDefault="002A2D3F" w:rsidP="002A2D3F">
      <w:pPr>
        <w:pStyle w:val="ListParagraph"/>
        <w:numPr>
          <w:ilvl w:val="1"/>
          <w:numId w:val="9"/>
        </w:numPr>
        <w:shd w:val="clear" w:color="auto" w:fill="FFFFFF"/>
        <w:spacing w:after="150"/>
        <w:jc w:val="both"/>
        <w:rPr>
          <w:ins w:id="1151" w:author="Daniel Jensen" w:date="2024-07-18T13:19:00Z"/>
          <w:rFonts w:asciiTheme="minorHAnsi" w:eastAsia="Times New Roman" w:hAnsiTheme="minorHAnsi" w:cstheme="minorHAnsi"/>
          <w:color w:val="000000"/>
          <w:sz w:val="24"/>
          <w:szCs w:val="24"/>
          <w:rPrChange w:id="1152" w:author="Daniel Jensen" w:date="2024-08-22T14:22:00Z">
            <w:rPr>
              <w:ins w:id="1153" w:author="Daniel Jensen" w:date="2024-07-18T13:19:00Z"/>
              <w:rFonts w:asciiTheme="minorHAnsi" w:eastAsia="Times New Roman" w:hAnsiTheme="minorHAnsi" w:cstheme="minorHAnsi"/>
              <w:sz w:val="24"/>
              <w:szCs w:val="24"/>
            </w:rPr>
          </w:rPrChange>
        </w:rPr>
      </w:pPr>
      <w:ins w:id="1154" w:author="Daniel Jensen" w:date="2024-07-18T13:19:00Z">
        <w:r w:rsidRPr="00606A9D">
          <w:rPr>
            <w:rFonts w:asciiTheme="minorHAnsi" w:eastAsia="Times New Roman" w:hAnsiTheme="minorHAnsi" w:cstheme="minorHAnsi"/>
            <w:color w:val="000000"/>
            <w:sz w:val="24"/>
            <w:szCs w:val="24"/>
            <w:rPrChange w:id="1155" w:author="Daniel Jensen" w:date="2024-08-22T14:22:00Z">
              <w:rPr>
                <w:rFonts w:asciiTheme="minorHAnsi" w:eastAsia="Times New Roman" w:hAnsiTheme="minorHAnsi" w:cstheme="minorHAnsi"/>
                <w:sz w:val="24"/>
                <w:szCs w:val="24"/>
              </w:rPr>
            </w:rPrChange>
          </w:rPr>
          <w:t xml:space="preserve">Application Meets All Standards: If the applicant is found to meet all codes, standards, and specifications, the application is forwarded to the Administrative Land Use Authority for review and approval.  </w:t>
        </w:r>
      </w:ins>
    </w:p>
    <w:p w14:paraId="342AE884" w14:textId="77777777" w:rsidR="002A2D3F" w:rsidRPr="005C2529" w:rsidRDefault="002A2D3F" w:rsidP="002A2D3F">
      <w:pPr>
        <w:pStyle w:val="ListParagraph"/>
        <w:numPr>
          <w:ilvl w:val="0"/>
          <w:numId w:val="9"/>
        </w:numPr>
        <w:shd w:val="clear" w:color="auto" w:fill="FFFFFF"/>
        <w:spacing w:after="150"/>
        <w:jc w:val="both"/>
        <w:rPr>
          <w:ins w:id="1156" w:author="Daniel Jensen" w:date="2024-07-18T13:19:00Z"/>
          <w:rFonts w:asciiTheme="minorHAnsi" w:eastAsia="Times New Roman" w:hAnsiTheme="minorHAnsi" w:cstheme="minorHAnsi"/>
          <w:color w:val="000000"/>
          <w:sz w:val="24"/>
          <w:szCs w:val="24"/>
          <w:rPrChange w:id="1157" w:author="Ryker Steglich" w:date="2024-09-25T10:55:00Z" w16du:dateUtc="2024-09-25T16:55:00Z">
            <w:rPr>
              <w:ins w:id="1158" w:author="Daniel Jensen" w:date="2024-07-18T13:19:00Z"/>
              <w:rFonts w:asciiTheme="minorHAnsi" w:eastAsia="Times New Roman" w:hAnsiTheme="minorHAnsi" w:cstheme="minorHAnsi"/>
              <w:sz w:val="24"/>
              <w:szCs w:val="24"/>
            </w:rPr>
          </w:rPrChange>
        </w:rPr>
      </w:pPr>
      <w:ins w:id="1159" w:author="Daniel Jensen" w:date="2024-07-18T13:19:00Z">
        <w:r w:rsidRPr="005C2529">
          <w:rPr>
            <w:rFonts w:asciiTheme="minorHAnsi" w:eastAsia="Times New Roman" w:hAnsiTheme="minorHAnsi" w:cstheme="minorHAnsi"/>
            <w:color w:val="000000"/>
            <w:sz w:val="24"/>
            <w:szCs w:val="24"/>
            <w:rPrChange w:id="1160" w:author="Ryker Steglich" w:date="2024-09-25T10:55:00Z" w16du:dateUtc="2024-09-25T16:55:00Z">
              <w:rPr>
                <w:rFonts w:asciiTheme="minorHAnsi" w:eastAsia="Times New Roman" w:hAnsiTheme="minorHAnsi" w:cstheme="minorHAnsi"/>
                <w:sz w:val="24"/>
                <w:szCs w:val="24"/>
              </w:rPr>
            </w:rPrChange>
          </w:rPr>
          <w:t>Application Expiration: An application is expired if the applicant does not respond to a request for corrections by submitting a complete resubmittal within twelve (12) months.</w:t>
        </w:r>
      </w:ins>
    </w:p>
    <w:p w14:paraId="6D26E4B2" w14:textId="77777777" w:rsidR="002A2D3F" w:rsidRPr="00606A9D" w:rsidRDefault="002A2D3F" w:rsidP="002A2D3F">
      <w:pPr>
        <w:pStyle w:val="ListParagraph"/>
        <w:numPr>
          <w:ilvl w:val="0"/>
          <w:numId w:val="9"/>
        </w:numPr>
        <w:shd w:val="clear" w:color="auto" w:fill="FFFFFF"/>
        <w:spacing w:after="150"/>
        <w:jc w:val="both"/>
        <w:rPr>
          <w:ins w:id="1161" w:author="Daniel Jensen" w:date="2024-07-18T13:19:00Z"/>
          <w:rFonts w:asciiTheme="minorHAnsi" w:eastAsia="Times New Roman" w:hAnsiTheme="minorHAnsi" w:cstheme="minorHAnsi"/>
          <w:color w:val="000000"/>
          <w:sz w:val="24"/>
          <w:szCs w:val="24"/>
          <w:rPrChange w:id="1162" w:author="Daniel Jensen" w:date="2024-08-22T14:22:00Z">
            <w:rPr>
              <w:ins w:id="1163" w:author="Daniel Jensen" w:date="2024-07-18T13:19:00Z"/>
              <w:rFonts w:asciiTheme="minorHAnsi" w:eastAsia="Times New Roman" w:hAnsiTheme="minorHAnsi" w:cstheme="minorHAnsi"/>
              <w:sz w:val="24"/>
              <w:szCs w:val="24"/>
            </w:rPr>
          </w:rPrChange>
        </w:rPr>
      </w:pPr>
      <w:ins w:id="1164" w:author="Daniel Jensen" w:date="2024-07-18T13:19:00Z">
        <w:r w:rsidRPr="00606A9D">
          <w:rPr>
            <w:rFonts w:asciiTheme="minorHAnsi" w:eastAsia="Times New Roman" w:hAnsiTheme="minorHAnsi" w:cstheme="minorHAnsi"/>
            <w:color w:val="000000"/>
            <w:sz w:val="24"/>
            <w:szCs w:val="24"/>
            <w:rPrChange w:id="1165" w:author="Daniel Jensen" w:date="2024-08-22T14:22:00Z">
              <w:rPr>
                <w:rFonts w:asciiTheme="minorHAnsi" w:eastAsia="Times New Roman" w:hAnsiTheme="minorHAnsi" w:cstheme="minorHAnsi"/>
                <w:sz w:val="24"/>
                <w:szCs w:val="24"/>
              </w:rPr>
            </w:rPrChange>
          </w:rPr>
          <w:t>Resubmittal: If corrections were required, the applicant shall provide a resubmittal. The resubmittal shall include a written explanation in response to each of the municipality’s review comments, identifying and explaining the applicant’s revisions or reasons for declining to make the revisions.</w:t>
        </w:r>
      </w:ins>
    </w:p>
    <w:p w14:paraId="08206B37" w14:textId="77777777" w:rsidR="002A2D3F" w:rsidRPr="00606A9D" w:rsidRDefault="002A2D3F" w:rsidP="002A2D3F">
      <w:pPr>
        <w:pStyle w:val="ListParagraph"/>
        <w:numPr>
          <w:ilvl w:val="0"/>
          <w:numId w:val="9"/>
        </w:numPr>
        <w:shd w:val="clear" w:color="auto" w:fill="FFFFFF"/>
        <w:spacing w:after="150"/>
        <w:jc w:val="both"/>
        <w:rPr>
          <w:ins w:id="1166" w:author="Daniel Jensen" w:date="2024-07-18T13:19:00Z"/>
          <w:rFonts w:asciiTheme="minorHAnsi" w:eastAsia="Times New Roman" w:hAnsiTheme="minorHAnsi" w:cstheme="minorHAnsi"/>
          <w:color w:val="000000"/>
          <w:sz w:val="24"/>
          <w:szCs w:val="24"/>
          <w:rPrChange w:id="1167" w:author="Daniel Jensen" w:date="2024-08-22T14:22:00Z">
            <w:rPr>
              <w:ins w:id="1168" w:author="Daniel Jensen" w:date="2024-07-18T13:19:00Z"/>
              <w:rFonts w:asciiTheme="minorHAnsi" w:eastAsia="Times New Roman" w:hAnsiTheme="minorHAnsi" w:cstheme="minorHAnsi"/>
              <w:sz w:val="24"/>
              <w:szCs w:val="24"/>
            </w:rPr>
          </w:rPrChange>
        </w:rPr>
      </w:pPr>
      <w:ins w:id="1169" w:author="Daniel Jensen" w:date="2024-07-18T13:19:00Z">
        <w:r w:rsidRPr="00606A9D">
          <w:rPr>
            <w:rFonts w:asciiTheme="minorHAnsi" w:eastAsia="Times New Roman" w:hAnsiTheme="minorHAnsi" w:cstheme="minorHAnsi"/>
            <w:color w:val="000000"/>
            <w:sz w:val="24"/>
            <w:szCs w:val="24"/>
            <w:rPrChange w:id="1170" w:author="Daniel Jensen" w:date="2024-08-22T14:22:00Z">
              <w:rPr>
                <w:rFonts w:asciiTheme="minorHAnsi" w:eastAsia="Times New Roman" w:hAnsiTheme="minorHAnsi" w:cstheme="minorHAnsi"/>
                <w:sz w:val="24"/>
                <w:szCs w:val="24"/>
              </w:rPr>
            </w:rPrChange>
          </w:rPr>
          <w:t>Check for Completeness: The Town shall check the resubmittal to ensure that the applicant has responded to each item logged in the index of requested modifications or additions. If the response does not address each item, the Town shall return the submittal to the applicant.</w:t>
        </w:r>
      </w:ins>
    </w:p>
    <w:p w14:paraId="5EBDDBD8" w14:textId="77777777" w:rsidR="002A2D3F" w:rsidRPr="00606A9D" w:rsidRDefault="002A2D3F" w:rsidP="002A2D3F">
      <w:pPr>
        <w:pStyle w:val="ListParagraph"/>
        <w:numPr>
          <w:ilvl w:val="0"/>
          <w:numId w:val="9"/>
        </w:numPr>
        <w:shd w:val="clear" w:color="auto" w:fill="FFFFFF"/>
        <w:spacing w:after="150"/>
        <w:jc w:val="both"/>
        <w:rPr>
          <w:ins w:id="1171" w:author="Daniel Jensen" w:date="2024-07-18T13:19:00Z"/>
          <w:rFonts w:asciiTheme="minorHAnsi" w:eastAsia="Times New Roman" w:hAnsiTheme="minorHAnsi" w:cstheme="minorHAnsi"/>
          <w:color w:val="000000"/>
          <w:sz w:val="24"/>
          <w:szCs w:val="24"/>
          <w:rPrChange w:id="1172" w:author="Daniel Jensen" w:date="2024-08-22T14:22:00Z">
            <w:rPr>
              <w:ins w:id="1173" w:author="Daniel Jensen" w:date="2024-07-18T13:19:00Z"/>
              <w:rFonts w:asciiTheme="minorHAnsi" w:eastAsia="Times New Roman" w:hAnsiTheme="minorHAnsi" w:cstheme="minorHAnsi"/>
              <w:sz w:val="24"/>
              <w:szCs w:val="24"/>
            </w:rPr>
          </w:rPrChange>
        </w:rPr>
      </w:pPr>
      <w:ins w:id="1174" w:author="Daniel Jensen" w:date="2024-07-18T13:19:00Z">
        <w:r w:rsidRPr="00606A9D">
          <w:rPr>
            <w:rFonts w:asciiTheme="minorHAnsi" w:eastAsia="Times New Roman" w:hAnsiTheme="minorHAnsi" w:cstheme="minorHAnsi"/>
            <w:color w:val="000000"/>
            <w:sz w:val="24"/>
            <w:szCs w:val="24"/>
            <w:rPrChange w:id="1175" w:author="Daniel Jensen" w:date="2024-08-22T14:22:00Z">
              <w:rPr>
                <w:rFonts w:asciiTheme="minorHAnsi" w:eastAsia="Times New Roman" w:hAnsiTheme="minorHAnsi" w:cstheme="minorHAnsi"/>
                <w:sz w:val="24"/>
                <w:szCs w:val="24"/>
              </w:rPr>
            </w:rPrChange>
          </w:rPr>
          <w:t>Time Frame to Review: If the resubmittal is complete, the Town shall review the application and provide written comments within the applicable review window, as outlined in subsection (F).</w:t>
        </w:r>
      </w:ins>
    </w:p>
    <w:p w14:paraId="34A7D685" w14:textId="77777777" w:rsidR="002A2D3F" w:rsidRPr="00606A9D" w:rsidRDefault="002A2D3F" w:rsidP="002A2D3F">
      <w:pPr>
        <w:pStyle w:val="ListParagraph"/>
        <w:numPr>
          <w:ilvl w:val="1"/>
          <w:numId w:val="9"/>
        </w:numPr>
        <w:shd w:val="clear" w:color="auto" w:fill="FFFFFF"/>
        <w:spacing w:after="150"/>
        <w:jc w:val="both"/>
        <w:rPr>
          <w:ins w:id="1176" w:author="Daniel Jensen" w:date="2024-07-18T13:19:00Z"/>
          <w:rFonts w:asciiTheme="minorHAnsi" w:eastAsia="Times New Roman" w:hAnsiTheme="minorHAnsi" w:cstheme="minorHAnsi"/>
          <w:color w:val="000000"/>
          <w:sz w:val="24"/>
          <w:szCs w:val="24"/>
          <w:rPrChange w:id="1177" w:author="Daniel Jensen" w:date="2024-08-22T14:22:00Z">
            <w:rPr>
              <w:ins w:id="1178" w:author="Daniel Jensen" w:date="2024-07-18T13:19:00Z"/>
              <w:rFonts w:asciiTheme="minorHAnsi" w:eastAsia="Times New Roman" w:hAnsiTheme="minorHAnsi" w:cstheme="minorHAnsi"/>
              <w:sz w:val="24"/>
              <w:szCs w:val="24"/>
            </w:rPr>
          </w:rPrChange>
        </w:rPr>
      </w:pPr>
      <w:ins w:id="1179" w:author="Daniel Jensen" w:date="2024-07-18T13:19:00Z">
        <w:r w:rsidRPr="00606A9D">
          <w:rPr>
            <w:rFonts w:asciiTheme="minorHAnsi" w:eastAsia="Times New Roman" w:hAnsiTheme="minorHAnsi" w:cstheme="minorHAnsi"/>
            <w:color w:val="000000"/>
            <w:sz w:val="24"/>
            <w:szCs w:val="24"/>
            <w:rPrChange w:id="1180" w:author="Daniel Jensen" w:date="2024-08-22T14:22:00Z">
              <w:rPr>
                <w:rFonts w:asciiTheme="minorHAnsi" w:eastAsia="Times New Roman" w:hAnsiTheme="minorHAnsi" w:cstheme="minorHAnsi"/>
                <w:sz w:val="24"/>
                <w:szCs w:val="24"/>
              </w:rPr>
            </w:rPrChange>
          </w:rPr>
          <w:t>Land Uses: The review cycle number of days only applies to single family, two family, and townhome developments. It does not apply to other land uses, such as commercial, industrial, or other multifamily development.</w:t>
        </w:r>
      </w:ins>
    </w:p>
    <w:p w14:paraId="25DD791F" w14:textId="77777777" w:rsidR="002A2D3F" w:rsidRPr="00606A9D" w:rsidRDefault="002A2D3F" w:rsidP="002A2D3F">
      <w:pPr>
        <w:pStyle w:val="ListParagraph"/>
        <w:numPr>
          <w:ilvl w:val="0"/>
          <w:numId w:val="9"/>
        </w:numPr>
        <w:shd w:val="clear" w:color="auto" w:fill="FFFFFF"/>
        <w:spacing w:after="150"/>
        <w:jc w:val="both"/>
        <w:rPr>
          <w:ins w:id="1181" w:author="Daniel Jensen" w:date="2024-07-18T13:19:00Z"/>
          <w:rFonts w:asciiTheme="minorHAnsi" w:eastAsia="Times New Roman" w:hAnsiTheme="minorHAnsi" w:cstheme="minorHAnsi"/>
          <w:color w:val="000000"/>
          <w:sz w:val="24"/>
          <w:szCs w:val="24"/>
          <w:rPrChange w:id="1182" w:author="Daniel Jensen" w:date="2024-08-22T14:22:00Z">
            <w:rPr>
              <w:ins w:id="1183" w:author="Daniel Jensen" w:date="2024-07-18T13:19:00Z"/>
              <w:rFonts w:asciiTheme="minorHAnsi" w:eastAsia="Times New Roman" w:hAnsiTheme="minorHAnsi" w:cstheme="minorHAnsi"/>
              <w:sz w:val="24"/>
              <w:szCs w:val="24"/>
            </w:rPr>
          </w:rPrChange>
        </w:rPr>
      </w:pPr>
      <w:ins w:id="1184" w:author="Daniel Jensen" w:date="2024-07-18T13:19:00Z">
        <w:r w:rsidRPr="00606A9D">
          <w:rPr>
            <w:rFonts w:asciiTheme="minorHAnsi" w:eastAsia="Times New Roman" w:hAnsiTheme="minorHAnsi" w:cstheme="minorHAnsi"/>
            <w:color w:val="000000"/>
            <w:sz w:val="24"/>
            <w:szCs w:val="24"/>
            <w:rPrChange w:id="1185" w:author="Daniel Jensen" w:date="2024-08-22T14:22:00Z">
              <w:rPr>
                <w:rFonts w:asciiTheme="minorHAnsi" w:eastAsia="Times New Roman" w:hAnsiTheme="minorHAnsi" w:cstheme="minorHAnsi"/>
                <w:sz w:val="24"/>
                <w:szCs w:val="24"/>
              </w:rPr>
            </w:rPrChange>
          </w:rPr>
          <w:t xml:space="preserve">Determination of Corrections Required: At the end of the Town’s review, the Town shall make a determination of corrections required, if any, and take action as outlined in subsection (I). </w:t>
        </w:r>
      </w:ins>
    </w:p>
    <w:p w14:paraId="3C7C54B5" w14:textId="77777777" w:rsidR="002A2D3F" w:rsidRPr="00606A9D" w:rsidRDefault="002A2D3F" w:rsidP="002A2D3F">
      <w:pPr>
        <w:pStyle w:val="ListParagraph"/>
        <w:numPr>
          <w:ilvl w:val="0"/>
          <w:numId w:val="9"/>
        </w:numPr>
        <w:shd w:val="clear" w:color="auto" w:fill="FFFFFF"/>
        <w:spacing w:after="150"/>
        <w:jc w:val="both"/>
        <w:rPr>
          <w:ins w:id="1186" w:author="Daniel Jensen" w:date="2024-07-18T13:19:00Z"/>
          <w:rFonts w:asciiTheme="minorHAnsi" w:eastAsia="Times New Roman" w:hAnsiTheme="minorHAnsi" w:cstheme="minorHAnsi"/>
          <w:color w:val="000000"/>
          <w:sz w:val="24"/>
          <w:szCs w:val="24"/>
          <w:rPrChange w:id="1187" w:author="Daniel Jensen" w:date="2024-08-22T14:22:00Z">
            <w:rPr>
              <w:ins w:id="1188" w:author="Daniel Jensen" w:date="2024-07-18T13:19:00Z"/>
              <w:rFonts w:asciiTheme="minorHAnsi" w:eastAsia="Times New Roman" w:hAnsiTheme="minorHAnsi" w:cstheme="minorHAnsi"/>
              <w:sz w:val="24"/>
              <w:szCs w:val="24"/>
            </w:rPr>
          </w:rPrChange>
        </w:rPr>
      </w:pPr>
      <w:ins w:id="1189" w:author="Daniel Jensen" w:date="2024-07-18T13:19:00Z">
        <w:r w:rsidRPr="00606A9D">
          <w:rPr>
            <w:rFonts w:asciiTheme="minorHAnsi" w:eastAsia="Times New Roman" w:hAnsiTheme="minorHAnsi" w:cstheme="minorHAnsi"/>
            <w:color w:val="000000"/>
            <w:sz w:val="24"/>
            <w:szCs w:val="24"/>
            <w:rPrChange w:id="1190" w:author="Daniel Jensen" w:date="2024-08-22T14:22:00Z">
              <w:rPr>
                <w:rFonts w:asciiTheme="minorHAnsi" w:eastAsia="Times New Roman" w:hAnsiTheme="minorHAnsi" w:cstheme="minorHAnsi"/>
                <w:sz w:val="24"/>
                <w:szCs w:val="24"/>
              </w:rPr>
            </w:rPrChange>
          </w:rPr>
          <w:t>Dispute of Determination: If, on the fourth and final review, the Town fails to respond within forty (40) business days, the Town shall, upon request of the property owner, and within ten (10) business days after the day on which the request is received:</w:t>
        </w:r>
      </w:ins>
    </w:p>
    <w:p w14:paraId="08CA714F" w14:textId="77777777" w:rsidR="002A2D3F" w:rsidRPr="00606A9D" w:rsidRDefault="002A2D3F" w:rsidP="002A2D3F">
      <w:pPr>
        <w:pStyle w:val="ListParagraph"/>
        <w:numPr>
          <w:ilvl w:val="1"/>
          <w:numId w:val="9"/>
        </w:numPr>
        <w:shd w:val="clear" w:color="auto" w:fill="FFFFFF"/>
        <w:spacing w:after="150"/>
        <w:jc w:val="both"/>
        <w:rPr>
          <w:ins w:id="1191" w:author="Daniel Jensen" w:date="2024-07-18T13:19:00Z"/>
          <w:rFonts w:asciiTheme="minorHAnsi" w:eastAsia="Times New Roman" w:hAnsiTheme="minorHAnsi" w:cstheme="minorHAnsi"/>
          <w:color w:val="000000"/>
          <w:sz w:val="24"/>
          <w:szCs w:val="24"/>
          <w:rPrChange w:id="1192" w:author="Daniel Jensen" w:date="2024-08-22T14:22:00Z">
            <w:rPr>
              <w:ins w:id="1193" w:author="Daniel Jensen" w:date="2024-07-18T13:19:00Z"/>
              <w:rFonts w:asciiTheme="minorHAnsi" w:eastAsia="Times New Roman" w:hAnsiTheme="minorHAnsi" w:cstheme="minorHAnsi"/>
              <w:sz w:val="24"/>
              <w:szCs w:val="24"/>
            </w:rPr>
          </w:rPrChange>
        </w:rPr>
      </w:pPr>
      <w:ins w:id="1194" w:author="Daniel Jensen" w:date="2024-07-18T13:19:00Z">
        <w:r w:rsidRPr="00606A9D">
          <w:rPr>
            <w:rFonts w:asciiTheme="minorHAnsi" w:eastAsia="Times New Roman" w:hAnsiTheme="minorHAnsi" w:cstheme="minorHAnsi"/>
            <w:color w:val="000000"/>
            <w:sz w:val="24"/>
            <w:szCs w:val="24"/>
            <w:rPrChange w:id="1195" w:author="Daniel Jensen" w:date="2024-08-22T14:22:00Z">
              <w:rPr>
                <w:rFonts w:asciiTheme="minorHAnsi" w:eastAsia="Times New Roman" w:hAnsiTheme="minorHAnsi" w:cstheme="minorHAnsi"/>
                <w:sz w:val="24"/>
                <w:szCs w:val="24"/>
              </w:rPr>
            </w:rPrChange>
          </w:rPr>
          <w:t>Advise the applicant, in writing, of the deficiency in the application and the right to appeal the determination to a designated appeal authority.</w:t>
        </w:r>
      </w:ins>
    </w:p>
    <w:p w14:paraId="59699719" w14:textId="77777777" w:rsidR="002A2D3F" w:rsidRPr="00606A9D" w:rsidRDefault="002A2D3F" w:rsidP="002A2D3F">
      <w:pPr>
        <w:pStyle w:val="ListParagraph"/>
        <w:numPr>
          <w:ilvl w:val="2"/>
          <w:numId w:val="9"/>
        </w:numPr>
        <w:shd w:val="clear" w:color="auto" w:fill="FFFFFF"/>
        <w:spacing w:after="150"/>
        <w:jc w:val="both"/>
        <w:rPr>
          <w:ins w:id="1196" w:author="Daniel Jensen" w:date="2024-07-18T13:19:00Z"/>
          <w:rFonts w:asciiTheme="minorHAnsi" w:eastAsia="Times New Roman" w:hAnsiTheme="minorHAnsi" w:cstheme="minorHAnsi"/>
          <w:color w:val="000000"/>
          <w:sz w:val="24"/>
          <w:szCs w:val="24"/>
          <w:rPrChange w:id="1197" w:author="Daniel Jensen" w:date="2024-08-22T14:22:00Z">
            <w:rPr>
              <w:ins w:id="1198" w:author="Daniel Jensen" w:date="2024-07-18T13:19:00Z"/>
              <w:rFonts w:asciiTheme="minorHAnsi" w:eastAsia="Times New Roman" w:hAnsiTheme="minorHAnsi" w:cstheme="minorHAnsi"/>
              <w:sz w:val="24"/>
              <w:szCs w:val="24"/>
            </w:rPr>
          </w:rPrChange>
        </w:rPr>
      </w:pPr>
      <w:ins w:id="1199" w:author="Daniel Jensen" w:date="2024-07-18T13:19:00Z">
        <w:r w:rsidRPr="00606A9D">
          <w:rPr>
            <w:rFonts w:asciiTheme="minorHAnsi" w:eastAsia="Times New Roman" w:hAnsiTheme="minorHAnsi" w:cstheme="minorHAnsi"/>
            <w:color w:val="000000"/>
            <w:sz w:val="24"/>
            <w:szCs w:val="24"/>
            <w:rPrChange w:id="1200" w:author="Daniel Jensen" w:date="2024-08-22T14:22:00Z">
              <w:rPr>
                <w:rFonts w:asciiTheme="minorHAnsi" w:eastAsia="Times New Roman" w:hAnsiTheme="minorHAnsi" w:cstheme="minorHAnsi"/>
                <w:sz w:val="24"/>
                <w:szCs w:val="24"/>
              </w:rPr>
            </w:rPrChange>
          </w:rPr>
          <w:t>The appeal authority shall be the Town Council.</w:t>
        </w:r>
      </w:ins>
    </w:p>
    <w:p w14:paraId="42D68B26" w14:textId="5B03F93A" w:rsidR="002A2D3F" w:rsidRPr="00606A9D" w:rsidRDefault="002A2D3F" w:rsidP="002A2D3F">
      <w:pPr>
        <w:shd w:val="clear" w:color="auto" w:fill="FFFFFF"/>
        <w:spacing w:after="150"/>
        <w:jc w:val="both"/>
        <w:rPr>
          <w:ins w:id="1201" w:author="Daniel Jensen" w:date="2024-07-18T13:19:00Z"/>
          <w:rFonts w:cstheme="minorHAnsi"/>
          <w:color w:val="000000"/>
          <w:rPrChange w:id="1202" w:author="Daniel Jensen" w:date="2024-08-22T14:22:00Z">
            <w:rPr>
              <w:ins w:id="1203" w:author="Daniel Jensen" w:date="2024-07-18T13:19:00Z"/>
              <w:rFonts w:cstheme="minorHAnsi"/>
            </w:rPr>
          </w:rPrChange>
        </w:rPr>
      </w:pPr>
      <w:ins w:id="1204" w:author="Daniel Jensen" w:date="2024-07-18T13:19:00Z">
        <w:r w:rsidRPr="00606A9D">
          <w:rPr>
            <w:rFonts w:cstheme="minorHAnsi"/>
            <w:color w:val="000000"/>
            <w:rPrChange w:id="1205" w:author="Daniel Jensen" w:date="2024-08-22T14:22:00Z">
              <w:rPr>
                <w:rFonts w:cstheme="minorHAnsi"/>
              </w:rPr>
            </w:rPrChange>
          </w:rPr>
          <w:t>10-9</w:t>
        </w:r>
      </w:ins>
      <w:ins w:id="1206" w:author="Daniel Jensen" w:date="2024-07-18T13:30:00Z">
        <w:r w:rsidR="006557A9" w:rsidRPr="00606A9D">
          <w:rPr>
            <w:rFonts w:cstheme="minorHAnsi"/>
            <w:color w:val="000000"/>
            <w:rPrChange w:id="1207" w:author="Daniel Jensen" w:date="2024-08-22T14:22:00Z">
              <w:rPr>
                <w:rFonts w:cstheme="minorHAnsi"/>
              </w:rPr>
            </w:rPrChange>
          </w:rPr>
          <w:t>-11</w:t>
        </w:r>
      </w:ins>
      <w:ins w:id="1208" w:author="Daniel Jensen" w:date="2024-07-18T13:19:00Z">
        <w:r w:rsidRPr="00606A9D">
          <w:rPr>
            <w:rFonts w:cstheme="minorHAnsi"/>
            <w:color w:val="000000"/>
            <w:rPrChange w:id="1209" w:author="Daniel Jensen" w:date="2024-08-22T14:22:00Z">
              <w:rPr>
                <w:rFonts w:cstheme="minorHAnsi"/>
              </w:rPr>
            </w:rPrChange>
          </w:rPr>
          <w:t>: FINAL PLAT CONTENTS</w:t>
        </w:r>
      </w:ins>
    </w:p>
    <w:p w14:paraId="3BA50E51" w14:textId="345879B7" w:rsidR="002A2D3F" w:rsidRPr="005C2529" w:rsidRDefault="002A2D3F" w:rsidP="002A2D3F">
      <w:pPr>
        <w:numPr>
          <w:ilvl w:val="0"/>
          <w:numId w:val="7"/>
        </w:numPr>
        <w:shd w:val="clear" w:color="auto" w:fill="FFFFFF"/>
        <w:spacing w:before="100" w:beforeAutospacing="1" w:after="100" w:afterAutospacing="1"/>
        <w:jc w:val="both"/>
        <w:rPr>
          <w:ins w:id="1210" w:author="Daniel Jensen" w:date="2024-07-18T13:19:00Z"/>
          <w:rFonts w:eastAsia="Times New Roman" w:cstheme="minorHAnsi"/>
          <w:color w:val="000000"/>
          <w:rPrChange w:id="1211" w:author="Ryker Steglich" w:date="2024-09-25T10:55:00Z" w16du:dateUtc="2024-09-25T16:55:00Z">
            <w:rPr>
              <w:ins w:id="1212" w:author="Daniel Jensen" w:date="2024-07-18T13:19:00Z"/>
              <w:rFonts w:eastAsia="Times New Roman" w:cstheme="minorHAnsi"/>
            </w:rPr>
          </w:rPrChange>
        </w:rPr>
      </w:pPr>
      <w:ins w:id="1213" w:author="Daniel Jensen" w:date="2024-07-18T13:19:00Z">
        <w:r w:rsidRPr="005C2529">
          <w:rPr>
            <w:rFonts w:eastAsia="Times New Roman" w:cstheme="minorHAnsi"/>
            <w:color w:val="000000"/>
            <w:rPrChange w:id="1214" w:author="Ryker Steglich" w:date="2024-09-25T10:55:00Z" w16du:dateUtc="2024-09-25T16:55:00Z">
              <w:rPr>
                <w:rFonts w:eastAsia="Times New Roman" w:cstheme="minorHAnsi"/>
              </w:rPr>
            </w:rPrChange>
          </w:rPr>
          <w:t>The developer shall submit a complete application with all items listed and all requirements met as found on the Town’s Final Plat Checklist</w:t>
        </w:r>
      </w:ins>
      <w:ins w:id="1215" w:author="Daniel Jensen" w:date="2024-07-18T13:22:00Z">
        <w:r w:rsidR="00780799" w:rsidRPr="005C2529">
          <w:rPr>
            <w:rFonts w:eastAsia="Times New Roman" w:cstheme="minorHAnsi"/>
            <w:color w:val="000000"/>
            <w:rPrChange w:id="1216" w:author="Ryker Steglich" w:date="2024-09-25T10:55:00Z" w16du:dateUtc="2024-09-25T16:55:00Z">
              <w:rPr>
                <w:rFonts w:eastAsia="Times New Roman" w:cstheme="minorHAnsi"/>
              </w:rPr>
            </w:rPrChange>
          </w:rPr>
          <w:t>.</w:t>
        </w:r>
      </w:ins>
    </w:p>
    <w:p w14:paraId="782134FC" w14:textId="6A423E4C" w:rsidR="00A716E7" w:rsidRPr="00606A9D" w:rsidRDefault="00A716E7" w:rsidP="002A2D3F">
      <w:pPr>
        <w:numPr>
          <w:ilvl w:val="0"/>
          <w:numId w:val="7"/>
        </w:numPr>
        <w:shd w:val="clear" w:color="auto" w:fill="FFFFFF"/>
        <w:spacing w:before="100" w:beforeAutospacing="1" w:after="100" w:afterAutospacing="1"/>
        <w:jc w:val="both"/>
        <w:rPr>
          <w:ins w:id="1217" w:author="Daniel Jensen" w:date="2024-07-18T13:27:00Z"/>
          <w:rFonts w:eastAsia="Times New Roman" w:cstheme="minorHAnsi"/>
          <w:color w:val="000000"/>
          <w:rPrChange w:id="1218" w:author="Daniel Jensen" w:date="2024-08-22T14:22:00Z">
            <w:rPr>
              <w:ins w:id="1219" w:author="Daniel Jensen" w:date="2024-07-18T13:27:00Z"/>
              <w:rFonts w:eastAsia="Times New Roman" w:cstheme="minorHAnsi"/>
            </w:rPr>
          </w:rPrChange>
        </w:rPr>
      </w:pPr>
      <w:ins w:id="1220" w:author="Daniel Jensen" w:date="2024-07-18T13:27:00Z">
        <w:r w:rsidRPr="00606A9D">
          <w:rPr>
            <w:rFonts w:eastAsia="Times New Roman" w:cstheme="minorHAnsi"/>
            <w:color w:val="000000"/>
            <w:rPrChange w:id="1221" w:author="Daniel Jensen" w:date="2024-08-22T14:22:00Z">
              <w:rPr>
                <w:rFonts w:eastAsia="Times New Roman" w:cstheme="minorHAnsi"/>
              </w:rPr>
            </w:rPrChange>
          </w:rPr>
          <w:t xml:space="preserve">The mylar shall meet the requirements of the Garfield County Surveyor and Recorder, in addition to </w:t>
        </w:r>
        <w:r w:rsidR="00220636" w:rsidRPr="00606A9D">
          <w:rPr>
            <w:rFonts w:eastAsia="Times New Roman" w:cstheme="minorHAnsi"/>
            <w:color w:val="000000"/>
            <w:rPrChange w:id="1222" w:author="Daniel Jensen" w:date="2024-08-22T14:22:00Z">
              <w:rPr>
                <w:rFonts w:eastAsia="Times New Roman" w:cstheme="minorHAnsi"/>
              </w:rPr>
            </w:rPrChange>
          </w:rPr>
          <w:t>Hatch Town Code.</w:t>
        </w:r>
      </w:ins>
    </w:p>
    <w:p w14:paraId="46230747" w14:textId="5D288FCB" w:rsidR="002A2D3F" w:rsidRPr="00606A9D" w:rsidRDefault="002A2D3F" w:rsidP="002A2D3F">
      <w:pPr>
        <w:numPr>
          <w:ilvl w:val="0"/>
          <w:numId w:val="7"/>
        </w:numPr>
        <w:shd w:val="clear" w:color="auto" w:fill="FFFFFF"/>
        <w:spacing w:before="100" w:beforeAutospacing="1" w:after="100" w:afterAutospacing="1"/>
        <w:jc w:val="both"/>
        <w:rPr>
          <w:ins w:id="1223" w:author="Daniel Jensen" w:date="2024-07-18T13:19:00Z"/>
          <w:rFonts w:eastAsia="Times New Roman" w:cstheme="minorHAnsi"/>
          <w:color w:val="000000"/>
          <w:rPrChange w:id="1224" w:author="Daniel Jensen" w:date="2024-08-22T14:22:00Z">
            <w:rPr>
              <w:ins w:id="1225" w:author="Daniel Jensen" w:date="2024-07-18T13:19:00Z"/>
              <w:rFonts w:eastAsia="Times New Roman" w:cstheme="minorHAnsi"/>
            </w:rPr>
          </w:rPrChange>
        </w:rPr>
      </w:pPr>
      <w:ins w:id="1226" w:author="Daniel Jensen" w:date="2024-07-18T13:19:00Z">
        <w:r w:rsidRPr="00606A9D">
          <w:rPr>
            <w:rFonts w:eastAsia="Times New Roman" w:cstheme="minorHAnsi"/>
            <w:color w:val="000000"/>
            <w:rPrChange w:id="1227" w:author="Daniel Jensen" w:date="2024-08-22T14:22:00Z">
              <w:rPr>
                <w:rFonts w:eastAsia="Times New Roman" w:cstheme="minorHAnsi"/>
              </w:rPr>
            </w:rPrChange>
          </w:rPr>
          <w:t xml:space="preserve">The developer must submit a mylar of the Final Plat to the Town in a format approved by the Town and County Recorder’s Office. </w:t>
        </w:r>
      </w:ins>
    </w:p>
    <w:p w14:paraId="48DAFE11" w14:textId="39AEBE63" w:rsidR="002A2D3F" w:rsidRPr="00606A9D" w:rsidRDefault="002A2D3F" w:rsidP="002A2D3F">
      <w:pPr>
        <w:shd w:val="clear" w:color="auto" w:fill="FFFFFF"/>
        <w:spacing w:after="150"/>
        <w:jc w:val="both"/>
        <w:rPr>
          <w:ins w:id="1228" w:author="Daniel Jensen" w:date="2024-07-18T13:19:00Z"/>
          <w:rFonts w:cstheme="minorHAnsi"/>
          <w:color w:val="000000"/>
          <w:rPrChange w:id="1229" w:author="Daniel Jensen" w:date="2024-08-22T14:22:00Z">
            <w:rPr>
              <w:ins w:id="1230" w:author="Daniel Jensen" w:date="2024-07-18T13:19:00Z"/>
              <w:rFonts w:cstheme="minorHAnsi"/>
            </w:rPr>
          </w:rPrChange>
        </w:rPr>
      </w:pPr>
      <w:ins w:id="1231" w:author="Daniel Jensen" w:date="2024-07-18T13:19:00Z">
        <w:r w:rsidRPr="00606A9D">
          <w:rPr>
            <w:rFonts w:cstheme="minorHAnsi"/>
            <w:color w:val="000000"/>
            <w:rPrChange w:id="1232" w:author="Daniel Jensen" w:date="2024-08-22T14:22:00Z">
              <w:rPr>
                <w:rFonts w:cstheme="minorHAnsi"/>
              </w:rPr>
            </w:rPrChange>
          </w:rPr>
          <w:t>10-</w:t>
        </w:r>
      </w:ins>
      <w:ins w:id="1233" w:author="Daniel Jensen" w:date="2024-07-18T13:31:00Z">
        <w:r w:rsidR="006557A9" w:rsidRPr="00606A9D">
          <w:rPr>
            <w:rFonts w:cstheme="minorHAnsi"/>
            <w:color w:val="000000"/>
            <w:rPrChange w:id="1234" w:author="Daniel Jensen" w:date="2024-08-22T14:22:00Z">
              <w:rPr>
                <w:rFonts w:cstheme="minorHAnsi"/>
              </w:rPr>
            </w:rPrChange>
          </w:rPr>
          <w:t>9-12</w:t>
        </w:r>
      </w:ins>
      <w:ins w:id="1235" w:author="Daniel Jensen" w:date="2024-07-18T13:19:00Z">
        <w:r w:rsidRPr="00606A9D">
          <w:rPr>
            <w:rFonts w:cstheme="minorHAnsi"/>
            <w:color w:val="000000"/>
            <w:rPrChange w:id="1236" w:author="Daniel Jensen" w:date="2024-08-22T14:22:00Z">
              <w:rPr>
                <w:rFonts w:cstheme="minorHAnsi"/>
              </w:rPr>
            </w:rPrChange>
          </w:rPr>
          <w:t>: FINAL PLAT APPROVAL AND RECORDATION</w:t>
        </w:r>
      </w:ins>
    </w:p>
    <w:p w14:paraId="1451B2C3" w14:textId="77777777" w:rsidR="002A2D3F" w:rsidRPr="00606A9D" w:rsidRDefault="002A2D3F" w:rsidP="002A2D3F">
      <w:pPr>
        <w:pStyle w:val="NormalWeb"/>
        <w:numPr>
          <w:ilvl w:val="0"/>
          <w:numId w:val="8"/>
        </w:numPr>
        <w:shd w:val="clear" w:color="auto" w:fill="FFFFFF"/>
        <w:spacing w:before="0" w:beforeAutospacing="0" w:after="150" w:afterAutospacing="0"/>
        <w:jc w:val="both"/>
        <w:rPr>
          <w:ins w:id="1237" w:author="Daniel Jensen" w:date="2024-07-18T13:19:00Z"/>
          <w:rFonts w:asciiTheme="minorHAnsi" w:hAnsiTheme="minorHAnsi" w:cstheme="minorHAnsi"/>
          <w:color w:val="000000"/>
          <w:rPrChange w:id="1238" w:author="Daniel Jensen" w:date="2024-08-22T14:22:00Z">
            <w:rPr>
              <w:ins w:id="1239" w:author="Daniel Jensen" w:date="2024-07-18T13:19:00Z"/>
              <w:rFonts w:asciiTheme="minorHAnsi" w:hAnsiTheme="minorHAnsi" w:cstheme="minorHAnsi"/>
            </w:rPr>
          </w:rPrChange>
        </w:rPr>
      </w:pPr>
      <w:ins w:id="1240" w:author="Daniel Jensen" w:date="2024-07-18T13:19:00Z">
        <w:r w:rsidRPr="00606A9D">
          <w:rPr>
            <w:rFonts w:asciiTheme="minorHAnsi" w:hAnsiTheme="minorHAnsi" w:cstheme="minorHAnsi"/>
            <w:color w:val="000000"/>
            <w:rPrChange w:id="1241" w:author="Daniel Jensen" w:date="2024-08-22T14:22:00Z">
              <w:rPr>
                <w:rFonts w:asciiTheme="minorHAnsi" w:hAnsiTheme="minorHAnsi" w:cstheme="minorHAnsi"/>
              </w:rPr>
            </w:rPrChange>
          </w:rPr>
          <w:t xml:space="preserve">Ready for Final Approval: Once all reviewing Town staff have found the Final Plat to be in conformity, the plat will be submitted to the Administrative Land Use Authority for approval. </w:t>
        </w:r>
      </w:ins>
    </w:p>
    <w:p w14:paraId="1D439B7D" w14:textId="77777777" w:rsidR="002A2D3F" w:rsidRPr="005C2529" w:rsidRDefault="002A2D3F" w:rsidP="002A2D3F">
      <w:pPr>
        <w:pStyle w:val="BodyText"/>
        <w:numPr>
          <w:ilvl w:val="0"/>
          <w:numId w:val="8"/>
        </w:numPr>
        <w:rPr>
          <w:ins w:id="1242" w:author="Daniel Jensen" w:date="2024-07-18T13:19:00Z"/>
          <w:color w:val="000000"/>
          <w:rPrChange w:id="1243" w:author="Ryker Steglich" w:date="2024-09-25T10:56:00Z" w16du:dateUtc="2024-09-25T16:56:00Z">
            <w:rPr>
              <w:ins w:id="1244" w:author="Daniel Jensen" w:date="2024-07-18T13:19:00Z"/>
            </w:rPr>
          </w:rPrChange>
        </w:rPr>
      </w:pPr>
      <w:ins w:id="1245" w:author="Daniel Jensen" w:date="2024-07-18T13:19:00Z">
        <w:r w:rsidRPr="005C2529">
          <w:rPr>
            <w:color w:val="000000"/>
            <w:rPrChange w:id="1246" w:author="Ryker Steglich" w:date="2024-09-25T10:56:00Z" w16du:dateUtc="2024-09-25T16:56:00Z">
              <w:rPr/>
            </w:rPrChange>
          </w:rPr>
          <w:t>Land Use Authority: For Final Plat approval, the Administrative Land Use Authority shall be a staff member or other individual or board appointed by the Town. The Administrative Land Use Authority may not be the Town Council or Planning Commission and no public hearing shall be held.</w:t>
        </w:r>
      </w:ins>
    </w:p>
    <w:p w14:paraId="45B0CA2D" w14:textId="77777777" w:rsidR="002A2D3F" w:rsidRPr="00606A9D" w:rsidRDefault="002A2D3F" w:rsidP="002A2D3F">
      <w:pPr>
        <w:pStyle w:val="BodyText"/>
        <w:numPr>
          <w:ilvl w:val="1"/>
          <w:numId w:val="8"/>
        </w:numPr>
        <w:rPr>
          <w:ins w:id="1247" w:author="Daniel Jensen" w:date="2024-07-18T13:19:00Z"/>
          <w:color w:val="000000"/>
          <w:rPrChange w:id="1248" w:author="Daniel Jensen" w:date="2024-08-22T14:22:00Z">
            <w:rPr>
              <w:ins w:id="1249" w:author="Daniel Jensen" w:date="2024-07-18T13:19:00Z"/>
            </w:rPr>
          </w:rPrChange>
        </w:rPr>
      </w:pPr>
      <w:ins w:id="1250" w:author="Daniel Jensen" w:date="2024-07-18T13:19:00Z">
        <w:r w:rsidRPr="00606A9D">
          <w:rPr>
            <w:color w:val="000000"/>
            <w:rPrChange w:id="1251" w:author="Daniel Jensen" w:date="2024-08-22T14:22:00Z">
              <w:rPr/>
            </w:rPrChange>
          </w:rPr>
          <w:t>No public hearing may be held for the subdivision Final Plat approval.</w:t>
        </w:r>
      </w:ins>
    </w:p>
    <w:p w14:paraId="2A48E9EE" w14:textId="77777777" w:rsidR="002A2D3F" w:rsidRPr="00606A9D" w:rsidRDefault="002A2D3F" w:rsidP="002A2D3F">
      <w:pPr>
        <w:pStyle w:val="BodyText"/>
        <w:numPr>
          <w:ilvl w:val="0"/>
          <w:numId w:val="8"/>
        </w:numPr>
        <w:rPr>
          <w:ins w:id="1252" w:author="Daniel Jensen" w:date="2024-07-18T13:19:00Z"/>
          <w:color w:val="000000"/>
          <w:rPrChange w:id="1253" w:author="Daniel Jensen" w:date="2024-08-22T14:22:00Z">
            <w:rPr>
              <w:ins w:id="1254" w:author="Daniel Jensen" w:date="2024-07-18T13:19:00Z"/>
            </w:rPr>
          </w:rPrChange>
        </w:rPr>
      </w:pPr>
      <w:ins w:id="1255" w:author="Daniel Jensen" w:date="2024-07-18T13:19:00Z">
        <w:r w:rsidRPr="00606A9D">
          <w:rPr>
            <w:color w:val="000000"/>
            <w:rPrChange w:id="1256" w:author="Daniel Jensen" w:date="2024-08-22T14:22:00Z">
              <w:rPr/>
            </w:rPrChange>
          </w:rPr>
          <w:t xml:space="preserve">Approval: The Land Use Authority shall approve the Final Plat if it finds: </w:t>
        </w:r>
      </w:ins>
    </w:p>
    <w:p w14:paraId="4A43112C" w14:textId="77777777" w:rsidR="002A2D3F" w:rsidRPr="00606A9D" w:rsidRDefault="002A2D3F" w:rsidP="002A2D3F">
      <w:pPr>
        <w:pStyle w:val="BodyText"/>
        <w:numPr>
          <w:ilvl w:val="1"/>
          <w:numId w:val="8"/>
        </w:numPr>
        <w:rPr>
          <w:ins w:id="1257" w:author="Daniel Jensen" w:date="2024-07-18T13:19:00Z"/>
          <w:color w:val="000000"/>
          <w:rPrChange w:id="1258" w:author="Daniel Jensen" w:date="2024-08-22T14:22:00Z">
            <w:rPr>
              <w:ins w:id="1259" w:author="Daniel Jensen" w:date="2024-07-18T13:19:00Z"/>
            </w:rPr>
          </w:rPrChange>
        </w:rPr>
      </w:pPr>
      <w:ins w:id="1260" w:author="Daniel Jensen" w:date="2024-07-18T13:19:00Z">
        <w:r w:rsidRPr="00606A9D">
          <w:rPr>
            <w:color w:val="000000"/>
            <w:rPrChange w:id="1261" w:author="Daniel Jensen" w:date="2024-08-22T14:22:00Z">
              <w:rPr/>
            </w:rPrChange>
          </w:rPr>
          <w:t>The proposed plat complies with the requirements of Town Code, Utah State Code, and all other applicable policies and regulations,</w:t>
        </w:r>
      </w:ins>
    </w:p>
    <w:p w14:paraId="09F6AA4B" w14:textId="77777777" w:rsidR="002A2D3F" w:rsidRPr="00606A9D" w:rsidRDefault="002A2D3F" w:rsidP="002A2D3F">
      <w:pPr>
        <w:pStyle w:val="BodyText"/>
        <w:numPr>
          <w:ilvl w:val="1"/>
          <w:numId w:val="8"/>
        </w:numPr>
        <w:rPr>
          <w:ins w:id="1262" w:author="Daniel Jensen" w:date="2024-07-18T13:19:00Z"/>
          <w:color w:val="000000"/>
          <w:rPrChange w:id="1263" w:author="Daniel Jensen" w:date="2024-08-22T14:22:00Z">
            <w:rPr>
              <w:ins w:id="1264" w:author="Daniel Jensen" w:date="2024-07-18T13:19:00Z"/>
            </w:rPr>
          </w:rPrChange>
        </w:rPr>
      </w:pPr>
      <w:ins w:id="1265" w:author="Daniel Jensen" w:date="2024-07-18T13:19:00Z">
        <w:r w:rsidRPr="00606A9D">
          <w:rPr>
            <w:color w:val="000000"/>
            <w:rPrChange w:id="1266" w:author="Daniel Jensen" w:date="2024-08-22T14:22:00Z">
              <w:rPr/>
            </w:rPrChange>
          </w:rPr>
          <w:t>The plat has been approved by all regulatory bodies, such as a culinary water authority, or sanitary sewer authority, or County Health Department, as applicable,</w:t>
        </w:r>
      </w:ins>
    </w:p>
    <w:p w14:paraId="56EFA289" w14:textId="77777777" w:rsidR="002A2D3F" w:rsidRPr="00606A9D" w:rsidRDefault="002A2D3F" w:rsidP="002A2D3F">
      <w:pPr>
        <w:pStyle w:val="BodyText"/>
        <w:numPr>
          <w:ilvl w:val="0"/>
          <w:numId w:val="8"/>
        </w:numPr>
        <w:rPr>
          <w:ins w:id="1267" w:author="Daniel Jensen" w:date="2024-07-18T13:19:00Z"/>
          <w:color w:val="000000"/>
          <w:rPrChange w:id="1268" w:author="Daniel Jensen" w:date="2024-08-22T14:22:00Z">
            <w:rPr>
              <w:ins w:id="1269" w:author="Daniel Jensen" w:date="2024-07-18T13:19:00Z"/>
            </w:rPr>
          </w:rPrChange>
        </w:rPr>
      </w:pPr>
      <w:ins w:id="1270" w:author="Daniel Jensen" w:date="2024-07-18T13:19:00Z">
        <w:r w:rsidRPr="00606A9D">
          <w:rPr>
            <w:color w:val="000000"/>
            <w:rPrChange w:id="1271" w:author="Daniel Jensen" w:date="2024-08-22T14:22:00Z">
              <w:rPr/>
            </w:rPrChange>
          </w:rPr>
          <w:t>Denial: The Land Use Authority may deny or remand the proposed Final Plat if:</w:t>
        </w:r>
      </w:ins>
    </w:p>
    <w:p w14:paraId="423B50D0" w14:textId="77777777" w:rsidR="002A2D3F" w:rsidRPr="00606A9D" w:rsidRDefault="002A2D3F" w:rsidP="002A2D3F">
      <w:pPr>
        <w:pStyle w:val="BodyText"/>
        <w:numPr>
          <w:ilvl w:val="1"/>
          <w:numId w:val="8"/>
        </w:numPr>
        <w:rPr>
          <w:ins w:id="1272" w:author="Daniel Jensen" w:date="2024-07-18T13:19:00Z"/>
          <w:color w:val="000000"/>
          <w:rPrChange w:id="1273" w:author="Daniel Jensen" w:date="2024-08-22T14:22:00Z">
            <w:rPr>
              <w:ins w:id="1274" w:author="Daniel Jensen" w:date="2024-07-18T13:19:00Z"/>
            </w:rPr>
          </w:rPrChange>
        </w:rPr>
      </w:pPr>
      <w:ins w:id="1275" w:author="Daniel Jensen" w:date="2024-07-18T13:19:00Z">
        <w:r w:rsidRPr="00606A9D">
          <w:rPr>
            <w:color w:val="000000"/>
            <w:rPrChange w:id="1276" w:author="Daniel Jensen" w:date="2024-08-22T14:22:00Z">
              <w:rPr/>
            </w:rPrChange>
          </w:rPr>
          <w:t>The Land Use Authority finds the applicant has not provided a complete, accurate, and satisfactory response to all comments during review and any other point of non-compliance with applicable regulations.</w:t>
        </w:r>
      </w:ins>
    </w:p>
    <w:p w14:paraId="78981CBE" w14:textId="77777777" w:rsidR="002A2D3F" w:rsidRPr="00606A9D" w:rsidRDefault="002A2D3F" w:rsidP="002A2D3F">
      <w:pPr>
        <w:pStyle w:val="BodyText"/>
        <w:numPr>
          <w:ilvl w:val="1"/>
          <w:numId w:val="8"/>
        </w:numPr>
        <w:rPr>
          <w:ins w:id="1277" w:author="Daniel Jensen" w:date="2024-07-18T13:19:00Z"/>
          <w:color w:val="000000"/>
          <w:rPrChange w:id="1278" w:author="Daniel Jensen" w:date="2024-08-22T14:22:00Z">
            <w:rPr>
              <w:ins w:id="1279" w:author="Daniel Jensen" w:date="2024-07-18T13:19:00Z"/>
            </w:rPr>
          </w:rPrChange>
        </w:rPr>
      </w:pPr>
      <w:ins w:id="1280" w:author="Daniel Jensen" w:date="2024-07-18T13:19:00Z">
        <w:r w:rsidRPr="00606A9D">
          <w:rPr>
            <w:color w:val="000000"/>
            <w:rPrChange w:id="1281" w:author="Daniel Jensen" w:date="2024-08-22T14:22:00Z">
              <w:rPr/>
            </w:rPrChange>
          </w:rPr>
          <w:t>The applicant is unwilling to make required corrections or provide required information.</w:t>
        </w:r>
        <w:r w:rsidRPr="00606A9D">
          <w:rPr>
            <w:color w:val="000000"/>
            <w:rPrChange w:id="1282" w:author="Daniel Jensen" w:date="2024-08-22T14:22:00Z">
              <w:rPr/>
            </w:rPrChange>
          </w:rPr>
          <w:tab/>
        </w:r>
      </w:ins>
    </w:p>
    <w:p w14:paraId="7E93956A" w14:textId="77777777" w:rsidR="002A2D3F" w:rsidRPr="00606A9D" w:rsidRDefault="002A2D3F" w:rsidP="002A2D3F">
      <w:pPr>
        <w:pStyle w:val="BodyText"/>
        <w:numPr>
          <w:ilvl w:val="0"/>
          <w:numId w:val="8"/>
        </w:numPr>
        <w:rPr>
          <w:ins w:id="1283" w:author="Daniel Jensen" w:date="2024-07-18T13:19:00Z"/>
          <w:color w:val="000000"/>
          <w:rPrChange w:id="1284" w:author="Daniel Jensen" w:date="2024-08-22T14:22:00Z">
            <w:rPr>
              <w:ins w:id="1285" w:author="Daniel Jensen" w:date="2024-07-18T13:19:00Z"/>
            </w:rPr>
          </w:rPrChange>
        </w:rPr>
      </w:pPr>
      <w:ins w:id="1286" w:author="Daniel Jensen" w:date="2024-07-18T13:19:00Z">
        <w:r w:rsidRPr="00606A9D">
          <w:rPr>
            <w:color w:val="000000"/>
            <w:rPrChange w:id="1287" w:author="Daniel Jensen" w:date="2024-08-22T14:22:00Z">
              <w:rPr/>
            </w:rPrChange>
          </w:rPr>
          <w:t>Appeal: Any appeal shall be consistent with the provisions of Utah Code 10-9a-604.2.</w:t>
        </w:r>
      </w:ins>
    </w:p>
    <w:p w14:paraId="7ED7EF07" w14:textId="11C7588C" w:rsidR="002A2D3F" w:rsidRPr="00606A9D" w:rsidRDefault="002A2D3F" w:rsidP="002A2D3F">
      <w:pPr>
        <w:pStyle w:val="NormalWeb"/>
        <w:numPr>
          <w:ilvl w:val="0"/>
          <w:numId w:val="8"/>
        </w:numPr>
        <w:shd w:val="clear" w:color="auto" w:fill="FFFFFF"/>
        <w:spacing w:before="0" w:beforeAutospacing="0" w:after="150" w:afterAutospacing="0"/>
        <w:jc w:val="both"/>
        <w:rPr>
          <w:ins w:id="1288" w:author="Daniel Jensen" w:date="2024-07-18T13:19:00Z"/>
          <w:rFonts w:asciiTheme="minorHAnsi" w:hAnsiTheme="minorHAnsi" w:cstheme="minorHAnsi"/>
          <w:color w:val="000000"/>
          <w:rPrChange w:id="1289" w:author="Daniel Jensen" w:date="2024-08-22T14:22:00Z">
            <w:rPr>
              <w:ins w:id="1290" w:author="Daniel Jensen" w:date="2024-07-18T13:19:00Z"/>
              <w:rFonts w:asciiTheme="minorHAnsi" w:hAnsiTheme="minorHAnsi" w:cstheme="minorHAnsi"/>
            </w:rPr>
          </w:rPrChange>
        </w:rPr>
      </w:pPr>
      <w:ins w:id="1291" w:author="Daniel Jensen" w:date="2024-07-18T13:19:00Z">
        <w:r w:rsidRPr="00606A9D">
          <w:rPr>
            <w:rFonts w:asciiTheme="minorHAnsi" w:hAnsiTheme="minorHAnsi" w:cstheme="minorHAnsi"/>
            <w:color w:val="000000"/>
            <w:rPrChange w:id="1292" w:author="Daniel Jensen" w:date="2024-08-22T14:22:00Z">
              <w:rPr>
                <w:rFonts w:asciiTheme="minorHAnsi" w:hAnsiTheme="minorHAnsi" w:cstheme="minorHAnsi"/>
              </w:rPr>
            </w:rPrChange>
          </w:rPr>
          <w:t xml:space="preserve">Signing the Plat: If approved, the </w:t>
        </w:r>
      </w:ins>
      <w:ins w:id="1293" w:author="Daniel Jensen" w:date="2024-07-18T13:28:00Z">
        <w:r w:rsidR="00220636" w:rsidRPr="00606A9D">
          <w:rPr>
            <w:rFonts w:asciiTheme="minorHAnsi" w:hAnsiTheme="minorHAnsi" w:cstheme="minorHAnsi"/>
            <w:color w:val="000000"/>
            <w:rPrChange w:id="1294" w:author="Daniel Jensen" w:date="2024-08-22T14:22:00Z">
              <w:rPr>
                <w:rFonts w:asciiTheme="minorHAnsi" w:hAnsiTheme="minorHAnsi" w:cstheme="minorHAnsi"/>
              </w:rPr>
            </w:rPrChange>
          </w:rPr>
          <w:t>Mayor</w:t>
        </w:r>
      </w:ins>
      <w:ins w:id="1295" w:author="Daniel Jensen" w:date="2024-07-18T13:19:00Z">
        <w:r w:rsidRPr="00606A9D">
          <w:rPr>
            <w:rFonts w:asciiTheme="minorHAnsi" w:hAnsiTheme="minorHAnsi" w:cstheme="minorHAnsi"/>
            <w:color w:val="000000"/>
            <w:rPrChange w:id="1296" w:author="Daniel Jensen" w:date="2024-08-22T14:22:00Z">
              <w:rPr>
                <w:rFonts w:asciiTheme="minorHAnsi" w:hAnsiTheme="minorHAnsi" w:cstheme="minorHAnsi"/>
              </w:rPr>
            </w:rPrChange>
          </w:rPr>
          <w:t xml:space="preserve">, Planning </w:t>
        </w:r>
      </w:ins>
      <w:ins w:id="1297" w:author="Daniel Jensen" w:date="2024-07-18T13:29:00Z">
        <w:r w:rsidR="00220636" w:rsidRPr="00606A9D">
          <w:rPr>
            <w:rFonts w:asciiTheme="minorHAnsi" w:hAnsiTheme="minorHAnsi" w:cstheme="minorHAnsi"/>
            <w:color w:val="000000"/>
            <w:rPrChange w:id="1298" w:author="Daniel Jensen" w:date="2024-08-22T14:22:00Z">
              <w:rPr>
                <w:rFonts w:asciiTheme="minorHAnsi" w:hAnsiTheme="minorHAnsi" w:cstheme="minorHAnsi"/>
              </w:rPr>
            </w:rPrChange>
          </w:rPr>
          <w:t>Commission Chair</w:t>
        </w:r>
      </w:ins>
      <w:ins w:id="1299" w:author="Daniel Jensen" w:date="2024-07-18T13:19:00Z">
        <w:r w:rsidRPr="00606A9D">
          <w:rPr>
            <w:rFonts w:asciiTheme="minorHAnsi" w:hAnsiTheme="minorHAnsi" w:cstheme="minorHAnsi"/>
            <w:color w:val="000000"/>
            <w:rPrChange w:id="1300" w:author="Daniel Jensen" w:date="2024-08-22T14:22:00Z">
              <w:rPr>
                <w:rFonts w:asciiTheme="minorHAnsi" w:hAnsiTheme="minorHAnsi" w:cstheme="minorHAnsi"/>
              </w:rPr>
            </w:rPrChange>
          </w:rPr>
          <w:t xml:space="preserve">, and Town Engineer shall sign the Final Plat. </w:t>
        </w:r>
      </w:ins>
    </w:p>
    <w:p w14:paraId="3CF9D28F" w14:textId="62E47E7D" w:rsidR="002A2D3F" w:rsidRPr="00606A9D" w:rsidRDefault="002A2D3F" w:rsidP="002A2D3F">
      <w:pPr>
        <w:pStyle w:val="NormalWeb"/>
        <w:numPr>
          <w:ilvl w:val="0"/>
          <w:numId w:val="8"/>
        </w:numPr>
        <w:shd w:val="clear" w:color="auto" w:fill="FFFFFF"/>
        <w:spacing w:before="0" w:beforeAutospacing="0" w:after="150" w:afterAutospacing="0"/>
        <w:jc w:val="both"/>
        <w:rPr>
          <w:ins w:id="1301" w:author="Daniel Jensen" w:date="2024-07-18T13:19:00Z"/>
          <w:rFonts w:asciiTheme="minorHAnsi" w:hAnsiTheme="minorHAnsi" w:cstheme="minorHAnsi"/>
          <w:color w:val="000000"/>
          <w:rPrChange w:id="1302" w:author="Daniel Jensen" w:date="2024-08-22T14:22:00Z">
            <w:rPr>
              <w:ins w:id="1303" w:author="Daniel Jensen" w:date="2024-07-18T13:19:00Z"/>
              <w:rFonts w:asciiTheme="minorHAnsi" w:hAnsiTheme="minorHAnsi" w:cstheme="minorHAnsi"/>
            </w:rPr>
          </w:rPrChange>
        </w:rPr>
      </w:pPr>
      <w:ins w:id="1304" w:author="Daniel Jensen" w:date="2024-07-18T13:19:00Z">
        <w:r w:rsidRPr="00606A9D">
          <w:rPr>
            <w:color w:val="000000"/>
            <w:rPrChange w:id="1305" w:author="Daniel Jensen" w:date="2024-08-22T14:22:00Z">
              <w:rPr/>
            </w:rPrChange>
          </w:rPr>
          <w:t>Subdivider Posts Performance Guarantee: Upon approval by the Administrative Land Use Authority, the subdivider shall proceed to post or make arrangements suitable to the Town for posting a bond or other financial assurance guaranteeing construction of the required improvements. Said performance guarantee shall be in conformance with the provisions of</w:t>
        </w:r>
      </w:ins>
      <w:ins w:id="1306" w:author="Daniel Jensen" w:date="2024-07-18T13:23:00Z">
        <w:r w:rsidR="006709B1" w:rsidRPr="00606A9D">
          <w:rPr>
            <w:color w:val="000000"/>
            <w:rPrChange w:id="1307" w:author="Daniel Jensen" w:date="2024-08-22T14:22:00Z">
              <w:rPr/>
            </w:rPrChange>
          </w:rPr>
          <w:t xml:space="preserve"> Town Code and Utah State Code</w:t>
        </w:r>
      </w:ins>
      <w:ins w:id="1308" w:author="Daniel Jensen" w:date="2024-07-18T13:19:00Z">
        <w:r w:rsidRPr="00606A9D">
          <w:rPr>
            <w:color w:val="000000"/>
            <w:rPrChange w:id="1309" w:author="Daniel Jensen" w:date="2024-08-22T14:22:00Z">
              <w:rPr/>
            </w:rPrChange>
          </w:rPr>
          <w:t>.</w:t>
        </w:r>
      </w:ins>
    </w:p>
    <w:p w14:paraId="570F8AE5" w14:textId="77777777" w:rsidR="002A2D3F" w:rsidRPr="00606A9D" w:rsidRDefault="002A2D3F" w:rsidP="002A2D3F">
      <w:pPr>
        <w:pStyle w:val="NormalWeb"/>
        <w:numPr>
          <w:ilvl w:val="1"/>
          <w:numId w:val="8"/>
        </w:numPr>
        <w:shd w:val="clear" w:color="auto" w:fill="FFFFFF"/>
        <w:spacing w:before="0" w:beforeAutospacing="0" w:after="150" w:afterAutospacing="0"/>
        <w:jc w:val="both"/>
        <w:rPr>
          <w:ins w:id="1310" w:author="Daniel Jensen" w:date="2024-07-18T13:19:00Z"/>
          <w:rFonts w:asciiTheme="minorHAnsi" w:hAnsiTheme="minorHAnsi" w:cstheme="minorHAnsi"/>
          <w:color w:val="000000"/>
          <w:rPrChange w:id="1311" w:author="Daniel Jensen" w:date="2024-08-22T14:22:00Z">
            <w:rPr>
              <w:ins w:id="1312" w:author="Daniel Jensen" w:date="2024-07-18T13:19:00Z"/>
              <w:rFonts w:asciiTheme="minorHAnsi" w:hAnsiTheme="minorHAnsi" w:cstheme="minorHAnsi"/>
            </w:rPr>
          </w:rPrChange>
        </w:rPr>
      </w:pPr>
      <w:ins w:id="1313" w:author="Daniel Jensen" w:date="2024-07-18T13:19:00Z">
        <w:r w:rsidRPr="00606A9D">
          <w:rPr>
            <w:rFonts w:asciiTheme="minorHAnsi" w:hAnsiTheme="minorHAnsi" w:cstheme="minorHAnsi"/>
            <w:color w:val="000000"/>
            <w:shd w:val="clear" w:color="auto" w:fill="FFFFFF"/>
            <w:rPrChange w:id="1314" w:author="Daniel Jensen" w:date="2024-08-22T14:22:00Z">
              <w:rPr>
                <w:rFonts w:asciiTheme="minorHAnsi" w:hAnsiTheme="minorHAnsi" w:cstheme="minorHAnsi"/>
                <w:shd w:val="clear" w:color="auto" w:fill="FFFFFF"/>
              </w:rPr>
            </w:rPrChange>
          </w:rPr>
          <w:t>All inspection, testing and/or connection fees required by ordinance shall be paid and permits required shall be obtained prior to the recording of the Final Plat.</w:t>
        </w:r>
      </w:ins>
    </w:p>
    <w:p w14:paraId="0A504FF5" w14:textId="77777777" w:rsidR="002A2D3F" w:rsidRPr="00606A9D" w:rsidRDefault="002A2D3F" w:rsidP="002A2D3F">
      <w:pPr>
        <w:pStyle w:val="NormalWeb"/>
        <w:numPr>
          <w:ilvl w:val="0"/>
          <w:numId w:val="8"/>
        </w:numPr>
        <w:shd w:val="clear" w:color="auto" w:fill="FFFFFF"/>
        <w:spacing w:before="0" w:beforeAutospacing="0" w:after="150" w:afterAutospacing="0"/>
        <w:jc w:val="both"/>
        <w:rPr>
          <w:ins w:id="1315" w:author="Daniel Jensen" w:date="2024-07-18T13:19:00Z"/>
          <w:rFonts w:asciiTheme="minorHAnsi" w:hAnsiTheme="minorHAnsi" w:cstheme="minorHAnsi"/>
          <w:color w:val="000000"/>
          <w:rPrChange w:id="1316" w:author="Daniel Jensen" w:date="2024-08-22T14:22:00Z">
            <w:rPr>
              <w:ins w:id="1317" w:author="Daniel Jensen" w:date="2024-07-18T13:19:00Z"/>
              <w:rFonts w:asciiTheme="minorHAnsi" w:hAnsiTheme="minorHAnsi" w:cstheme="minorHAnsi"/>
            </w:rPr>
          </w:rPrChange>
        </w:rPr>
      </w:pPr>
      <w:ins w:id="1318" w:author="Daniel Jensen" w:date="2024-07-18T13:19:00Z">
        <w:r w:rsidRPr="00606A9D">
          <w:rPr>
            <w:rFonts w:asciiTheme="minorHAnsi" w:hAnsiTheme="minorHAnsi" w:cstheme="minorHAnsi"/>
            <w:color w:val="000000"/>
            <w:rPrChange w:id="1319" w:author="Daniel Jensen" w:date="2024-08-22T14:22:00Z">
              <w:rPr>
                <w:rFonts w:asciiTheme="minorHAnsi" w:hAnsiTheme="minorHAnsi" w:cstheme="minorHAnsi"/>
              </w:rPr>
            </w:rPrChange>
          </w:rPr>
          <w:t xml:space="preserve">Correcting mistakes at Recordation: The Town Engineer may approve minor modifications to approved Final Plats before the Final Plat is recorded if the Engineer finds the proposed modifications are in line with the intent of the approval and do not jeopardize the interest of the Town or adjoining property owners. </w:t>
        </w:r>
      </w:ins>
    </w:p>
    <w:p w14:paraId="46181889" w14:textId="77777777" w:rsidR="002A2D3F" w:rsidRPr="00606A9D" w:rsidRDefault="002A2D3F" w:rsidP="002A2D3F">
      <w:pPr>
        <w:pStyle w:val="NormalWeb"/>
        <w:numPr>
          <w:ilvl w:val="1"/>
          <w:numId w:val="8"/>
        </w:numPr>
        <w:shd w:val="clear" w:color="auto" w:fill="FFFFFF"/>
        <w:spacing w:before="0" w:beforeAutospacing="0" w:after="150" w:afterAutospacing="0"/>
        <w:jc w:val="both"/>
        <w:rPr>
          <w:ins w:id="1320" w:author="Daniel Jensen" w:date="2024-07-18T13:19:00Z"/>
          <w:rFonts w:asciiTheme="minorHAnsi" w:hAnsiTheme="minorHAnsi" w:cstheme="minorHAnsi"/>
          <w:color w:val="000000"/>
          <w:rPrChange w:id="1321" w:author="Daniel Jensen" w:date="2024-08-22T14:22:00Z">
            <w:rPr>
              <w:ins w:id="1322" w:author="Daniel Jensen" w:date="2024-07-18T13:19:00Z"/>
              <w:rFonts w:asciiTheme="minorHAnsi" w:hAnsiTheme="minorHAnsi" w:cstheme="minorHAnsi"/>
            </w:rPr>
          </w:rPrChange>
        </w:rPr>
      </w:pPr>
      <w:ins w:id="1323" w:author="Daniel Jensen" w:date="2024-07-18T13:19:00Z">
        <w:r w:rsidRPr="00606A9D">
          <w:rPr>
            <w:rFonts w:asciiTheme="minorHAnsi" w:hAnsiTheme="minorHAnsi" w:cstheme="minorHAnsi"/>
            <w:color w:val="000000"/>
            <w:rPrChange w:id="1324" w:author="Daniel Jensen" w:date="2024-08-22T14:22:00Z">
              <w:rPr>
                <w:rFonts w:asciiTheme="minorHAnsi" w:hAnsiTheme="minorHAnsi" w:cstheme="minorHAnsi"/>
              </w:rPr>
            </w:rPrChange>
          </w:rPr>
          <w:t>The types of minor amendments contemplated in this section include legal description mistakes, surveyor errors—such as tie in description mistakes, typos, and items agreed to that should have been included in writing on the Final Plat. Any substantive change requires reapproval.</w:t>
        </w:r>
      </w:ins>
    </w:p>
    <w:p w14:paraId="257211E5" w14:textId="7D95B163" w:rsidR="002A2D3F" w:rsidRPr="00606A9D" w:rsidRDefault="002A2D3F" w:rsidP="002A2D3F">
      <w:pPr>
        <w:pStyle w:val="NormalWeb"/>
        <w:numPr>
          <w:ilvl w:val="0"/>
          <w:numId w:val="8"/>
        </w:numPr>
        <w:shd w:val="clear" w:color="auto" w:fill="FFFFFF"/>
        <w:spacing w:before="0" w:beforeAutospacing="0" w:after="150" w:afterAutospacing="0"/>
        <w:jc w:val="both"/>
        <w:rPr>
          <w:ins w:id="1325" w:author="Daniel Jensen" w:date="2024-07-18T13:19:00Z"/>
          <w:rFonts w:asciiTheme="minorHAnsi" w:hAnsiTheme="minorHAnsi" w:cstheme="minorHAnsi"/>
          <w:color w:val="000000"/>
          <w:rPrChange w:id="1326" w:author="Daniel Jensen" w:date="2024-08-22T14:22:00Z">
            <w:rPr>
              <w:ins w:id="1327" w:author="Daniel Jensen" w:date="2024-07-18T13:19:00Z"/>
              <w:rFonts w:asciiTheme="minorHAnsi" w:hAnsiTheme="minorHAnsi" w:cstheme="minorHAnsi"/>
            </w:rPr>
          </w:rPrChange>
        </w:rPr>
      </w:pPr>
      <w:ins w:id="1328" w:author="Daniel Jensen" w:date="2024-07-18T13:19:00Z">
        <w:r w:rsidRPr="00606A9D">
          <w:rPr>
            <w:rFonts w:asciiTheme="minorHAnsi" w:hAnsiTheme="minorHAnsi" w:cstheme="minorHAnsi"/>
            <w:color w:val="000000"/>
            <w:shd w:val="clear" w:color="auto" w:fill="FFFFFF"/>
            <w:rPrChange w:id="1329" w:author="Daniel Jensen" w:date="2024-08-22T14:22:00Z">
              <w:rPr>
                <w:rFonts w:asciiTheme="minorHAnsi" w:hAnsiTheme="minorHAnsi" w:cstheme="minorHAnsi"/>
                <w:shd w:val="clear" w:color="auto" w:fill="FFFFFF"/>
              </w:rPr>
            </w:rPrChange>
          </w:rPr>
          <w:t xml:space="preserve">Recording: Following approval, the Town shall deposit the Final Plat, bearing all official approvals, in the office of the </w:t>
        </w:r>
      </w:ins>
      <w:ins w:id="1330" w:author="Daniel Jensen" w:date="2024-07-18T13:25:00Z">
        <w:r w:rsidR="00A716E7" w:rsidRPr="00606A9D">
          <w:rPr>
            <w:rFonts w:asciiTheme="minorHAnsi" w:hAnsiTheme="minorHAnsi" w:cstheme="minorHAnsi"/>
            <w:color w:val="000000"/>
            <w:shd w:val="clear" w:color="auto" w:fill="FFFFFF"/>
            <w:rPrChange w:id="1331" w:author="Daniel Jensen" w:date="2024-08-22T14:22:00Z">
              <w:rPr>
                <w:rFonts w:asciiTheme="minorHAnsi" w:hAnsiTheme="minorHAnsi" w:cstheme="minorHAnsi"/>
                <w:shd w:val="clear" w:color="auto" w:fill="FFFFFF"/>
              </w:rPr>
            </w:rPrChange>
          </w:rPr>
          <w:t>Garfield</w:t>
        </w:r>
      </w:ins>
      <w:ins w:id="1332" w:author="Daniel Jensen" w:date="2024-07-18T13:19:00Z">
        <w:r w:rsidRPr="00606A9D">
          <w:rPr>
            <w:rFonts w:asciiTheme="minorHAnsi" w:hAnsiTheme="minorHAnsi" w:cstheme="minorHAnsi"/>
            <w:color w:val="000000"/>
            <w:shd w:val="clear" w:color="auto" w:fill="FFFFFF"/>
            <w:rPrChange w:id="1333" w:author="Daniel Jensen" w:date="2024-08-22T14:22:00Z">
              <w:rPr>
                <w:rFonts w:asciiTheme="minorHAnsi" w:hAnsiTheme="minorHAnsi" w:cstheme="minorHAnsi"/>
                <w:shd w:val="clear" w:color="auto" w:fill="FFFFFF"/>
              </w:rPr>
            </w:rPrChange>
          </w:rPr>
          <w:t xml:space="preserve"> County Recorder for recording. </w:t>
        </w:r>
      </w:ins>
    </w:p>
    <w:p w14:paraId="242534AB" w14:textId="77777777" w:rsidR="002A2D3F" w:rsidRPr="00606A9D" w:rsidRDefault="002A2D3F" w:rsidP="002A2D3F">
      <w:pPr>
        <w:pStyle w:val="NormalWeb"/>
        <w:numPr>
          <w:ilvl w:val="1"/>
          <w:numId w:val="8"/>
        </w:numPr>
        <w:shd w:val="clear" w:color="auto" w:fill="FFFFFF"/>
        <w:spacing w:before="0" w:beforeAutospacing="0" w:after="150" w:afterAutospacing="0"/>
        <w:jc w:val="both"/>
        <w:rPr>
          <w:ins w:id="1334" w:author="Daniel Jensen" w:date="2024-07-18T13:19:00Z"/>
          <w:rFonts w:asciiTheme="minorHAnsi" w:hAnsiTheme="minorHAnsi" w:cstheme="minorHAnsi"/>
          <w:color w:val="000000"/>
          <w:rPrChange w:id="1335" w:author="Daniel Jensen" w:date="2024-08-22T14:22:00Z">
            <w:rPr>
              <w:ins w:id="1336" w:author="Daniel Jensen" w:date="2024-07-18T13:19:00Z"/>
              <w:rFonts w:asciiTheme="minorHAnsi" w:hAnsiTheme="minorHAnsi" w:cstheme="minorHAnsi"/>
            </w:rPr>
          </w:rPrChange>
        </w:rPr>
      </w:pPr>
      <w:ins w:id="1337" w:author="Daniel Jensen" w:date="2024-07-18T13:19:00Z">
        <w:r w:rsidRPr="00606A9D">
          <w:rPr>
            <w:rFonts w:asciiTheme="minorHAnsi" w:hAnsiTheme="minorHAnsi" w:cstheme="minorHAnsi"/>
            <w:color w:val="000000"/>
            <w:shd w:val="clear" w:color="auto" w:fill="FFFFFF"/>
            <w:rPrChange w:id="1338" w:author="Daniel Jensen" w:date="2024-08-22T14:22:00Z">
              <w:rPr>
                <w:rFonts w:asciiTheme="minorHAnsi" w:hAnsiTheme="minorHAnsi" w:cstheme="minorHAnsi"/>
                <w:shd w:val="clear" w:color="auto" w:fill="FFFFFF"/>
              </w:rPr>
            </w:rPrChange>
          </w:rPr>
          <w:t xml:space="preserve">Only the Town may record Final Plats. </w:t>
        </w:r>
      </w:ins>
    </w:p>
    <w:p w14:paraId="4262399F" w14:textId="77777777" w:rsidR="002A2D3F" w:rsidRPr="005C2529" w:rsidRDefault="002A2D3F" w:rsidP="002A2D3F">
      <w:pPr>
        <w:pStyle w:val="NormalWeb"/>
        <w:numPr>
          <w:ilvl w:val="1"/>
          <w:numId w:val="8"/>
        </w:numPr>
        <w:shd w:val="clear" w:color="auto" w:fill="FFFFFF"/>
        <w:spacing w:before="0" w:beforeAutospacing="0" w:after="150" w:afterAutospacing="0"/>
        <w:jc w:val="both"/>
        <w:rPr>
          <w:ins w:id="1339" w:author="Daniel Jensen" w:date="2024-07-18T13:19:00Z"/>
          <w:rFonts w:asciiTheme="minorHAnsi" w:hAnsiTheme="minorHAnsi" w:cstheme="minorHAnsi"/>
          <w:color w:val="000000"/>
          <w:rPrChange w:id="1340" w:author="Ryker Steglich" w:date="2024-09-25T10:56:00Z" w16du:dateUtc="2024-09-25T16:56:00Z">
            <w:rPr>
              <w:ins w:id="1341" w:author="Daniel Jensen" w:date="2024-07-18T13:19:00Z"/>
              <w:rFonts w:asciiTheme="minorHAnsi" w:hAnsiTheme="minorHAnsi" w:cstheme="minorHAnsi"/>
            </w:rPr>
          </w:rPrChange>
        </w:rPr>
      </w:pPr>
      <w:ins w:id="1342" w:author="Daniel Jensen" w:date="2024-07-18T13:19:00Z">
        <w:r w:rsidRPr="005C2529">
          <w:rPr>
            <w:rFonts w:asciiTheme="minorHAnsi" w:hAnsiTheme="minorHAnsi" w:cstheme="minorHAnsi"/>
            <w:color w:val="000000"/>
            <w:shd w:val="clear" w:color="auto" w:fill="FFFFFF"/>
            <w:rPrChange w:id="1343" w:author="Ryker Steglich" w:date="2024-09-25T10:56:00Z" w16du:dateUtc="2024-09-25T16:56:00Z">
              <w:rPr>
                <w:rFonts w:asciiTheme="minorHAnsi" w:hAnsiTheme="minorHAnsi" w:cstheme="minorHAnsi"/>
                <w:shd w:val="clear" w:color="auto" w:fill="FFFFFF"/>
              </w:rPr>
            </w:rPrChange>
          </w:rPr>
          <w:t xml:space="preserve">The Final Plat must be recorded within one (1) year of approval. If the Final Plat is not recorded within one (1) year of plat approval, the approval expires and the plat must be resubmitted. </w:t>
        </w:r>
      </w:ins>
    </w:p>
    <w:p w14:paraId="4D4956C3" w14:textId="77777777" w:rsidR="002A2D3F" w:rsidRPr="00606A9D" w:rsidRDefault="002A2D3F" w:rsidP="002A2D3F">
      <w:pPr>
        <w:pStyle w:val="NormalWeb"/>
        <w:numPr>
          <w:ilvl w:val="1"/>
          <w:numId w:val="8"/>
        </w:numPr>
        <w:shd w:val="clear" w:color="auto" w:fill="FFFFFF"/>
        <w:spacing w:before="0" w:beforeAutospacing="0" w:after="150" w:afterAutospacing="0"/>
        <w:jc w:val="both"/>
        <w:rPr>
          <w:ins w:id="1344" w:author="Daniel Jensen" w:date="2024-07-18T13:19:00Z"/>
          <w:rFonts w:asciiTheme="minorHAnsi" w:hAnsiTheme="minorHAnsi" w:cstheme="minorHAnsi"/>
          <w:color w:val="000000"/>
          <w:rPrChange w:id="1345" w:author="Daniel Jensen" w:date="2024-08-22T14:22:00Z">
            <w:rPr>
              <w:ins w:id="1346" w:author="Daniel Jensen" w:date="2024-07-18T13:19:00Z"/>
              <w:rFonts w:asciiTheme="minorHAnsi" w:hAnsiTheme="minorHAnsi" w:cstheme="minorHAnsi"/>
            </w:rPr>
          </w:rPrChange>
        </w:rPr>
      </w:pPr>
      <w:ins w:id="1347" w:author="Daniel Jensen" w:date="2024-07-18T13:19:00Z">
        <w:r w:rsidRPr="00606A9D">
          <w:rPr>
            <w:color w:val="000000"/>
            <w:rPrChange w:id="1348" w:author="Daniel Jensen" w:date="2024-08-22T14:22:00Z">
              <w:rPr/>
            </w:rPrChange>
          </w:rPr>
          <w:t>Upon the recording of the plat, the owner may thereafter proceed to convey title to the lots as described by the plat.</w:t>
        </w:r>
      </w:ins>
    </w:p>
    <w:p w14:paraId="1192540E" w14:textId="07AD3E30" w:rsidR="002A2D3F" w:rsidRPr="00606A9D" w:rsidRDefault="002A2D3F" w:rsidP="002A2D3F">
      <w:pPr>
        <w:pStyle w:val="BodyText"/>
        <w:numPr>
          <w:ilvl w:val="0"/>
          <w:numId w:val="8"/>
        </w:numPr>
        <w:rPr>
          <w:ins w:id="1349" w:author="Daniel Jensen" w:date="2024-07-18T13:19:00Z"/>
          <w:color w:val="000000"/>
          <w:rPrChange w:id="1350" w:author="Daniel Jensen" w:date="2024-08-22T14:22:00Z">
            <w:rPr>
              <w:ins w:id="1351" w:author="Daniel Jensen" w:date="2024-07-18T13:19:00Z"/>
            </w:rPr>
          </w:rPrChange>
        </w:rPr>
      </w:pPr>
      <w:ins w:id="1352" w:author="Daniel Jensen" w:date="2024-07-18T13:19:00Z">
        <w:r w:rsidRPr="00606A9D">
          <w:rPr>
            <w:color w:val="000000"/>
            <w:rPrChange w:id="1353" w:author="Daniel Jensen" w:date="2024-08-22T14:22:00Z">
              <w:rPr/>
            </w:rPrChange>
          </w:rPr>
          <w:t>Releases Of Performance Guarantees: All partial and final releases of performance guarantees shall be approved by action of the Town in accordance with the provision of this title, as applicable. The granting of the final release by the Town Council shall constitute the acceptance of the improvements by the Town.</w:t>
        </w:r>
      </w:ins>
    </w:p>
    <w:p w14:paraId="63D86836" w14:textId="0A1A4E45" w:rsidR="002A2D3F" w:rsidRPr="00606A9D" w:rsidRDefault="002A2D3F">
      <w:pPr>
        <w:pStyle w:val="BodyText"/>
        <w:numPr>
          <w:ilvl w:val="0"/>
          <w:numId w:val="8"/>
        </w:numPr>
        <w:rPr>
          <w:color w:val="000000"/>
          <w:rPrChange w:id="1354" w:author="Daniel Jensen" w:date="2024-08-22T14:22:00Z">
            <w:rPr/>
          </w:rPrChange>
        </w:rPr>
        <w:pPrChange w:id="1355" w:author="Daniel Jensen" w:date="2024-07-18T13:30:00Z">
          <w:pPr>
            <w:pStyle w:val="BodyText"/>
          </w:pPr>
        </w:pPrChange>
      </w:pPr>
      <w:ins w:id="1356" w:author="Daniel Jensen" w:date="2024-07-18T13:19:00Z">
        <w:r w:rsidRPr="00606A9D">
          <w:rPr>
            <w:color w:val="000000"/>
            <w:rPrChange w:id="1357" w:author="Daniel Jensen" w:date="2024-08-22T14:22:00Z">
              <w:rPr/>
            </w:rPrChange>
          </w:rPr>
          <w:t>Release Of Durability Retainer: At the conclusion of the durability guarantee period and subject to compliance with the provisions of this title, the Town Council shall authorize the release of the improvements durability from any obligation with respect to the improvements.</w:t>
        </w:r>
      </w:ins>
    </w:p>
    <w:p w14:paraId="43E567AB" w14:textId="3C76442B" w:rsidR="00AC0D2E" w:rsidRPr="00606A9D" w:rsidDel="00A716E7" w:rsidRDefault="007D3F10">
      <w:pPr>
        <w:pStyle w:val="BodyText"/>
        <w:rPr>
          <w:del w:id="1358" w:author="Daniel Jensen" w:date="2024-07-18T13:26:00Z"/>
          <w:color w:val="000000"/>
          <w:rPrChange w:id="1359" w:author="Daniel Jensen" w:date="2024-08-22T14:22:00Z">
            <w:rPr>
              <w:del w:id="1360" w:author="Daniel Jensen" w:date="2024-07-18T13:26:00Z"/>
            </w:rPr>
          </w:rPrChange>
        </w:rPr>
      </w:pPr>
      <w:bookmarkStart w:id="1361" w:name="rid-0-0-0-2659"/>
      <w:bookmarkEnd w:id="984"/>
      <w:del w:id="1362" w:author="Daniel Jensen" w:date="2024-07-18T13:25:00Z">
        <w:r w:rsidRPr="00606A9D" w:rsidDel="006E2E71">
          <w:rPr>
            <w:color w:val="000000"/>
            <w:rPrChange w:id="1363" w:author="Daniel Jensen" w:date="2024-08-22T14:22:00Z">
              <w:rPr/>
            </w:rPrChange>
          </w:rPr>
          <w:delText xml:space="preserve">The subdivider shall prepare and submit a final plat, together with a completed application, the required fees and either a policy of title insurance or a preliminary title report showing proof of ownership or right to title, and to allow effective dedication of streets and easements within the subdivision without boundary exceptions. Fees shall be paid to Hatch Town Clerk. </w:delText>
        </w:r>
      </w:del>
      <w:del w:id="1364" w:author="Daniel Jensen" w:date="2024-07-18T13:26:00Z">
        <w:r w:rsidRPr="00606A9D" w:rsidDel="00A716E7">
          <w:rPr>
            <w:color w:val="000000"/>
            <w:rPrChange w:id="1365" w:author="Daniel Jensen" w:date="2024-08-22T14:22:00Z">
              <w:rPr/>
            </w:rPrChange>
          </w:rPr>
          <w:delText>Subdivision plats shall be filed with the Garfield County Recorder's Office in accordance with applicable Hatch Town and Garfield County ordinances and standards.</w:delText>
        </w:r>
      </w:del>
    </w:p>
    <w:p w14:paraId="43E567AC" w14:textId="45ABACD3" w:rsidR="00AC0D2E" w:rsidRPr="00606A9D" w:rsidDel="006557A9" w:rsidRDefault="007D3F10">
      <w:pPr>
        <w:pStyle w:val="BodyText"/>
        <w:rPr>
          <w:del w:id="1366" w:author="Daniel Jensen" w:date="2024-07-18T13:30:00Z"/>
          <w:color w:val="000000"/>
          <w:rPrChange w:id="1367" w:author="Daniel Jensen" w:date="2024-08-22T14:22:00Z">
            <w:rPr>
              <w:del w:id="1368" w:author="Daniel Jensen" w:date="2024-07-18T13:30:00Z"/>
            </w:rPr>
          </w:rPrChange>
        </w:rPr>
      </w:pPr>
      <w:bookmarkStart w:id="1369" w:name="rid-0-0-0-4633"/>
      <w:bookmarkEnd w:id="1361"/>
      <w:del w:id="1370" w:author="Daniel Jensen" w:date="2024-07-18T13:30:00Z">
        <w:r w:rsidRPr="00606A9D" w:rsidDel="006557A9">
          <w:rPr>
            <w:color w:val="000000"/>
            <w:rPrChange w:id="1371" w:author="Daniel Jensen" w:date="2024-08-22T14:22:00Z">
              <w:rPr/>
            </w:rPrChange>
          </w:rPr>
          <w:delText>   A.   Preparation of Plat: A final plat shall be prepared for all subdivisions. Said plat shall be drawn on a sheet of vellum or mylar having outside or trim line dimensions of twenty-four inches (24") by thirty-six inches (36"). The border line of the plat shall be drawn in heavy lines, leaving a margin of at least one and one-half inches on the left-hand side of the sheet for binding, and at least one-half inch on the other three sides of the sheet. The plat shall be so drawn that the top of the sheet faces either north or east, whichever accommodates the drawing better. All lines, dimensions and markings shall be made on the tracing linen with waterproof black ink. The actual map shall be made with a minimum scale of one-inch (1") equals fifty feet (50'). Details and the workmanship on finished drawings shall be clear and readable. A poorly drawn, incomplete or illegible plat is sufficient cause for rejection.</w:delText>
        </w:r>
      </w:del>
    </w:p>
    <w:p w14:paraId="43E567AD" w14:textId="3E5331F7" w:rsidR="00AC0D2E" w:rsidRPr="00606A9D" w:rsidDel="00220636" w:rsidRDefault="007D3F10">
      <w:pPr>
        <w:pStyle w:val="BodyText"/>
        <w:rPr>
          <w:del w:id="1372" w:author="Daniel Jensen" w:date="2024-07-18T13:29:00Z"/>
          <w:color w:val="000000"/>
          <w:rPrChange w:id="1373" w:author="Daniel Jensen" w:date="2024-08-22T14:22:00Z">
            <w:rPr>
              <w:del w:id="1374" w:author="Daniel Jensen" w:date="2024-07-18T13:29:00Z"/>
            </w:rPr>
          </w:rPrChange>
        </w:rPr>
      </w:pPr>
      <w:bookmarkStart w:id="1375" w:name="rid-0-0-0-4634"/>
      <w:bookmarkEnd w:id="1369"/>
      <w:del w:id="1376" w:author="Daniel Jensen" w:date="2024-07-18T13:28:00Z">
        <w:r w:rsidRPr="00606A9D" w:rsidDel="00220636">
          <w:rPr>
            <w:color w:val="000000"/>
            <w:rPrChange w:id="1377" w:author="Daniel Jensen" w:date="2024-08-22T14:22:00Z">
              <w:rPr/>
            </w:rPrChange>
          </w:rPr>
          <w:delText>   B.   Final Plat Application: A final plat shall be furnished for all proposed land divisions and shall meet the requirements of the County Surveyor, County Recorder and Hatch Town</w:delText>
        </w:r>
      </w:del>
      <w:del w:id="1378" w:author="Daniel Jensen" w:date="2024-07-18T13:29:00Z">
        <w:r w:rsidRPr="00606A9D" w:rsidDel="00220636">
          <w:rPr>
            <w:color w:val="000000"/>
            <w:rPrChange w:id="1379" w:author="Daniel Jensen" w:date="2024-08-22T14:22:00Z">
              <w:rPr/>
            </w:rPrChange>
          </w:rPr>
          <w:delText>.</w:delText>
        </w:r>
      </w:del>
    </w:p>
    <w:p w14:paraId="43E567AE" w14:textId="45240D65" w:rsidR="00AC0D2E" w:rsidRPr="00606A9D" w:rsidDel="00220636" w:rsidRDefault="007D3F10">
      <w:pPr>
        <w:pStyle w:val="BodyText"/>
        <w:rPr>
          <w:del w:id="1380" w:author="Daniel Jensen" w:date="2024-07-18T13:29:00Z"/>
          <w:color w:val="000000"/>
          <w:rPrChange w:id="1381" w:author="Daniel Jensen" w:date="2024-08-22T14:22:00Z">
            <w:rPr>
              <w:del w:id="1382" w:author="Daniel Jensen" w:date="2024-07-18T13:29:00Z"/>
            </w:rPr>
          </w:rPrChange>
        </w:rPr>
      </w:pPr>
      <w:bookmarkStart w:id="1383" w:name="rid-0-0-0-4635"/>
      <w:bookmarkEnd w:id="1375"/>
      <w:del w:id="1384" w:author="Daniel Jensen" w:date="2024-07-18T13:29:00Z">
        <w:r w:rsidRPr="00606A9D" w:rsidDel="00220636">
          <w:rPr>
            <w:color w:val="000000"/>
            <w:rPrChange w:id="1385" w:author="Daniel Jensen" w:date="2024-08-22T14:22:00Z">
              <w:rPr/>
            </w:rPrChange>
          </w:rPr>
          <w:delText xml:space="preserve">   C.   Final Decision; Signatures Required: The chairman of the Planning Commission and the Mayor shall both sign the final plat, </w:delText>
        </w:r>
        <w:r w:rsidRPr="00606A9D" w:rsidDel="00220636">
          <w:rPr>
            <w:color w:val="000000"/>
            <w:rPrChange w:id="1386" w:author="Daniel Jensen" w:date="2024-08-22T14:22:00Z">
              <w:rPr>
                <w:color w:val="FF0000"/>
              </w:rPr>
            </w:rPrChange>
          </w:rPr>
          <w:delText>noting the final decision of Hatch Town Council.</w:delText>
        </w:r>
      </w:del>
    </w:p>
    <w:p w14:paraId="43E567AF" w14:textId="33788AC6" w:rsidR="00AC0D2E" w:rsidRPr="00606A9D" w:rsidDel="006557A9" w:rsidRDefault="007D3F10" w:rsidP="00220636">
      <w:pPr>
        <w:pStyle w:val="BodyText"/>
        <w:rPr>
          <w:del w:id="1387" w:author="Daniel Jensen" w:date="2024-07-18T13:30:00Z"/>
          <w:color w:val="000000"/>
          <w:rPrChange w:id="1388" w:author="Daniel Jensen" w:date="2024-08-22T14:22:00Z">
            <w:rPr>
              <w:del w:id="1389" w:author="Daniel Jensen" w:date="2024-07-18T13:30:00Z"/>
            </w:rPr>
          </w:rPrChange>
        </w:rPr>
      </w:pPr>
      <w:bookmarkStart w:id="1390" w:name="rid-0-0-0-4636"/>
      <w:bookmarkEnd w:id="1383"/>
      <w:del w:id="1391" w:author="Daniel Jensen" w:date="2024-07-18T13:29:00Z">
        <w:r w:rsidRPr="00606A9D" w:rsidDel="00220636">
          <w:rPr>
            <w:color w:val="000000"/>
            <w:rPrChange w:id="1392" w:author="Daniel Jensen" w:date="2024-08-22T14:22:00Z">
              <w:rPr/>
            </w:rPrChange>
          </w:rPr>
          <w:delText xml:space="preserve">   D.   Filing and Recording: </w:delText>
        </w:r>
        <w:r w:rsidRPr="00606A9D" w:rsidDel="00220636">
          <w:rPr>
            <w:color w:val="000000"/>
            <w:rPrChange w:id="1393" w:author="Daniel Jensen" w:date="2024-08-22T14:22:00Z">
              <w:rPr>
                <w:color w:val="FF0000"/>
              </w:rPr>
            </w:rPrChange>
          </w:rPr>
          <w:delText>After the map or plat has been duly certified and approved by Hatch Town Council,</w:delText>
        </w:r>
        <w:r w:rsidRPr="00606A9D" w:rsidDel="00220636">
          <w:rPr>
            <w:color w:val="000000"/>
            <w:rPrChange w:id="1394" w:author="Daniel Jensen" w:date="2024-08-22T14:22:00Z">
              <w:rPr/>
            </w:rPrChange>
          </w:rPr>
          <w:delText xml:space="preserve"> the developer shall file and record the approved final plat in the Office of the County Recorder. Such recording shall be completed within thirty (30) days from the date of the final approval.</w:delText>
        </w:r>
      </w:del>
    </w:p>
    <w:p w14:paraId="43E567B0" w14:textId="2423A1CC" w:rsidR="00AC0D2E" w:rsidRPr="00606A9D" w:rsidDel="006557A9" w:rsidRDefault="007D3F10">
      <w:pPr>
        <w:pStyle w:val="BodyText"/>
        <w:rPr>
          <w:del w:id="1395" w:author="Daniel Jensen" w:date="2024-07-18T13:30:00Z"/>
          <w:color w:val="000000"/>
          <w:rPrChange w:id="1396" w:author="Daniel Jensen" w:date="2024-08-22T14:22:00Z">
            <w:rPr>
              <w:del w:id="1397" w:author="Daniel Jensen" w:date="2024-07-18T13:30:00Z"/>
            </w:rPr>
          </w:rPrChange>
        </w:rPr>
      </w:pPr>
      <w:bookmarkStart w:id="1398" w:name="rid-0-0-0-4637"/>
      <w:bookmarkEnd w:id="1390"/>
      <w:del w:id="1399" w:author="Daniel Jensen" w:date="2024-07-18T13:30:00Z">
        <w:r w:rsidRPr="00606A9D" w:rsidDel="006557A9">
          <w:rPr>
            <w:color w:val="000000"/>
            <w:rPrChange w:id="1400" w:author="Daniel Jensen" w:date="2024-08-22T14:22:00Z">
              <w:rPr/>
            </w:rPrChange>
          </w:rPr>
          <w:delText>   E.   Phasing of Plats: The final platting of subdivisions may be done in phases. Each phase shall consist of the number of lots which can be completely developed with off-site improvements within period approved by the Planning Commission and Town Council. If the roads and utilities are not established within the approved time period, the plat shall be considered null and void and subject to reapplication by the subdivider unless an extension has been approved by the Planning Commission and Town Council. (Ord. 2021-05, 10-20-2021; amd. Ord. 2021-06, 11-17-2021)</w:delText>
        </w:r>
      </w:del>
    </w:p>
    <w:bookmarkEnd w:id="1398"/>
    <w:p w14:paraId="43E567B1" w14:textId="77777777" w:rsidR="00AC0D2E" w:rsidRPr="00606A9D" w:rsidRDefault="00AC0D2E">
      <w:pPr>
        <w:pStyle w:val="BodyText"/>
        <w:rPr>
          <w:color w:val="000000"/>
          <w:rPrChange w:id="1401" w:author="Daniel Jensen" w:date="2024-08-22T14:22:00Z">
            <w:rPr/>
          </w:rPrChange>
        </w:rPr>
      </w:pPr>
    </w:p>
    <w:p w14:paraId="43E567B2" w14:textId="33A10E7D" w:rsidR="00AC0D2E" w:rsidRPr="00606A9D" w:rsidRDefault="007D3F10">
      <w:pPr>
        <w:pStyle w:val="BodyText"/>
        <w:rPr>
          <w:color w:val="000000"/>
          <w:rPrChange w:id="1402" w:author="Daniel Jensen" w:date="2024-08-22T14:22:00Z">
            <w:rPr/>
          </w:rPrChange>
        </w:rPr>
      </w:pPr>
      <w:bookmarkStart w:id="1403" w:name="JD_10-9-7"/>
      <w:bookmarkStart w:id="1404" w:name="rid-0-0-0-2660"/>
      <w:bookmarkEnd w:id="1403"/>
      <w:r w:rsidRPr="00606A9D">
        <w:rPr>
          <w:color w:val="000000"/>
          <w:rPrChange w:id="1405" w:author="Daniel Jensen" w:date="2024-08-22T14:22:00Z">
            <w:rPr/>
          </w:rPrChange>
        </w:rPr>
        <w:t>10-9-</w:t>
      </w:r>
      <w:ins w:id="1406" w:author="Daniel Jensen" w:date="2024-07-18T13:31:00Z">
        <w:r w:rsidR="006557A9" w:rsidRPr="00606A9D">
          <w:rPr>
            <w:color w:val="000000"/>
            <w:rPrChange w:id="1407" w:author="Daniel Jensen" w:date="2024-08-22T14:22:00Z">
              <w:rPr/>
            </w:rPrChange>
          </w:rPr>
          <w:t>13</w:t>
        </w:r>
      </w:ins>
      <w:del w:id="1408" w:author="Daniel Jensen" w:date="2024-07-18T13:31:00Z">
        <w:r w:rsidRPr="00606A9D" w:rsidDel="006557A9">
          <w:rPr>
            <w:color w:val="000000"/>
            <w:rPrChange w:id="1409" w:author="Daniel Jensen" w:date="2024-08-22T14:22:00Z">
              <w:rPr/>
            </w:rPrChange>
          </w:rPr>
          <w:delText>7</w:delText>
        </w:r>
      </w:del>
      <w:r w:rsidRPr="00606A9D">
        <w:rPr>
          <w:color w:val="000000"/>
          <w:rPrChange w:id="1410" w:author="Daniel Jensen" w:date="2024-08-22T14:22:00Z">
            <w:rPr/>
          </w:rPrChange>
        </w:rPr>
        <w:t>: DEDICATION, ACCEPTANCE AND MAINTENANCE RESPONSIBILITY:</w:t>
      </w:r>
    </w:p>
    <w:p w14:paraId="43E567B3" w14:textId="77777777" w:rsidR="00AC0D2E" w:rsidRPr="00606A9D" w:rsidRDefault="007D3F10">
      <w:pPr>
        <w:pStyle w:val="BodyText"/>
        <w:rPr>
          <w:color w:val="000000"/>
          <w:rPrChange w:id="1411" w:author="Daniel Jensen" w:date="2024-08-22T14:22:00Z">
            <w:rPr/>
          </w:rPrChange>
        </w:rPr>
      </w:pPr>
      <w:bookmarkStart w:id="1412" w:name="rid-0-0-0-2661"/>
      <w:bookmarkEnd w:id="1404"/>
      <w:r w:rsidRPr="00606A9D">
        <w:rPr>
          <w:color w:val="000000"/>
          <w:rPrChange w:id="1413" w:author="Daniel Jensen" w:date="2024-08-22T14:22:00Z">
            <w:rPr/>
          </w:rPrChange>
        </w:rPr>
        <w:t>   A.   Definitions.</w:t>
      </w:r>
    </w:p>
    <w:p w14:paraId="43E567B4" w14:textId="77777777" w:rsidR="00AC0D2E" w:rsidRPr="00606A9D" w:rsidRDefault="007D3F10">
      <w:pPr>
        <w:pStyle w:val="BodyText"/>
        <w:rPr>
          <w:color w:val="000000"/>
          <w:rPrChange w:id="1414" w:author="Daniel Jensen" w:date="2024-08-22T14:22:00Z">
            <w:rPr/>
          </w:rPrChange>
        </w:rPr>
      </w:pPr>
      <w:bookmarkStart w:id="1415" w:name="rid-0-0-0-4638"/>
      <w:bookmarkEnd w:id="1412"/>
      <w:r w:rsidRPr="00606A9D">
        <w:rPr>
          <w:color w:val="000000"/>
          <w:rPrChange w:id="1416" w:author="Daniel Jensen" w:date="2024-08-22T14:22:00Z">
            <w:rPr/>
          </w:rPrChange>
        </w:rPr>
        <w:t> </w:t>
      </w:r>
    </w:p>
    <w:tbl>
      <w:tblPr>
        <w:tblStyle w:val="Table"/>
        <w:tblW w:w="0" w:type="pct"/>
        <w:tblLook w:val="07C0" w:firstRow="0" w:lastRow="1" w:firstColumn="1" w:lastColumn="1" w:noHBand="1" w:noVBand="1"/>
      </w:tblPr>
      <w:tblGrid>
        <w:gridCol w:w="2588"/>
        <w:gridCol w:w="6772"/>
      </w:tblGrid>
      <w:tr w:rsidR="00606A9D" w:rsidRPr="00606A9D" w14:paraId="43E567B7" w14:textId="77777777">
        <w:tc>
          <w:tcPr>
            <w:tcW w:w="0" w:type="auto"/>
          </w:tcPr>
          <w:p w14:paraId="43E567B5" w14:textId="77777777" w:rsidR="00AC0D2E" w:rsidRPr="00606A9D" w:rsidRDefault="007D3F10">
            <w:pPr>
              <w:pStyle w:val="Compact"/>
              <w:rPr>
                <w:color w:val="000000"/>
                <w:rPrChange w:id="1417" w:author="Daniel Jensen" w:date="2024-08-22T14:22:00Z">
                  <w:rPr/>
                </w:rPrChange>
              </w:rPr>
            </w:pPr>
            <w:r w:rsidRPr="00606A9D">
              <w:rPr>
                <w:color w:val="000000"/>
                <w:rPrChange w:id="1418" w:author="Daniel Jensen" w:date="2024-08-22T14:22:00Z">
                  <w:rPr/>
                </w:rPrChange>
              </w:rPr>
              <w:t>ACCEPTANCE:</w:t>
            </w:r>
          </w:p>
        </w:tc>
        <w:tc>
          <w:tcPr>
            <w:tcW w:w="0" w:type="auto"/>
          </w:tcPr>
          <w:p w14:paraId="43E567B6" w14:textId="68B5C6FE" w:rsidR="00AC0D2E" w:rsidRPr="00606A9D" w:rsidRDefault="007D3F10">
            <w:pPr>
              <w:pStyle w:val="Compact"/>
              <w:rPr>
                <w:color w:val="000000"/>
                <w:rPrChange w:id="1419" w:author="Daniel Jensen" w:date="2024-08-22T14:22:00Z">
                  <w:rPr/>
                </w:rPrChange>
              </w:rPr>
            </w:pPr>
            <w:r w:rsidRPr="00606A9D">
              <w:rPr>
                <w:color w:val="000000"/>
                <w:rPrChange w:id="1420" w:author="Daniel Jensen" w:date="2024-08-22T14:22:00Z">
                  <w:rPr/>
                </w:rPrChange>
              </w:rPr>
              <w:t>Actions of the Town to take ownership of rights of way dedicated to public use as shown on the subdivision pl</w:t>
            </w:r>
            <w:ins w:id="1421" w:author="Daniel Jensen" w:date="2024-07-24T16:10:00Z">
              <w:r w:rsidR="005836FE" w:rsidRPr="00606A9D">
                <w:rPr>
                  <w:color w:val="000000"/>
                  <w:rPrChange w:id="1422" w:author="Daniel Jensen" w:date="2024-08-22T14:22:00Z">
                    <w:rPr/>
                  </w:rPrChange>
                </w:rPr>
                <w:t>a</w:t>
              </w:r>
            </w:ins>
            <w:del w:id="1423" w:author="Daniel Jensen" w:date="2024-07-24T16:10:00Z">
              <w:r w:rsidRPr="00606A9D" w:rsidDel="005836FE">
                <w:rPr>
                  <w:color w:val="000000"/>
                  <w:rPrChange w:id="1424" w:author="Daniel Jensen" w:date="2024-08-22T14:22:00Z">
                    <w:rPr/>
                  </w:rPrChange>
                </w:rPr>
                <w:delText>o</w:delText>
              </w:r>
            </w:del>
            <w:r w:rsidRPr="00606A9D">
              <w:rPr>
                <w:color w:val="000000"/>
                <w:rPrChange w:id="1425" w:author="Daniel Jensen" w:date="2024-08-22T14:22:00Z">
                  <w:rPr/>
                </w:rPrChange>
              </w:rPr>
              <w:t>t or other recordable downward.</w:t>
            </w:r>
          </w:p>
        </w:tc>
      </w:tr>
      <w:tr w:rsidR="00606A9D" w:rsidRPr="00606A9D" w14:paraId="43E567BA" w14:textId="77777777">
        <w:tc>
          <w:tcPr>
            <w:tcW w:w="0" w:type="auto"/>
          </w:tcPr>
          <w:p w14:paraId="43E567B8" w14:textId="77777777" w:rsidR="00AC0D2E" w:rsidRPr="00606A9D" w:rsidRDefault="007D3F10">
            <w:pPr>
              <w:pStyle w:val="Compact"/>
              <w:rPr>
                <w:color w:val="000000"/>
                <w:rPrChange w:id="1426" w:author="Daniel Jensen" w:date="2024-08-22T14:22:00Z">
                  <w:rPr/>
                </w:rPrChange>
              </w:rPr>
            </w:pPr>
            <w:r w:rsidRPr="00606A9D">
              <w:rPr>
                <w:color w:val="000000"/>
                <w:rPrChange w:id="1427" w:author="Daniel Jensen" w:date="2024-08-22T14:22:00Z">
                  <w:rPr/>
                </w:rPrChange>
              </w:rPr>
              <w:t>DEDICATION:</w:t>
            </w:r>
          </w:p>
        </w:tc>
        <w:tc>
          <w:tcPr>
            <w:tcW w:w="0" w:type="auto"/>
          </w:tcPr>
          <w:p w14:paraId="43E567B9" w14:textId="68CF9DD3" w:rsidR="00AC0D2E" w:rsidRPr="00606A9D" w:rsidRDefault="007D3F10">
            <w:pPr>
              <w:pStyle w:val="Compact"/>
              <w:rPr>
                <w:color w:val="000000"/>
                <w:rPrChange w:id="1428" w:author="Daniel Jensen" w:date="2024-08-22T14:22:00Z">
                  <w:rPr/>
                </w:rPrChange>
              </w:rPr>
            </w:pPr>
            <w:r w:rsidRPr="00606A9D">
              <w:rPr>
                <w:color w:val="000000"/>
                <w:rPrChange w:id="1429" w:author="Daniel Jensen" w:date="2024-08-22T14:22:00Z">
                  <w:rPr/>
                </w:rPrChange>
              </w:rPr>
              <w:t>Action of the Developer to transfer ownership and control of rights of way shown on the subdivision pl</w:t>
            </w:r>
            <w:ins w:id="1430" w:author="Daniel Jensen" w:date="2024-07-24T16:11:00Z">
              <w:r w:rsidR="00AC63CB" w:rsidRPr="00606A9D">
                <w:rPr>
                  <w:color w:val="000000"/>
                  <w:rPrChange w:id="1431" w:author="Daniel Jensen" w:date="2024-08-22T14:22:00Z">
                    <w:rPr/>
                  </w:rPrChange>
                </w:rPr>
                <w:t>a</w:t>
              </w:r>
            </w:ins>
            <w:del w:id="1432" w:author="Daniel Jensen" w:date="2024-07-24T16:11:00Z">
              <w:r w:rsidRPr="00606A9D" w:rsidDel="00AC63CB">
                <w:rPr>
                  <w:color w:val="000000"/>
                  <w:rPrChange w:id="1433" w:author="Daniel Jensen" w:date="2024-08-22T14:22:00Z">
                    <w:rPr/>
                  </w:rPrChange>
                </w:rPr>
                <w:delText>o</w:delText>
              </w:r>
            </w:del>
            <w:r w:rsidRPr="00606A9D">
              <w:rPr>
                <w:color w:val="000000"/>
                <w:rPrChange w:id="1434" w:author="Daniel Jensen" w:date="2024-08-22T14:22:00Z">
                  <w:rPr/>
                </w:rPrChange>
              </w:rPr>
              <w:t>t or other recordable elements from private to public ownership.</w:t>
            </w:r>
          </w:p>
        </w:tc>
      </w:tr>
      <w:tr w:rsidR="00606A9D" w:rsidRPr="00606A9D" w14:paraId="43E567BD" w14:textId="77777777">
        <w:tc>
          <w:tcPr>
            <w:tcW w:w="0" w:type="auto"/>
          </w:tcPr>
          <w:p w14:paraId="43E567BB" w14:textId="77777777" w:rsidR="00AC0D2E" w:rsidRPr="00606A9D" w:rsidRDefault="007D3F10">
            <w:pPr>
              <w:pStyle w:val="Compact"/>
              <w:rPr>
                <w:color w:val="000000"/>
                <w:rPrChange w:id="1435" w:author="Daniel Jensen" w:date="2024-08-22T14:22:00Z">
                  <w:rPr/>
                </w:rPrChange>
              </w:rPr>
            </w:pPr>
            <w:r w:rsidRPr="00606A9D">
              <w:rPr>
                <w:color w:val="000000"/>
                <w:rPrChange w:id="1436" w:author="Daniel Jensen" w:date="2024-08-22T14:22:00Z">
                  <w:rPr/>
                </w:rPrChange>
              </w:rPr>
              <w:t>MAINTENANCE RESPONSIBILITY:</w:t>
            </w:r>
          </w:p>
        </w:tc>
        <w:tc>
          <w:tcPr>
            <w:tcW w:w="0" w:type="auto"/>
          </w:tcPr>
          <w:p w14:paraId="43E567BC" w14:textId="77777777" w:rsidR="00AC0D2E" w:rsidRPr="00606A9D" w:rsidRDefault="007D3F10">
            <w:pPr>
              <w:pStyle w:val="Compact"/>
              <w:rPr>
                <w:color w:val="000000"/>
                <w:rPrChange w:id="1437" w:author="Daniel Jensen" w:date="2024-08-22T14:22:00Z">
                  <w:rPr/>
                </w:rPrChange>
              </w:rPr>
            </w:pPr>
            <w:r w:rsidRPr="00606A9D">
              <w:rPr>
                <w:color w:val="000000"/>
                <w:rPrChange w:id="1438" w:author="Daniel Jensen" w:date="2024-08-22T14:22:00Z">
                  <w:rPr/>
                </w:rPrChange>
              </w:rPr>
              <w:t>The obligation and responsibility of keeping road, street, or improvement in a condition that provides responsible use.</w:t>
            </w:r>
          </w:p>
        </w:tc>
      </w:tr>
    </w:tbl>
    <w:p w14:paraId="43E567BE" w14:textId="77777777" w:rsidR="00AC0D2E" w:rsidRPr="00606A9D" w:rsidRDefault="007D3F10">
      <w:pPr>
        <w:pStyle w:val="BodyText"/>
        <w:rPr>
          <w:color w:val="000000"/>
          <w:rPrChange w:id="1439" w:author="Daniel Jensen" w:date="2024-08-22T14:22:00Z">
            <w:rPr/>
          </w:rPrChange>
        </w:rPr>
      </w:pPr>
      <w:r w:rsidRPr="00606A9D">
        <w:rPr>
          <w:color w:val="000000"/>
          <w:rPrChange w:id="1440" w:author="Daniel Jensen" w:date="2024-08-22T14:22:00Z">
            <w:rPr/>
          </w:rPrChange>
        </w:rPr>
        <w:t> </w:t>
      </w:r>
    </w:p>
    <w:p w14:paraId="43E567BF" w14:textId="77777777" w:rsidR="00AC0D2E" w:rsidRPr="00606A9D" w:rsidRDefault="007D3F10">
      <w:pPr>
        <w:pStyle w:val="BodyText"/>
        <w:rPr>
          <w:color w:val="000000"/>
          <w:rPrChange w:id="1441" w:author="Daniel Jensen" w:date="2024-08-22T14:22:00Z">
            <w:rPr/>
          </w:rPrChange>
        </w:rPr>
      </w:pPr>
      <w:bookmarkStart w:id="1442" w:name="rid-0-0-0-4639"/>
      <w:bookmarkEnd w:id="1415"/>
      <w:r w:rsidRPr="00606A9D">
        <w:rPr>
          <w:color w:val="000000"/>
          <w:rPrChange w:id="1443" w:author="Daniel Jensen" w:date="2024-08-22T14:22:00Z">
            <w:rPr/>
          </w:rPrChange>
        </w:rPr>
        <w:t>   B.   Dedication and Acceptance.</w:t>
      </w:r>
    </w:p>
    <w:p w14:paraId="43E567C0" w14:textId="77777777" w:rsidR="00AC0D2E" w:rsidRPr="00606A9D" w:rsidRDefault="007D3F10">
      <w:pPr>
        <w:pStyle w:val="BodyText"/>
        <w:rPr>
          <w:color w:val="000000"/>
          <w:rPrChange w:id="1444" w:author="Daniel Jensen" w:date="2024-08-22T14:22:00Z">
            <w:rPr/>
          </w:rPrChange>
        </w:rPr>
      </w:pPr>
      <w:bookmarkStart w:id="1445" w:name="rid-0-0-0-4640"/>
      <w:bookmarkEnd w:id="1442"/>
      <w:r w:rsidRPr="00606A9D">
        <w:rPr>
          <w:color w:val="000000"/>
          <w:rPrChange w:id="1446" w:author="Daniel Jensen" w:date="2024-08-22T14:22:00Z">
            <w:rPr/>
          </w:rPrChange>
        </w:rPr>
        <w:t>      1.   The Subdivider shall identify public roads, streets, and improvements that are to be transferred to public ownership on the subdivision plat or other recordable document. Dedication shall not occur until widths, alignments, location and design features of the proposed rights of way are approved by the Town.</w:t>
      </w:r>
    </w:p>
    <w:p w14:paraId="43E567C1" w14:textId="77777777" w:rsidR="00AC0D2E" w:rsidRPr="00606A9D" w:rsidRDefault="007D3F10">
      <w:pPr>
        <w:pStyle w:val="BodyText"/>
        <w:rPr>
          <w:color w:val="000000"/>
          <w:rPrChange w:id="1447" w:author="Daniel Jensen" w:date="2024-08-22T14:22:00Z">
            <w:rPr/>
          </w:rPrChange>
        </w:rPr>
      </w:pPr>
      <w:bookmarkStart w:id="1448" w:name="rid-0-0-0-4641"/>
      <w:bookmarkEnd w:id="1445"/>
      <w:r w:rsidRPr="00606A9D">
        <w:rPr>
          <w:color w:val="000000"/>
          <w:rPrChange w:id="1449" w:author="Daniel Jensen" w:date="2024-08-22T14:22:00Z">
            <w:rPr/>
          </w:rPrChange>
        </w:rPr>
        <w:t>      2.   After approval by the Town, the final subdivision plat or recordable document defining roads, streets and public improvement that are dedicated to the public may be accepted by the Town, at the Town's discretion. A legal description of accepted improvements will be filed in the office of the Garfield County Recorder and the Town shall take ownership as of the date of recording.</w:t>
      </w:r>
    </w:p>
    <w:p w14:paraId="43E567C2" w14:textId="77777777" w:rsidR="00AC0D2E" w:rsidRPr="00606A9D" w:rsidRDefault="007D3F10">
      <w:pPr>
        <w:pStyle w:val="BodyText"/>
        <w:rPr>
          <w:color w:val="000000"/>
          <w:rPrChange w:id="1450" w:author="Daniel Jensen" w:date="2024-08-22T14:22:00Z">
            <w:rPr/>
          </w:rPrChange>
        </w:rPr>
      </w:pPr>
      <w:bookmarkStart w:id="1451" w:name="rid-0-0-0-4642"/>
      <w:bookmarkEnd w:id="1448"/>
      <w:r w:rsidRPr="00606A9D">
        <w:rPr>
          <w:color w:val="000000"/>
          <w:rPrChange w:id="1452" w:author="Daniel Jensen" w:date="2024-08-22T14:22:00Z">
            <w:rPr/>
          </w:rPrChange>
        </w:rPr>
        <w:t>      3.   The Subdivider shall bring public streets, easements and other public improvements to Hatch Town standards and maintain them in that condition for a period of one year before maintenance as public facility may be requested. Only after inspection shall the Town Council consider the facilities for public maintenance; however, the developer will be required to maintain said improvements until such time as the Town decides to accept maintenance responsibility for streets and other improvements dedicated to Hatch Town.</w:t>
      </w:r>
    </w:p>
    <w:p w14:paraId="43E567C3" w14:textId="77777777" w:rsidR="00AC0D2E" w:rsidRPr="00606A9D" w:rsidRDefault="007D3F10">
      <w:pPr>
        <w:pStyle w:val="BodyText"/>
        <w:rPr>
          <w:color w:val="000000"/>
          <w:rPrChange w:id="1453" w:author="Daniel Jensen" w:date="2024-08-22T14:22:00Z">
            <w:rPr/>
          </w:rPrChange>
        </w:rPr>
      </w:pPr>
      <w:bookmarkStart w:id="1454" w:name="rid-0-0-0-4643"/>
      <w:bookmarkEnd w:id="1451"/>
      <w:r w:rsidRPr="00606A9D">
        <w:rPr>
          <w:color w:val="000000"/>
          <w:rPrChange w:id="1455" w:author="Daniel Jensen" w:date="2024-08-22T14:22:00Z">
            <w:rPr/>
          </w:rPrChange>
        </w:rPr>
        <w:t>      4.   At the time the Town decides to accept maintenance responsibility it will do so only when it finds that the Subdivider has constructed, installed, and maintained the required public improvements to the minimum standards and requirements of the Town at the time the project was approved for completion.</w:t>
      </w:r>
    </w:p>
    <w:p w14:paraId="43E567C4" w14:textId="77777777" w:rsidR="00AC0D2E" w:rsidRPr="00606A9D" w:rsidRDefault="007D3F10">
      <w:pPr>
        <w:pStyle w:val="BodyText"/>
        <w:rPr>
          <w:color w:val="000000"/>
          <w:rPrChange w:id="1456" w:author="Daniel Jensen" w:date="2024-08-22T14:22:00Z">
            <w:rPr/>
          </w:rPrChange>
        </w:rPr>
      </w:pPr>
      <w:bookmarkStart w:id="1457" w:name="rid-0-0-0-4644"/>
      <w:bookmarkEnd w:id="1454"/>
      <w:r w:rsidRPr="00606A9D">
        <w:rPr>
          <w:color w:val="000000"/>
          <w:rPrChange w:id="1458" w:author="Daniel Jensen" w:date="2024-08-22T14:22:00Z">
            <w:rPr/>
          </w:rPrChange>
        </w:rPr>
        <w:t>      5.   Town services will not be provided to the subject area until maintenance responsibility for the public improvements is accepted, and the roads are formally dedicated.</w:t>
      </w:r>
    </w:p>
    <w:p w14:paraId="43E567C5" w14:textId="77777777" w:rsidR="00AC0D2E" w:rsidRPr="00606A9D" w:rsidRDefault="007D3F10">
      <w:pPr>
        <w:pStyle w:val="BodyText"/>
        <w:rPr>
          <w:color w:val="000000"/>
          <w:rPrChange w:id="1459" w:author="Daniel Jensen" w:date="2024-08-22T14:22:00Z">
            <w:rPr/>
          </w:rPrChange>
        </w:rPr>
      </w:pPr>
      <w:bookmarkStart w:id="1460" w:name="rid-0-0-0-4645"/>
      <w:bookmarkEnd w:id="1457"/>
      <w:r w:rsidRPr="00606A9D">
        <w:rPr>
          <w:color w:val="000000"/>
          <w:rPrChange w:id="1461" w:author="Daniel Jensen" w:date="2024-08-22T14:22:00Z">
            <w:rPr/>
          </w:rPrChange>
        </w:rPr>
        <w:t>      6.   In the event the Hatch Town Council does not accept maintenance responsibility of the dedicated public improvements, the Subdivider shall be so advised in writing by the Town Attorney stating the reason for the non-acceptance and necessary corrective actions. If the needed corrections are not made within a reasonable time, as so stated in the notice, the Town may have the improvements completed and paid for out of the security deposits for the subdivision. (Ord. 2021-05, 10-20-2021; amd. Ord. 2021-06, 11-17-2021)</w:t>
      </w:r>
    </w:p>
    <w:bookmarkEnd w:id="1460"/>
    <w:p w14:paraId="43E567C6" w14:textId="77777777" w:rsidR="00AC0D2E" w:rsidRPr="00606A9D" w:rsidRDefault="00AC0D2E">
      <w:pPr>
        <w:pStyle w:val="BodyText"/>
        <w:rPr>
          <w:color w:val="000000"/>
          <w:rPrChange w:id="1462" w:author="Daniel Jensen" w:date="2024-08-22T14:22:00Z">
            <w:rPr/>
          </w:rPrChange>
        </w:rPr>
      </w:pPr>
    </w:p>
    <w:p w14:paraId="43E567C7" w14:textId="318183A8" w:rsidR="00AC0D2E" w:rsidRPr="00606A9D" w:rsidRDefault="007D3F10">
      <w:pPr>
        <w:pStyle w:val="BodyText"/>
        <w:rPr>
          <w:color w:val="000000"/>
          <w:rPrChange w:id="1463" w:author="Daniel Jensen" w:date="2024-08-22T14:22:00Z">
            <w:rPr/>
          </w:rPrChange>
        </w:rPr>
      </w:pPr>
      <w:bookmarkStart w:id="1464" w:name="JD_10-9-8"/>
      <w:bookmarkStart w:id="1465" w:name="rid-0-0-0-2662"/>
      <w:bookmarkEnd w:id="1464"/>
      <w:r w:rsidRPr="00606A9D">
        <w:rPr>
          <w:color w:val="000000"/>
          <w:rPrChange w:id="1466" w:author="Daniel Jensen" w:date="2024-08-22T14:22:00Z">
            <w:rPr/>
          </w:rPrChange>
        </w:rPr>
        <w:t>10-9-</w:t>
      </w:r>
      <w:ins w:id="1467" w:author="Daniel Jensen" w:date="2024-07-18T13:31:00Z">
        <w:r w:rsidR="006557A9" w:rsidRPr="00606A9D">
          <w:rPr>
            <w:color w:val="000000"/>
            <w:rPrChange w:id="1468" w:author="Daniel Jensen" w:date="2024-08-22T14:22:00Z">
              <w:rPr/>
            </w:rPrChange>
          </w:rPr>
          <w:t>14</w:t>
        </w:r>
      </w:ins>
      <w:del w:id="1469" w:author="Daniel Jensen" w:date="2024-07-18T13:31:00Z">
        <w:r w:rsidRPr="00606A9D" w:rsidDel="006557A9">
          <w:rPr>
            <w:color w:val="000000"/>
            <w:rPrChange w:id="1470" w:author="Daniel Jensen" w:date="2024-08-22T14:22:00Z">
              <w:rPr/>
            </w:rPrChange>
          </w:rPr>
          <w:delText>8</w:delText>
        </w:r>
      </w:del>
      <w:r w:rsidRPr="00606A9D">
        <w:rPr>
          <w:color w:val="000000"/>
          <w:rPrChange w:id="1471" w:author="Daniel Jensen" w:date="2024-08-22T14:22:00Z">
            <w:rPr/>
          </w:rPrChange>
        </w:rPr>
        <w:t>: SITE PREPARATION AND BUILDING PERMITS PROHIBITED:</w:t>
      </w:r>
    </w:p>
    <w:p w14:paraId="43E567C8" w14:textId="77777777" w:rsidR="00AC0D2E" w:rsidRPr="00606A9D" w:rsidRDefault="007D3F10">
      <w:pPr>
        <w:pStyle w:val="BodyText"/>
        <w:rPr>
          <w:color w:val="000000"/>
          <w:rPrChange w:id="1472" w:author="Daniel Jensen" w:date="2024-08-22T14:22:00Z">
            <w:rPr/>
          </w:rPrChange>
        </w:rPr>
      </w:pPr>
      <w:bookmarkStart w:id="1473" w:name="rid-0-0-0-2663"/>
      <w:bookmarkEnd w:id="1465"/>
      <w:r w:rsidRPr="00606A9D">
        <w:rPr>
          <w:color w:val="000000"/>
          <w:rPrChange w:id="1474" w:author="Daniel Jensen" w:date="2024-08-22T14:22:00Z">
            <w:rPr/>
          </w:rPrChange>
        </w:rPr>
        <w:t>No excavation, grading or other improvement shall take place on any land and no building permits shall be issued within the proposed subdivision until:</w:t>
      </w:r>
    </w:p>
    <w:p w14:paraId="43E567C9" w14:textId="65815687" w:rsidR="00AC0D2E" w:rsidRPr="00606A9D" w:rsidRDefault="007D3F10">
      <w:pPr>
        <w:pStyle w:val="BodyText"/>
        <w:rPr>
          <w:color w:val="000000"/>
          <w:rPrChange w:id="1475" w:author="Daniel Jensen" w:date="2024-08-22T14:22:00Z">
            <w:rPr/>
          </w:rPrChange>
        </w:rPr>
      </w:pPr>
      <w:bookmarkStart w:id="1476" w:name="rid-0-0-0-4646"/>
      <w:bookmarkEnd w:id="1473"/>
      <w:r w:rsidRPr="00606A9D">
        <w:rPr>
          <w:color w:val="000000"/>
          <w:rPrChange w:id="1477" w:author="Daniel Jensen" w:date="2024-08-22T14:22:00Z">
            <w:rPr/>
          </w:rPrChange>
        </w:rPr>
        <w:t xml:space="preserve">   A.   The final subdivision </w:t>
      </w:r>
      <w:del w:id="1478" w:author="Daniel Jensen" w:date="2024-07-24T16:29:00Z">
        <w:r w:rsidRPr="00606A9D" w:rsidDel="00DB4F02">
          <w:rPr>
            <w:color w:val="000000"/>
            <w:rPrChange w:id="1479" w:author="Daniel Jensen" w:date="2024-08-22T14:22:00Z">
              <w:rPr/>
            </w:rPrChange>
          </w:rPr>
          <w:delText>application has been approved by the Hatch Town Council in a public meeting</w:delText>
        </w:r>
      </w:del>
      <w:ins w:id="1480" w:author="Daniel Jensen" w:date="2024-07-24T16:29:00Z">
        <w:r w:rsidR="00DB4F02" w:rsidRPr="00606A9D">
          <w:rPr>
            <w:color w:val="000000"/>
            <w:rPrChange w:id="1481" w:author="Daniel Jensen" w:date="2024-08-22T14:22:00Z">
              <w:rPr/>
            </w:rPrChange>
          </w:rPr>
          <w:t>plat has been approved</w:t>
        </w:r>
      </w:ins>
      <w:r w:rsidRPr="00606A9D">
        <w:rPr>
          <w:color w:val="000000"/>
          <w:rPrChange w:id="1482" w:author="Daniel Jensen" w:date="2024-08-22T14:22:00Z">
            <w:rPr/>
          </w:rPrChange>
        </w:rPr>
        <w:t>;</w:t>
      </w:r>
    </w:p>
    <w:p w14:paraId="43E567CA" w14:textId="7557E919" w:rsidR="00AC0D2E" w:rsidRPr="00606A9D" w:rsidRDefault="007D3F10">
      <w:pPr>
        <w:pStyle w:val="BodyText"/>
        <w:rPr>
          <w:color w:val="000000"/>
          <w:rPrChange w:id="1483" w:author="Daniel Jensen" w:date="2024-08-22T14:22:00Z">
            <w:rPr/>
          </w:rPrChange>
        </w:rPr>
      </w:pPr>
      <w:bookmarkStart w:id="1484" w:name="rid-0-0-0-4647"/>
      <w:bookmarkEnd w:id="1476"/>
      <w:r w:rsidRPr="00606A9D">
        <w:rPr>
          <w:color w:val="000000"/>
          <w:rPrChange w:id="1485" w:author="Daniel Jensen" w:date="2024-08-22T14:22:00Z">
            <w:rPr/>
          </w:rPrChange>
        </w:rPr>
        <w:t>   </w:t>
      </w:r>
      <w:r w:rsidRPr="005C2529">
        <w:rPr>
          <w:color w:val="000000"/>
          <w:rPrChange w:id="1486" w:author="Ryker Steglich" w:date="2024-09-25T10:56:00Z" w16du:dateUtc="2024-09-25T16:56:00Z">
            <w:rPr/>
          </w:rPrChange>
        </w:rPr>
        <w:t>B.   The subdivision plat has filed at the office of the County Surveyor</w:t>
      </w:r>
      <w:ins w:id="1487" w:author="Daniel Jensen" w:date="2024-07-24T16:30:00Z">
        <w:r w:rsidR="002421C8" w:rsidRPr="005C2529">
          <w:rPr>
            <w:color w:val="000000"/>
            <w:rPrChange w:id="1488" w:author="Ryker Steglich" w:date="2024-09-25T10:56:00Z" w16du:dateUtc="2024-09-25T16:56:00Z">
              <w:rPr/>
            </w:rPrChange>
          </w:rPr>
          <w:t xml:space="preserve">, or </w:t>
        </w:r>
        <w:r w:rsidR="00606A3E" w:rsidRPr="005C2529">
          <w:rPr>
            <w:color w:val="000000"/>
            <w:rPrChange w:id="1489" w:author="Ryker Steglich" w:date="2024-09-25T10:56:00Z" w16du:dateUtc="2024-09-25T16:56:00Z">
              <w:rPr/>
            </w:rPrChange>
          </w:rPr>
          <w:t>the applicant has elected to construct all improvements at-will</w:t>
        </w:r>
      </w:ins>
      <w:r w:rsidRPr="005C2529">
        <w:rPr>
          <w:color w:val="000000"/>
          <w:rPrChange w:id="1490" w:author="Ryker Steglich" w:date="2024-09-25T10:56:00Z" w16du:dateUtc="2024-09-25T16:56:00Z">
            <w:rPr/>
          </w:rPrChange>
        </w:rPr>
        <w:t>;</w:t>
      </w:r>
    </w:p>
    <w:p w14:paraId="43E567CB" w14:textId="77777777" w:rsidR="00AC0D2E" w:rsidRPr="00606A9D" w:rsidRDefault="007D3F10">
      <w:pPr>
        <w:pStyle w:val="BodyText"/>
        <w:rPr>
          <w:color w:val="000000"/>
          <w:rPrChange w:id="1491" w:author="Daniel Jensen" w:date="2024-08-22T14:22:00Z">
            <w:rPr/>
          </w:rPrChange>
        </w:rPr>
      </w:pPr>
      <w:bookmarkStart w:id="1492" w:name="rid-0-0-0-4648"/>
      <w:bookmarkEnd w:id="1484"/>
      <w:r w:rsidRPr="00606A9D">
        <w:rPr>
          <w:color w:val="000000"/>
          <w:rPrChange w:id="1493" w:author="Daniel Jensen" w:date="2024-08-22T14:22:00Z">
            <w:rPr/>
          </w:rPrChange>
        </w:rPr>
        <w:t>   C.   Applicable deeds have been recorded at the office of the County Recorder; and</w:t>
      </w:r>
    </w:p>
    <w:p w14:paraId="43E567CC" w14:textId="77777777" w:rsidR="00AC0D2E" w:rsidRPr="00606A9D" w:rsidRDefault="007D3F10">
      <w:pPr>
        <w:pStyle w:val="BodyText"/>
        <w:rPr>
          <w:color w:val="000000"/>
          <w:rPrChange w:id="1494" w:author="Daniel Jensen" w:date="2024-08-22T14:22:00Z">
            <w:rPr/>
          </w:rPrChange>
        </w:rPr>
      </w:pPr>
      <w:bookmarkStart w:id="1495" w:name="rid-0-0-0-4649"/>
      <w:bookmarkEnd w:id="1492"/>
      <w:r w:rsidRPr="00606A9D">
        <w:rPr>
          <w:color w:val="000000"/>
          <w:rPrChange w:id="1496" w:author="Daniel Jensen" w:date="2024-08-22T14:22:00Z">
            <w:rPr/>
          </w:rPrChange>
        </w:rPr>
        <w:t>   D.   All applicable fees have been paid. (Ord. 2021-05, 10-20-2021; amd. Ord. 2021-06, 11-17-2021)</w:t>
      </w:r>
    </w:p>
    <w:bookmarkEnd w:id="1495"/>
    <w:p w14:paraId="43E567CD" w14:textId="77777777" w:rsidR="00AC0D2E" w:rsidRPr="00606A9D" w:rsidRDefault="00AC0D2E">
      <w:pPr>
        <w:pStyle w:val="BodyText"/>
        <w:rPr>
          <w:color w:val="000000"/>
          <w:rPrChange w:id="1497" w:author="Daniel Jensen" w:date="2024-08-22T14:22:00Z">
            <w:rPr/>
          </w:rPrChange>
        </w:rPr>
      </w:pPr>
    </w:p>
    <w:p w14:paraId="43E567CE" w14:textId="4F615BBE" w:rsidR="00AC0D2E" w:rsidRPr="00606A9D" w:rsidRDefault="007D3F10">
      <w:pPr>
        <w:pStyle w:val="BodyText"/>
        <w:rPr>
          <w:color w:val="000000"/>
          <w:rPrChange w:id="1498" w:author="Daniel Jensen" w:date="2024-08-22T14:22:00Z">
            <w:rPr/>
          </w:rPrChange>
        </w:rPr>
      </w:pPr>
      <w:bookmarkStart w:id="1499" w:name="JD_10-9-9"/>
      <w:bookmarkStart w:id="1500" w:name="rid-0-0-0-2664"/>
      <w:bookmarkEnd w:id="1499"/>
      <w:r w:rsidRPr="00606A9D">
        <w:rPr>
          <w:color w:val="000000"/>
          <w:rPrChange w:id="1501" w:author="Daniel Jensen" w:date="2024-08-22T14:22:00Z">
            <w:rPr/>
          </w:rPrChange>
        </w:rPr>
        <w:t>10-9-</w:t>
      </w:r>
      <w:ins w:id="1502" w:author="Daniel Jensen" w:date="2024-07-18T13:31:00Z">
        <w:r w:rsidR="006557A9" w:rsidRPr="00606A9D">
          <w:rPr>
            <w:color w:val="000000"/>
            <w:rPrChange w:id="1503" w:author="Daniel Jensen" w:date="2024-08-22T14:22:00Z">
              <w:rPr/>
            </w:rPrChange>
          </w:rPr>
          <w:t>15</w:t>
        </w:r>
      </w:ins>
      <w:del w:id="1504" w:author="Daniel Jensen" w:date="2024-07-18T13:31:00Z">
        <w:r w:rsidRPr="00606A9D" w:rsidDel="006557A9">
          <w:rPr>
            <w:color w:val="000000"/>
            <w:rPrChange w:id="1505" w:author="Daniel Jensen" w:date="2024-08-22T14:22:00Z">
              <w:rPr/>
            </w:rPrChange>
          </w:rPr>
          <w:delText>9</w:delText>
        </w:r>
      </w:del>
      <w:r w:rsidRPr="00606A9D">
        <w:rPr>
          <w:color w:val="000000"/>
          <w:rPrChange w:id="1506" w:author="Daniel Jensen" w:date="2024-08-22T14:22:00Z">
            <w:rPr/>
          </w:rPrChange>
        </w:rPr>
        <w:t>: GENERAL STANDARDS:</w:t>
      </w:r>
    </w:p>
    <w:p w14:paraId="43E567CF" w14:textId="77777777" w:rsidR="00AC0D2E" w:rsidRPr="00606A9D" w:rsidRDefault="007D3F10">
      <w:pPr>
        <w:pStyle w:val="BodyText"/>
        <w:rPr>
          <w:color w:val="000000"/>
          <w:rPrChange w:id="1507" w:author="Daniel Jensen" w:date="2024-08-22T14:22:00Z">
            <w:rPr/>
          </w:rPrChange>
        </w:rPr>
      </w:pPr>
      <w:bookmarkStart w:id="1508" w:name="rid-0-0-0-2665"/>
      <w:bookmarkEnd w:id="1500"/>
      <w:r w:rsidRPr="00606A9D">
        <w:rPr>
          <w:color w:val="000000"/>
          <w:rPrChange w:id="1509" w:author="Daniel Jensen" w:date="2024-08-22T14:22:00Z">
            <w:rPr/>
          </w:rPrChange>
        </w:rPr>
        <w:t>   A.   Preservation In Design, Development: The design and development of subdivisions shall preserve, insofar as it is possible, the natural terrain, natural drainage, existing topsoil, trees and vegetation. Land which is subject to hazardous conditions such as landslides, mud flows, rock falls, ground subsidence, shallow water table, open quarries, floods and polluted water supply shall be identified and evaluated by a certified engineer.</w:t>
      </w:r>
    </w:p>
    <w:p w14:paraId="43E567D0" w14:textId="77777777" w:rsidR="00AC0D2E" w:rsidRPr="00606A9D" w:rsidRDefault="007D3F10">
      <w:pPr>
        <w:pStyle w:val="BodyText"/>
        <w:rPr>
          <w:color w:val="000000"/>
          <w:rPrChange w:id="1510" w:author="Daniel Jensen" w:date="2024-08-22T14:22:00Z">
            <w:rPr/>
          </w:rPrChange>
        </w:rPr>
      </w:pPr>
      <w:bookmarkStart w:id="1511" w:name="rid-0-0-0-4650"/>
      <w:bookmarkEnd w:id="1508"/>
      <w:r w:rsidRPr="00606A9D">
        <w:rPr>
          <w:color w:val="000000"/>
          <w:rPrChange w:id="1512" w:author="Daniel Jensen" w:date="2024-08-22T14:22:00Z">
            <w:rPr/>
          </w:rPrChange>
        </w:rPr>
        <w:t>   B.   Control Of Water, Storm Runoff: During grading or construction on any property, including off site construction, the developer shall control both waters used for construction and storm runoff in such a manner as to not affect any adjoining properties, nor add silt or debris to any existing storm drain, wash, channel or roadway. (Ord. 2021-05, 10-20-2021; amd. Ord. 2021-06, 11-17-2021)</w:t>
      </w:r>
    </w:p>
    <w:bookmarkEnd w:id="1511"/>
    <w:p w14:paraId="43E567D1" w14:textId="77777777" w:rsidR="00AC0D2E" w:rsidRPr="00606A9D" w:rsidRDefault="00AC0D2E">
      <w:pPr>
        <w:pStyle w:val="BodyText"/>
        <w:rPr>
          <w:color w:val="000000"/>
          <w:rPrChange w:id="1513" w:author="Daniel Jensen" w:date="2024-08-22T14:22:00Z">
            <w:rPr/>
          </w:rPrChange>
        </w:rPr>
      </w:pPr>
    </w:p>
    <w:p w14:paraId="43E567D2" w14:textId="0072DAA4" w:rsidR="00AC0D2E" w:rsidRPr="00606A9D" w:rsidRDefault="007D3F10">
      <w:pPr>
        <w:pStyle w:val="BodyText"/>
        <w:rPr>
          <w:color w:val="000000"/>
          <w:rPrChange w:id="1514" w:author="Daniel Jensen" w:date="2024-08-22T14:22:00Z">
            <w:rPr/>
          </w:rPrChange>
        </w:rPr>
      </w:pPr>
      <w:bookmarkStart w:id="1515" w:name="JD_10-9-10"/>
      <w:bookmarkStart w:id="1516" w:name="rid-0-0-0-2666"/>
      <w:bookmarkEnd w:id="1515"/>
      <w:r w:rsidRPr="00606A9D">
        <w:rPr>
          <w:color w:val="000000"/>
          <w:rPrChange w:id="1517" w:author="Daniel Jensen" w:date="2024-08-22T14:22:00Z">
            <w:rPr/>
          </w:rPrChange>
        </w:rPr>
        <w:t>10-9-1</w:t>
      </w:r>
      <w:ins w:id="1518" w:author="Daniel Jensen" w:date="2024-07-18T13:31:00Z">
        <w:r w:rsidR="006557A9" w:rsidRPr="00606A9D">
          <w:rPr>
            <w:color w:val="000000"/>
            <w:rPrChange w:id="1519" w:author="Daniel Jensen" w:date="2024-08-22T14:22:00Z">
              <w:rPr/>
            </w:rPrChange>
          </w:rPr>
          <w:t>6</w:t>
        </w:r>
      </w:ins>
      <w:del w:id="1520" w:author="Daniel Jensen" w:date="2024-07-18T13:31:00Z">
        <w:r w:rsidRPr="00606A9D" w:rsidDel="006557A9">
          <w:rPr>
            <w:color w:val="000000"/>
            <w:rPrChange w:id="1521" w:author="Daniel Jensen" w:date="2024-08-22T14:22:00Z">
              <w:rPr/>
            </w:rPrChange>
          </w:rPr>
          <w:delText>0</w:delText>
        </w:r>
      </w:del>
      <w:r w:rsidRPr="00606A9D">
        <w:rPr>
          <w:color w:val="000000"/>
          <w:rPrChange w:id="1522" w:author="Daniel Jensen" w:date="2024-08-22T14:22:00Z">
            <w:rPr/>
          </w:rPrChange>
        </w:rPr>
        <w:t>: LOT STANDARDS:</w:t>
      </w:r>
    </w:p>
    <w:p w14:paraId="43E567D3" w14:textId="77777777" w:rsidR="00AC0D2E" w:rsidRPr="00606A9D" w:rsidRDefault="007D3F10">
      <w:pPr>
        <w:pStyle w:val="BodyText"/>
        <w:rPr>
          <w:color w:val="000000"/>
          <w:rPrChange w:id="1523" w:author="Daniel Jensen" w:date="2024-08-22T14:22:00Z">
            <w:rPr/>
          </w:rPrChange>
        </w:rPr>
      </w:pPr>
      <w:bookmarkStart w:id="1524" w:name="rid-0-0-0-2667"/>
      <w:bookmarkEnd w:id="1516"/>
      <w:r w:rsidRPr="00606A9D">
        <w:rPr>
          <w:color w:val="000000"/>
          <w:rPrChange w:id="1525" w:author="Daniel Jensen" w:date="2024-08-22T14:22:00Z">
            <w:rPr/>
          </w:rPrChange>
        </w:rPr>
        <w:t>   A.   All lots shall conform in dimension and acreage requirements of the zone in which they are located.</w:t>
      </w:r>
    </w:p>
    <w:p w14:paraId="43E567D4" w14:textId="77777777" w:rsidR="00AC0D2E" w:rsidRPr="00606A9D" w:rsidRDefault="007D3F10">
      <w:pPr>
        <w:pStyle w:val="BodyText"/>
        <w:rPr>
          <w:color w:val="000000"/>
          <w:rPrChange w:id="1526" w:author="Daniel Jensen" w:date="2024-08-22T14:22:00Z">
            <w:rPr/>
          </w:rPrChange>
        </w:rPr>
      </w:pPr>
      <w:bookmarkStart w:id="1527" w:name="rid-0-0-0-4651"/>
      <w:bookmarkEnd w:id="1524"/>
      <w:r w:rsidRPr="00606A9D">
        <w:rPr>
          <w:color w:val="000000"/>
          <w:rPrChange w:id="1528" w:author="Daniel Jensen" w:date="2024-08-22T14:22:00Z">
            <w:rPr/>
          </w:rPrChange>
        </w:rPr>
        <w:t>   B.   Lots shall meet the minimum requirements of this chapter and the Local Health Department for wastewater disposal.</w:t>
      </w:r>
    </w:p>
    <w:p w14:paraId="43E567D5" w14:textId="77777777" w:rsidR="00AC0D2E" w:rsidRPr="00606A9D" w:rsidRDefault="007D3F10">
      <w:pPr>
        <w:pStyle w:val="BodyText"/>
        <w:rPr>
          <w:color w:val="000000"/>
          <w:rPrChange w:id="1529" w:author="Daniel Jensen" w:date="2024-08-22T14:22:00Z">
            <w:rPr/>
          </w:rPrChange>
        </w:rPr>
      </w:pPr>
      <w:bookmarkStart w:id="1530" w:name="rid-0-0-0-4652"/>
      <w:bookmarkEnd w:id="1527"/>
      <w:r w:rsidRPr="00606A9D">
        <w:rPr>
          <w:color w:val="000000"/>
          <w:rPrChange w:id="1531" w:author="Daniel Jensen" w:date="2024-08-22T14:22:00Z">
            <w:rPr/>
          </w:rPrChange>
        </w:rPr>
        <w:t>   C.   All lots shall abut a dedicated street, a public street, a street which has become public by right of use or a private street maintained by a maintenance agreement.</w:t>
      </w:r>
    </w:p>
    <w:p w14:paraId="43E567D6" w14:textId="77777777" w:rsidR="00AC0D2E" w:rsidRPr="00606A9D" w:rsidRDefault="007D3F10">
      <w:pPr>
        <w:pStyle w:val="BodyText"/>
        <w:rPr>
          <w:color w:val="000000"/>
          <w:rPrChange w:id="1532" w:author="Daniel Jensen" w:date="2024-08-22T14:22:00Z">
            <w:rPr/>
          </w:rPrChange>
        </w:rPr>
      </w:pPr>
      <w:bookmarkStart w:id="1533" w:name="rid-0-0-0-4653"/>
      <w:bookmarkEnd w:id="1530"/>
      <w:r w:rsidRPr="00606A9D">
        <w:rPr>
          <w:color w:val="000000"/>
          <w:rPrChange w:id="1534" w:author="Daniel Jensen" w:date="2024-08-22T14:22:00Z">
            <w:rPr/>
          </w:rPrChange>
        </w:rPr>
        <w:t>   D.   The travel surface for streets shall be at least twenty-four feet (24') wide. In the event a lot abuts a public right-of-way created by use, the subdividers shall improve the right-of-way to the standards required by this chapter.</w:t>
      </w:r>
    </w:p>
    <w:p w14:paraId="43E567D7" w14:textId="77777777" w:rsidR="00AC0D2E" w:rsidRPr="00606A9D" w:rsidRDefault="007D3F10">
      <w:pPr>
        <w:pStyle w:val="BodyText"/>
        <w:rPr>
          <w:color w:val="000000"/>
          <w:rPrChange w:id="1535" w:author="Daniel Jensen" w:date="2024-08-22T14:22:00Z">
            <w:rPr/>
          </w:rPrChange>
        </w:rPr>
      </w:pPr>
      <w:bookmarkStart w:id="1536" w:name="rid-0-0-0-4654"/>
      <w:bookmarkEnd w:id="1533"/>
      <w:r w:rsidRPr="00606A9D">
        <w:rPr>
          <w:color w:val="000000"/>
          <w:rPrChange w:id="1537" w:author="Daniel Jensen" w:date="2024-08-22T14:22:00Z">
            <w:rPr/>
          </w:rPrChange>
        </w:rPr>
        <w:t>   E.   Corner lots shall have extra width sufficient for maintenance of required building lines and setbacks on both streets.</w:t>
      </w:r>
    </w:p>
    <w:p w14:paraId="43E567D8" w14:textId="77777777" w:rsidR="00AC0D2E" w:rsidRPr="00606A9D" w:rsidRDefault="007D3F10">
      <w:pPr>
        <w:pStyle w:val="BodyText"/>
        <w:rPr>
          <w:color w:val="000000"/>
          <w:rPrChange w:id="1538" w:author="Daniel Jensen" w:date="2024-08-22T14:22:00Z">
            <w:rPr/>
          </w:rPrChange>
        </w:rPr>
      </w:pPr>
      <w:bookmarkStart w:id="1539" w:name="rid-0-0-0-4655"/>
      <w:bookmarkEnd w:id="1536"/>
      <w:r w:rsidRPr="00606A9D">
        <w:rPr>
          <w:color w:val="000000"/>
          <w:rPrChange w:id="1540" w:author="Daniel Jensen" w:date="2024-08-22T14:22:00Z">
            <w:rPr/>
          </w:rPrChange>
        </w:rPr>
        <w:t>   F.   All remnants of lots less than minimum size left over after subdividing a larger tract shall be added to adjacent lots rather than allowed to remain lot remnants.</w:t>
      </w:r>
    </w:p>
    <w:p w14:paraId="43E567D9" w14:textId="77777777" w:rsidR="00AC0D2E" w:rsidRPr="00606A9D" w:rsidRDefault="007D3F10">
      <w:pPr>
        <w:pStyle w:val="BodyText"/>
        <w:rPr>
          <w:color w:val="000000"/>
          <w:rPrChange w:id="1541" w:author="Daniel Jensen" w:date="2024-08-22T14:22:00Z">
            <w:rPr/>
          </w:rPrChange>
        </w:rPr>
      </w:pPr>
      <w:bookmarkStart w:id="1542" w:name="rid-0-0-0-4656"/>
      <w:bookmarkEnd w:id="1539"/>
      <w:r w:rsidRPr="00606A9D">
        <w:rPr>
          <w:color w:val="000000"/>
          <w:rPrChange w:id="1543" w:author="Daniel Jensen" w:date="2024-08-22T14:22:00Z">
            <w:rPr/>
          </w:rPrChange>
        </w:rPr>
        <w:t>   G.   No single lot shall be divided by a Hatch Town or County boundary line.</w:t>
      </w:r>
    </w:p>
    <w:p w14:paraId="43E567DA" w14:textId="77777777" w:rsidR="00AC0D2E" w:rsidRPr="00606A9D" w:rsidRDefault="007D3F10">
      <w:pPr>
        <w:pStyle w:val="BodyText"/>
        <w:rPr>
          <w:color w:val="000000"/>
          <w:rPrChange w:id="1544" w:author="Daniel Jensen" w:date="2024-08-22T14:22:00Z">
            <w:rPr/>
          </w:rPrChange>
        </w:rPr>
      </w:pPr>
      <w:bookmarkStart w:id="1545" w:name="rid-0-0-0-4657"/>
      <w:bookmarkEnd w:id="1542"/>
      <w:r w:rsidRPr="00606A9D">
        <w:rPr>
          <w:color w:val="000000"/>
          <w:rPrChange w:id="1546" w:author="Daniel Jensen" w:date="2024-08-22T14:22:00Z">
            <w:rPr/>
          </w:rPrChange>
        </w:rPr>
        <w:t>   H.   A lot shall not be divided by a road, alley or other lot.</w:t>
      </w:r>
    </w:p>
    <w:p w14:paraId="43E567DB" w14:textId="77777777" w:rsidR="00AC0D2E" w:rsidRPr="00606A9D" w:rsidRDefault="007D3F10">
      <w:pPr>
        <w:pStyle w:val="BodyText"/>
        <w:rPr>
          <w:color w:val="000000"/>
          <w:rPrChange w:id="1547" w:author="Daniel Jensen" w:date="2024-08-22T14:22:00Z">
            <w:rPr/>
          </w:rPrChange>
        </w:rPr>
      </w:pPr>
      <w:bookmarkStart w:id="1548" w:name="rid-0-0-0-4658"/>
      <w:bookmarkEnd w:id="1545"/>
      <w:r w:rsidRPr="00606A9D">
        <w:rPr>
          <w:color w:val="000000"/>
          <w:rPrChange w:id="1549" w:author="Daniel Jensen" w:date="2024-08-22T14:22:00Z">
            <w:rPr/>
          </w:rPrChange>
        </w:rPr>
        <w:t>   I.   No wedge-shaped lot shall be less than thirty feet in width at the front property line. (Ord. 2021-05, 10-20-2021; amd. Ord. 2021-06, 11-17-2021)</w:t>
      </w:r>
    </w:p>
    <w:bookmarkEnd w:id="1548"/>
    <w:p w14:paraId="43E567DC" w14:textId="77777777" w:rsidR="00AC0D2E" w:rsidRPr="00606A9D" w:rsidRDefault="00AC0D2E">
      <w:pPr>
        <w:pStyle w:val="BodyText"/>
        <w:rPr>
          <w:color w:val="000000"/>
          <w:rPrChange w:id="1550" w:author="Daniel Jensen" w:date="2024-08-22T14:22:00Z">
            <w:rPr/>
          </w:rPrChange>
        </w:rPr>
      </w:pPr>
    </w:p>
    <w:p w14:paraId="43E567DD" w14:textId="09E97E84" w:rsidR="00AC0D2E" w:rsidRPr="00606A9D" w:rsidRDefault="007D3F10">
      <w:pPr>
        <w:pStyle w:val="BodyText"/>
        <w:rPr>
          <w:color w:val="000000"/>
          <w:rPrChange w:id="1551" w:author="Daniel Jensen" w:date="2024-08-22T14:22:00Z">
            <w:rPr/>
          </w:rPrChange>
        </w:rPr>
      </w:pPr>
      <w:bookmarkStart w:id="1552" w:name="JD_10-9-11"/>
      <w:bookmarkStart w:id="1553" w:name="rid-0-0-0-2668"/>
      <w:bookmarkEnd w:id="1552"/>
      <w:r w:rsidRPr="00606A9D">
        <w:rPr>
          <w:color w:val="000000"/>
          <w:rPrChange w:id="1554" w:author="Daniel Jensen" w:date="2024-08-22T14:22:00Z">
            <w:rPr/>
          </w:rPrChange>
        </w:rPr>
        <w:t>10-9-1</w:t>
      </w:r>
      <w:ins w:id="1555" w:author="Daniel Jensen" w:date="2024-07-18T13:31:00Z">
        <w:r w:rsidR="006557A9" w:rsidRPr="00606A9D">
          <w:rPr>
            <w:color w:val="000000"/>
            <w:rPrChange w:id="1556" w:author="Daniel Jensen" w:date="2024-08-22T14:22:00Z">
              <w:rPr/>
            </w:rPrChange>
          </w:rPr>
          <w:t>7</w:t>
        </w:r>
      </w:ins>
      <w:del w:id="1557" w:author="Daniel Jensen" w:date="2024-07-18T13:31:00Z">
        <w:r w:rsidRPr="00606A9D" w:rsidDel="006557A9">
          <w:rPr>
            <w:color w:val="000000"/>
            <w:rPrChange w:id="1558" w:author="Daniel Jensen" w:date="2024-08-22T14:22:00Z">
              <w:rPr/>
            </w:rPrChange>
          </w:rPr>
          <w:delText>1</w:delText>
        </w:r>
      </w:del>
      <w:r w:rsidRPr="00606A9D">
        <w:rPr>
          <w:color w:val="000000"/>
          <w:rPrChange w:id="1559" w:author="Daniel Jensen" w:date="2024-08-22T14:22:00Z">
            <w:rPr/>
          </w:rPrChange>
        </w:rPr>
        <w:t>: DESIGN STANDARDS:</w:t>
      </w:r>
    </w:p>
    <w:p w14:paraId="43E567DE" w14:textId="77777777" w:rsidR="00AC0D2E" w:rsidRPr="00606A9D" w:rsidRDefault="007D3F10">
      <w:pPr>
        <w:pStyle w:val="BodyText"/>
        <w:rPr>
          <w:color w:val="000000"/>
          <w:rPrChange w:id="1560" w:author="Daniel Jensen" w:date="2024-08-22T14:22:00Z">
            <w:rPr/>
          </w:rPrChange>
        </w:rPr>
      </w:pPr>
      <w:bookmarkStart w:id="1561" w:name="rid-0-0-0-2672"/>
      <w:bookmarkEnd w:id="1553"/>
      <w:r w:rsidRPr="00606A9D">
        <w:rPr>
          <w:color w:val="000000"/>
          <w:rPrChange w:id="1562" w:author="Daniel Jensen" w:date="2024-08-22T14:22:00Z">
            <w:rPr/>
          </w:rPrChange>
        </w:rPr>
        <w:t>   A.   Natural Conditions Protected. All subdivisions shall comply with the following standards:</w:t>
      </w:r>
    </w:p>
    <w:p w14:paraId="43E567DF" w14:textId="77777777" w:rsidR="00AC0D2E" w:rsidRPr="00606A9D" w:rsidRDefault="007D3F10">
      <w:pPr>
        <w:pStyle w:val="BodyText"/>
        <w:rPr>
          <w:color w:val="000000"/>
          <w:rPrChange w:id="1563" w:author="Daniel Jensen" w:date="2024-08-22T14:22:00Z">
            <w:rPr/>
          </w:rPrChange>
        </w:rPr>
      </w:pPr>
      <w:bookmarkStart w:id="1564" w:name="rid-0-0-0-4659"/>
      <w:bookmarkEnd w:id="1561"/>
      <w:r w:rsidRPr="00606A9D">
        <w:rPr>
          <w:color w:val="000000"/>
          <w:rPrChange w:id="1565" w:author="Daniel Jensen" w:date="2024-08-22T14:22:00Z">
            <w:rPr/>
          </w:rPrChange>
        </w:rPr>
        <w:t>      1.   The design and development of subdivisions shall preserve insofar as possible the natural terrain, natural drainage, existing topsoil and trees.</w:t>
      </w:r>
    </w:p>
    <w:p w14:paraId="43E567E0" w14:textId="77777777" w:rsidR="00AC0D2E" w:rsidRPr="00606A9D" w:rsidRDefault="007D3F10">
      <w:pPr>
        <w:pStyle w:val="BodyText"/>
        <w:rPr>
          <w:color w:val="000000"/>
          <w:rPrChange w:id="1566" w:author="Daniel Jensen" w:date="2024-08-22T14:22:00Z">
            <w:rPr/>
          </w:rPrChange>
        </w:rPr>
      </w:pPr>
      <w:bookmarkStart w:id="1567" w:name="rid-0-0-0-4660"/>
      <w:bookmarkEnd w:id="1564"/>
      <w:r w:rsidRPr="00606A9D">
        <w:rPr>
          <w:color w:val="000000"/>
          <w:rPrChange w:id="1568" w:author="Daniel Jensen" w:date="2024-08-22T14:22:00Z">
            <w:rPr/>
          </w:rPrChange>
        </w:rPr>
        <w:t>      2.   Land subject to hazardous conditions such as slides, mud flows, rock falls, snow avalanches, possible mine subsidence, shallow water table, open quarries, floods and polluted or non-potable water supply shall be identified and shall not be subdivided until the hazards have been eliminated or will be eliminated by the subdivision and construction plans.</w:t>
      </w:r>
    </w:p>
    <w:p w14:paraId="43E567E1" w14:textId="77777777" w:rsidR="00AC0D2E" w:rsidRPr="00606A9D" w:rsidRDefault="007D3F10">
      <w:pPr>
        <w:pStyle w:val="BodyText"/>
        <w:rPr>
          <w:color w:val="000000"/>
          <w:rPrChange w:id="1569" w:author="Daniel Jensen" w:date="2024-08-22T14:22:00Z">
            <w:rPr/>
          </w:rPrChange>
        </w:rPr>
      </w:pPr>
      <w:bookmarkStart w:id="1570" w:name="rid-0-0-0-4661"/>
      <w:bookmarkEnd w:id="1567"/>
      <w:r w:rsidRPr="00606A9D">
        <w:rPr>
          <w:color w:val="000000"/>
          <w:rPrChange w:id="1571" w:author="Daniel Jensen" w:date="2024-08-22T14:22:00Z">
            <w:rPr/>
          </w:rPrChange>
        </w:rPr>
        <w:t>   B.   Street Standards. All Town streets and roads shall be designed and built to the AASHTO Standards. The designing engineer shall certify in writing that this is the case when the preliminary plats are submitted for approval.</w:t>
      </w:r>
    </w:p>
    <w:p w14:paraId="43E567E2" w14:textId="77777777" w:rsidR="00AC0D2E" w:rsidRPr="00606A9D" w:rsidRDefault="007D3F10">
      <w:pPr>
        <w:pStyle w:val="BodyText"/>
        <w:rPr>
          <w:color w:val="000000"/>
          <w:rPrChange w:id="1572" w:author="Daniel Jensen" w:date="2024-08-22T14:22:00Z">
            <w:rPr/>
          </w:rPrChange>
        </w:rPr>
      </w:pPr>
      <w:bookmarkStart w:id="1573" w:name="rid-0-0-0-4662"/>
      <w:bookmarkEnd w:id="1570"/>
      <w:r w:rsidRPr="00606A9D">
        <w:rPr>
          <w:color w:val="000000"/>
          <w:rPrChange w:id="1574" w:author="Daniel Jensen" w:date="2024-08-22T14:22:00Z">
            <w:rPr/>
          </w:rPrChange>
        </w:rPr>
        <w:t>      1.   Stub streets with approved turn-arounds shall be provided where needed to connect to adjacent undeveloped land, and new streets shall be provided where needed to connect to existing stub streets in adjacent subdivisions. Not more than three lots shall front stub streets, except where a temporary cul-de-sac turnaround is provided.</w:t>
      </w:r>
    </w:p>
    <w:p w14:paraId="43E567E3" w14:textId="77777777" w:rsidR="00AC0D2E" w:rsidRPr="00606A9D" w:rsidRDefault="007D3F10">
      <w:pPr>
        <w:pStyle w:val="BodyText"/>
        <w:rPr>
          <w:color w:val="000000"/>
          <w:rPrChange w:id="1575" w:author="Daniel Jensen" w:date="2024-08-22T14:22:00Z">
            <w:rPr/>
          </w:rPrChange>
        </w:rPr>
      </w:pPr>
      <w:bookmarkStart w:id="1576" w:name="rid-0-0-0-4663"/>
      <w:bookmarkEnd w:id="1573"/>
      <w:r w:rsidRPr="00606A9D">
        <w:rPr>
          <w:color w:val="000000"/>
          <w:rPrChange w:id="1577" w:author="Daniel Jensen" w:date="2024-08-22T14:22:00Z">
            <w:rPr/>
          </w:rPrChange>
        </w:rPr>
        <w:t>      2.   Intersections of minor streets with major streets shall be kept to the minimum possible.</w:t>
      </w:r>
    </w:p>
    <w:p w14:paraId="43E567E4" w14:textId="77777777" w:rsidR="00AC0D2E" w:rsidRPr="00606A9D" w:rsidRDefault="007D3F10">
      <w:pPr>
        <w:pStyle w:val="BodyText"/>
        <w:rPr>
          <w:color w:val="000000"/>
          <w:rPrChange w:id="1578" w:author="Daniel Jensen" w:date="2024-08-22T14:22:00Z">
            <w:rPr/>
          </w:rPrChange>
        </w:rPr>
      </w:pPr>
      <w:bookmarkStart w:id="1579" w:name="rid-0-0-0-4664"/>
      <w:bookmarkEnd w:id="1576"/>
      <w:r w:rsidRPr="00606A9D">
        <w:rPr>
          <w:color w:val="000000"/>
          <w:rPrChange w:id="1580" w:author="Daniel Jensen" w:date="2024-08-22T14:22:00Z">
            <w:rPr/>
          </w:rPrChange>
        </w:rPr>
        <w:t xml:space="preserve">      3.   Streets shall have the following minimum right-of-way </w:t>
      </w:r>
      <w:commentRangeStart w:id="1581"/>
      <w:r w:rsidRPr="00606A9D">
        <w:rPr>
          <w:color w:val="000000"/>
          <w:rPrChange w:id="1582" w:author="Daniel Jensen" w:date="2024-08-22T14:22:00Z">
            <w:rPr/>
          </w:rPrChange>
        </w:rPr>
        <w:t>widths</w:t>
      </w:r>
      <w:commentRangeEnd w:id="1581"/>
      <w:r w:rsidR="00753C1C" w:rsidRPr="00606A9D">
        <w:rPr>
          <w:rStyle w:val="CommentReference"/>
          <w:color w:val="000000"/>
          <w:rPrChange w:id="1583" w:author="Daniel Jensen" w:date="2024-08-22T14:22:00Z">
            <w:rPr>
              <w:rStyle w:val="CommentReference"/>
            </w:rPr>
          </w:rPrChange>
        </w:rPr>
        <w:commentReference w:id="1581"/>
      </w:r>
      <w:r w:rsidRPr="00606A9D">
        <w:rPr>
          <w:color w:val="000000"/>
          <w:rPrChange w:id="1584" w:author="Daniel Jensen" w:date="2024-08-22T14:22:00Z">
            <w:rPr/>
          </w:rPrChange>
        </w:rPr>
        <w:t>:</w:t>
      </w:r>
    </w:p>
    <w:p w14:paraId="43E567E5" w14:textId="77777777" w:rsidR="00AC0D2E" w:rsidRPr="00606A9D" w:rsidRDefault="007D3F10">
      <w:pPr>
        <w:pStyle w:val="BodyText"/>
        <w:rPr>
          <w:color w:val="000000"/>
          <w:rPrChange w:id="1585" w:author="Daniel Jensen" w:date="2024-08-22T14:22:00Z">
            <w:rPr/>
          </w:rPrChange>
        </w:rPr>
      </w:pPr>
      <w:bookmarkStart w:id="1586" w:name="rid-0-0-0-4665"/>
      <w:bookmarkEnd w:id="1579"/>
      <w:r w:rsidRPr="00606A9D">
        <w:rPr>
          <w:color w:val="000000"/>
          <w:rPrChange w:id="1587" w:author="Daniel Jensen" w:date="2024-08-22T14:22:00Z">
            <w:rPr/>
          </w:rPrChange>
        </w:rPr>
        <w:t>         a.   Major Collector: One hundred feet (100').</w:t>
      </w:r>
    </w:p>
    <w:p w14:paraId="43E567E6" w14:textId="77777777" w:rsidR="00AC0D2E" w:rsidRPr="00606A9D" w:rsidRDefault="007D3F10">
      <w:pPr>
        <w:pStyle w:val="BodyText"/>
        <w:rPr>
          <w:color w:val="000000"/>
          <w:rPrChange w:id="1588" w:author="Daniel Jensen" w:date="2024-08-22T14:22:00Z">
            <w:rPr/>
          </w:rPrChange>
        </w:rPr>
      </w:pPr>
      <w:bookmarkStart w:id="1589" w:name="rid-0-0-0-4666"/>
      <w:bookmarkEnd w:id="1586"/>
      <w:r w:rsidRPr="00606A9D">
        <w:rPr>
          <w:color w:val="000000"/>
          <w:rPrChange w:id="1590" w:author="Daniel Jensen" w:date="2024-08-22T14:22:00Z">
            <w:rPr/>
          </w:rPrChange>
        </w:rPr>
        <w:t>         b.   Minor Collector: Sixty-six feet (66').</w:t>
      </w:r>
    </w:p>
    <w:p w14:paraId="43E567E7" w14:textId="77777777" w:rsidR="00AC0D2E" w:rsidRPr="00606A9D" w:rsidRDefault="007D3F10">
      <w:pPr>
        <w:pStyle w:val="BodyText"/>
        <w:rPr>
          <w:color w:val="000000"/>
          <w:rPrChange w:id="1591" w:author="Daniel Jensen" w:date="2024-08-22T14:22:00Z">
            <w:rPr/>
          </w:rPrChange>
        </w:rPr>
      </w:pPr>
      <w:bookmarkStart w:id="1592" w:name="rid-0-0-0-4667"/>
      <w:bookmarkEnd w:id="1589"/>
      <w:r w:rsidRPr="00606A9D">
        <w:rPr>
          <w:color w:val="000000"/>
          <w:rPrChange w:id="1593" w:author="Daniel Jensen" w:date="2024-08-22T14:22:00Z">
            <w:rPr/>
          </w:rPrChange>
        </w:rPr>
        <w:t>         c.   Collector Street: Sixty-six feet (66').</w:t>
      </w:r>
    </w:p>
    <w:p w14:paraId="43E567E8" w14:textId="77777777" w:rsidR="00AC0D2E" w:rsidRPr="00606A9D" w:rsidRDefault="007D3F10">
      <w:pPr>
        <w:pStyle w:val="BodyText"/>
        <w:rPr>
          <w:color w:val="000000"/>
          <w:rPrChange w:id="1594" w:author="Daniel Jensen" w:date="2024-08-22T14:22:00Z">
            <w:rPr/>
          </w:rPrChange>
        </w:rPr>
      </w:pPr>
      <w:bookmarkStart w:id="1595" w:name="rid-0-0-0-4668"/>
      <w:bookmarkEnd w:id="1592"/>
      <w:r w:rsidRPr="00606A9D">
        <w:rPr>
          <w:color w:val="000000"/>
          <w:rPrChange w:id="1596" w:author="Daniel Jensen" w:date="2024-08-22T14:22:00Z">
            <w:rPr/>
          </w:rPrChange>
        </w:rPr>
        <w:t>         d.   Major Street: One hundred feet (100').</w:t>
      </w:r>
    </w:p>
    <w:p w14:paraId="43E567E9" w14:textId="77777777" w:rsidR="00AC0D2E" w:rsidRPr="00606A9D" w:rsidRDefault="007D3F10">
      <w:pPr>
        <w:pStyle w:val="BodyText"/>
        <w:rPr>
          <w:color w:val="000000"/>
          <w:rPrChange w:id="1597" w:author="Daniel Jensen" w:date="2024-08-22T14:22:00Z">
            <w:rPr/>
          </w:rPrChange>
        </w:rPr>
      </w:pPr>
      <w:bookmarkStart w:id="1598" w:name="rid-0-0-0-4669"/>
      <w:bookmarkEnd w:id="1595"/>
      <w:r w:rsidRPr="00606A9D">
        <w:rPr>
          <w:color w:val="000000"/>
          <w:rPrChange w:id="1599" w:author="Daniel Jensen" w:date="2024-08-22T14:22:00Z">
            <w:rPr/>
          </w:rPrChange>
        </w:rPr>
        <w:t>         e.   Minor Streets and Frontage Roads: Sixty-six feet (66').</w:t>
      </w:r>
    </w:p>
    <w:p w14:paraId="43E567EA" w14:textId="77777777" w:rsidR="00AC0D2E" w:rsidRPr="00606A9D" w:rsidRDefault="007D3F10">
      <w:pPr>
        <w:pStyle w:val="BodyText"/>
        <w:rPr>
          <w:color w:val="000000"/>
          <w:rPrChange w:id="1600" w:author="Daniel Jensen" w:date="2024-08-22T14:22:00Z">
            <w:rPr/>
          </w:rPrChange>
        </w:rPr>
      </w:pPr>
      <w:bookmarkStart w:id="1601" w:name="rid-0-0-0-4670"/>
      <w:bookmarkEnd w:id="1598"/>
      <w:r w:rsidRPr="00606A9D">
        <w:rPr>
          <w:color w:val="000000"/>
          <w:rPrChange w:id="1602" w:author="Daniel Jensen" w:date="2024-08-22T14:22:00Z">
            <w:rPr/>
          </w:rPrChange>
        </w:rPr>
        <w:t>         f.   Private Street or Road: Private Streets or Road rights-of-way are not under the authority of the Town and shall not be restricted in any manner except that the Town may require a minimum sixty-six feet (66') road right of way for future public needs if it is apparent that more lots may developed in the future that will require a public road to service these lots.</w:t>
      </w:r>
    </w:p>
    <w:p w14:paraId="43E567EB" w14:textId="77777777" w:rsidR="00AC0D2E" w:rsidRPr="00606A9D" w:rsidRDefault="007D3F10">
      <w:pPr>
        <w:pStyle w:val="BodyText"/>
        <w:rPr>
          <w:color w:val="000000"/>
          <w:rPrChange w:id="1603" w:author="Daniel Jensen" w:date="2024-08-22T14:22:00Z">
            <w:rPr/>
          </w:rPrChange>
        </w:rPr>
      </w:pPr>
      <w:bookmarkStart w:id="1604" w:name="rid-0-0-0-4671"/>
      <w:bookmarkEnd w:id="1601"/>
      <w:r w:rsidRPr="00606A9D">
        <w:rPr>
          <w:color w:val="000000"/>
          <w:rPrChange w:id="1605" w:author="Daniel Jensen" w:date="2024-08-22T14:22:00Z">
            <w:rPr/>
          </w:rPrChange>
        </w:rPr>
        <w:t>      4.   Maintenance of private streets is the responsibility of the land owner(s). If the street is to ever become a public street, it shall be brought up to Town Road standards prior to the Town accepting maintenance responsibility.</w:t>
      </w:r>
    </w:p>
    <w:p w14:paraId="43E567EC" w14:textId="77777777" w:rsidR="00AC0D2E" w:rsidRPr="00606A9D" w:rsidRDefault="007D3F10">
      <w:pPr>
        <w:pStyle w:val="BodyText"/>
        <w:rPr>
          <w:color w:val="000000"/>
          <w:rPrChange w:id="1606" w:author="Daniel Jensen" w:date="2024-08-22T14:22:00Z">
            <w:rPr/>
          </w:rPrChange>
        </w:rPr>
      </w:pPr>
      <w:bookmarkStart w:id="1607" w:name="rid-0-0-0-4672"/>
      <w:bookmarkEnd w:id="1604"/>
      <w:r w:rsidRPr="00606A9D">
        <w:rPr>
          <w:color w:val="000000"/>
          <w:rPrChange w:id="1608" w:author="Daniel Jensen" w:date="2024-08-22T14:22:00Z">
            <w:rPr/>
          </w:rPrChange>
        </w:rPr>
        <w:t>      5.   If the private property owners that the road serves request that the road become a public road, they shall pay the cost of doing so. If the Town or some other public entity requests that the road become a public road, the costs of bringing the road to Town standards may be negotiated.</w:t>
      </w:r>
    </w:p>
    <w:p w14:paraId="43E567ED" w14:textId="77777777" w:rsidR="00AC0D2E" w:rsidRPr="00606A9D" w:rsidRDefault="007D3F10">
      <w:pPr>
        <w:pStyle w:val="BodyText"/>
        <w:rPr>
          <w:color w:val="000000"/>
          <w:rPrChange w:id="1609" w:author="Daniel Jensen" w:date="2024-08-22T14:22:00Z">
            <w:rPr/>
          </w:rPrChange>
        </w:rPr>
      </w:pPr>
      <w:bookmarkStart w:id="1610" w:name="rid-0-0-0-4673"/>
      <w:bookmarkEnd w:id="1607"/>
      <w:r w:rsidRPr="00606A9D">
        <w:rPr>
          <w:color w:val="000000"/>
          <w:rPrChange w:id="1611" w:author="Daniel Jensen" w:date="2024-08-22T14:22:00Z">
            <w:rPr/>
          </w:rPrChange>
        </w:rPr>
        <w:t>      6.   The Town shall not take a private road right of way against a private property owner's will for public use without due process and fair compensation.</w:t>
      </w:r>
    </w:p>
    <w:p w14:paraId="43E567EE" w14:textId="77777777" w:rsidR="00AC0D2E" w:rsidRPr="00606A9D" w:rsidRDefault="007D3F10">
      <w:pPr>
        <w:pStyle w:val="BodyText"/>
        <w:rPr>
          <w:color w:val="000000"/>
          <w:rPrChange w:id="1612" w:author="Daniel Jensen" w:date="2024-08-22T14:22:00Z">
            <w:rPr/>
          </w:rPrChange>
        </w:rPr>
      </w:pPr>
      <w:bookmarkStart w:id="1613" w:name="rid-0-0-0-4674"/>
      <w:bookmarkEnd w:id="1610"/>
      <w:r w:rsidRPr="00606A9D">
        <w:rPr>
          <w:color w:val="000000"/>
          <w:rPrChange w:id="1614" w:author="Daniel Jensen" w:date="2024-08-22T14:22:00Z">
            <w:rPr/>
          </w:rPrChange>
        </w:rPr>
        <w:t>      7.   All Town roadway travel surface widths shall be consistent with AASHTO Standards for the use and speed to be traveled on said roads as determined by the designing engineer and approved by the Town.</w:t>
      </w:r>
    </w:p>
    <w:p w14:paraId="43E567EF" w14:textId="77777777" w:rsidR="00AC0D2E" w:rsidRPr="00606A9D" w:rsidRDefault="007D3F10">
      <w:pPr>
        <w:pStyle w:val="BodyText"/>
        <w:rPr>
          <w:color w:val="000000"/>
          <w:rPrChange w:id="1615" w:author="Daniel Jensen" w:date="2024-08-22T14:22:00Z">
            <w:rPr/>
          </w:rPrChange>
        </w:rPr>
      </w:pPr>
      <w:bookmarkStart w:id="1616" w:name="rid-0-0-0-4675"/>
      <w:bookmarkEnd w:id="1613"/>
      <w:r w:rsidRPr="00606A9D">
        <w:rPr>
          <w:color w:val="000000"/>
          <w:rPrChange w:id="1617" w:author="Daniel Jensen" w:date="2024-08-22T14:22:00Z">
            <w:rPr/>
          </w:rPrChange>
        </w:rPr>
        <w:t>      8.   Minimum ten-foot (10') shoulders shall be provided where there are no curbs installed.</w:t>
      </w:r>
    </w:p>
    <w:p w14:paraId="43E567F0" w14:textId="77777777" w:rsidR="00AC0D2E" w:rsidRPr="00606A9D" w:rsidRDefault="007D3F10">
      <w:pPr>
        <w:pStyle w:val="BodyText"/>
        <w:rPr>
          <w:color w:val="000000"/>
          <w:rPrChange w:id="1618" w:author="Daniel Jensen" w:date="2024-08-22T14:22:00Z">
            <w:rPr/>
          </w:rPrChange>
        </w:rPr>
      </w:pPr>
      <w:bookmarkStart w:id="1619" w:name="rid-0-0-0-4676"/>
      <w:bookmarkEnd w:id="1616"/>
      <w:r w:rsidRPr="00606A9D">
        <w:rPr>
          <w:color w:val="000000"/>
          <w:rPrChange w:id="1620" w:author="Daniel Jensen" w:date="2024-08-22T14:22:00Z">
            <w:rPr/>
          </w:rPrChange>
        </w:rPr>
        <w:t>      9.   No half-streets are permitted, except if required to complete a half-street already existing and approved by the Planning Commission and the Town Council.</w:t>
      </w:r>
    </w:p>
    <w:p w14:paraId="43E567F1" w14:textId="77777777" w:rsidR="00AC0D2E" w:rsidRPr="00606A9D" w:rsidRDefault="007D3F10">
      <w:pPr>
        <w:pStyle w:val="BodyText"/>
        <w:rPr>
          <w:color w:val="000000"/>
          <w:rPrChange w:id="1621" w:author="Daniel Jensen" w:date="2024-08-22T14:22:00Z">
            <w:rPr/>
          </w:rPrChange>
        </w:rPr>
      </w:pPr>
      <w:bookmarkStart w:id="1622" w:name="rid-0-0-0-4677"/>
      <w:bookmarkEnd w:id="1619"/>
      <w:r w:rsidRPr="00606A9D">
        <w:rPr>
          <w:color w:val="000000"/>
          <w:rPrChange w:id="1623" w:author="Daniel Jensen" w:date="2024-08-22T14:22:00Z">
            <w:rPr/>
          </w:rPrChange>
        </w:rPr>
        <w:t>      10.   Dead-end streets and or street stubs shall have approved temporary turn-arounds and/or shall be built to accommodate future access to adjoining properties.</w:t>
      </w:r>
    </w:p>
    <w:p w14:paraId="43E567F2" w14:textId="77777777" w:rsidR="00AC0D2E" w:rsidRPr="00606A9D" w:rsidRDefault="007D3F10">
      <w:pPr>
        <w:pStyle w:val="BodyText"/>
        <w:rPr>
          <w:color w:val="000000"/>
          <w:rPrChange w:id="1624" w:author="Daniel Jensen" w:date="2024-08-22T14:22:00Z">
            <w:rPr/>
          </w:rPrChange>
        </w:rPr>
      </w:pPr>
      <w:bookmarkStart w:id="1625" w:name="rid-0-0-0-4678"/>
      <w:bookmarkEnd w:id="1622"/>
      <w:r w:rsidRPr="00606A9D">
        <w:rPr>
          <w:color w:val="000000"/>
          <w:rPrChange w:id="1626" w:author="Daniel Jensen" w:date="2024-08-22T14:22:00Z">
            <w:rPr/>
          </w:rPrChange>
        </w:rPr>
        <w:t>      11.   Approved permanent cul-de-sac streets shall serve no more than six lots and extend not more than five hundred feet (500') with the cul-de-sac having a minimum radius of fifty feet (50') or more, and the outside curb or pavement edge radius as required by fire code.</w:t>
      </w:r>
    </w:p>
    <w:p w14:paraId="43E567F3" w14:textId="77777777" w:rsidR="00AC0D2E" w:rsidRPr="00606A9D" w:rsidRDefault="007D3F10">
      <w:pPr>
        <w:pStyle w:val="BodyText"/>
        <w:rPr>
          <w:color w:val="000000"/>
          <w:rPrChange w:id="1627" w:author="Daniel Jensen" w:date="2024-08-22T14:22:00Z">
            <w:rPr/>
          </w:rPrChange>
        </w:rPr>
      </w:pPr>
      <w:bookmarkStart w:id="1628" w:name="rid-0-0-0-4679"/>
      <w:bookmarkEnd w:id="1625"/>
      <w:r w:rsidRPr="00606A9D">
        <w:rPr>
          <w:color w:val="000000"/>
          <w:rPrChange w:id="1629" w:author="Daniel Jensen" w:date="2024-08-22T14:22:00Z">
            <w:rPr/>
          </w:rPrChange>
        </w:rPr>
        <w:t>      12.   No more than four streets shall enter an intersection.</w:t>
      </w:r>
    </w:p>
    <w:p w14:paraId="43E567F4" w14:textId="77777777" w:rsidR="00AC0D2E" w:rsidRPr="00606A9D" w:rsidRDefault="007D3F10">
      <w:pPr>
        <w:pStyle w:val="BodyText"/>
        <w:rPr>
          <w:color w:val="000000"/>
          <w:rPrChange w:id="1630" w:author="Daniel Jensen" w:date="2024-08-22T14:22:00Z">
            <w:rPr/>
          </w:rPrChange>
        </w:rPr>
      </w:pPr>
      <w:bookmarkStart w:id="1631" w:name="rid-0-0-0-4680"/>
      <w:bookmarkEnd w:id="1628"/>
      <w:r w:rsidRPr="00606A9D">
        <w:rPr>
          <w:color w:val="000000"/>
          <w:rPrChange w:id="1632" w:author="Daniel Jensen" w:date="2024-08-22T14:22:00Z">
            <w:rPr/>
          </w:rPrChange>
        </w:rPr>
        <w:t>      13.   Streets shall intersect at ninety (90) degrees.</w:t>
      </w:r>
    </w:p>
    <w:p w14:paraId="43E567F5" w14:textId="77777777" w:rsidR="00AC0D2E" w:rsidRPr="00606A9D" w:rsidRDefault="007D3F10">
      <w:pPr>
        <w:pStyle w:val="BodyText"/>
        <w:rPr>
          <w:color w:val="000000"/>
          <w:rPrChange w:id="1633" w:author="Daniel Jensen" w:date="2024-08-22T14:22:00Z">
            <w:rPr/>
          </w:rPrChange>
        </w:rPr>
      </w:pPr>
      <w:bookmarkStart w:id="1634" w:name="rid-0-0-0-4681"/>
      <w:bookmarkEnd w:id="1631"/>
      <w:r w:rsidRPr="00606A9D">
        <w:rPr>
          <w:color w:val="000000"/>
          <w:rPrChange w:id="1635" w:author="Daniel Jensen" w:date="2024-08-22T14:22:00Z">
            <w:rPr/>
          </w:rPrChange>
        </w:rPr>
        <w:t>      14.   Two streets meeting a street from opposite sides shall meet at the same point, or their center lines shall be offset at least two hundred feet (200').</w:t>
      </w:r>
    </w:p>
    <w:p w14:paraId="43E567F6" w14:textId="77777777" w:rsidR="00AC0D2E" w:rsidRPr="00606A9D" w:rsidRDefault="007D3F10">
      <w:pPr>
        <w:pStyle w:val="BodyText"/>
        <w:rPr>
          <w:color w:val="000000"/>
          <w:rPrChange w:id="1636" w:author="Daniel Jensen" w:date="2024-08-22T14:22:00Z">
            <w:rPr/>
          </w:rPrChange>
        </w:rPr>
      </w:pPr>
      <w:bookmarkStart w:id="1637" w:name="rid-0-0-0-4682"/>
      <w:bookmarkEnd w:id="1634"/>
      <w:r w:rsidRPr="00606A9D">
        <w:rPr>
          <w:color w:val="000000"/>
          <w:rPrChange w:id="1638" w:author="Daniel Jensen" w:date="2024-08-22T14:22:00Z">
            <w:rPr/>
          </w:rPrChange>
        </w:rPr>
        <w:t>      15.   Streets shall have the names of existing streets which are in alignment or which connect directly to the end of a street. There shall be no duplication of street names within the area. All street names shall be approved by the Planning Commission. Permanent signs shall be installed by the developer at his expense at the time of installation of other off- site public improvements.</w:t>
      </w:r>
    </w:p>
    <w:p w14:paraId="43E567F7" w14:textId="77777777" w:rsidR="00AC0D2E" w:rsidRPr="00606A9D" w:rsidRDefault="007D3F10">
      <w:pPr>
        <w:pStyle w:val="BodyText"/>
        <w:rPr>
          <w:color w:val="000000"/>
          <w:rPrChange w:id="1639" w:author="Daniel Jensen" w:date="2024-08-22T14:22:00Z">
            <w:rPr/>
          </w:rPrChange>
        </w:rPr>
      </w:pPr>
      <w:bookmarkStart w:id="1640" w:name="rid-0-0-0-4683"/>
      <w:bookmarkEnd w:id="1637"/>
      <w:r w:rsidRPr="00606A9D">
        <w:rPr>
          <w:color w:val="000000"/>
          <w:rPrChange w:id="1641" w:author="Daniel Jensen" w:date="2024-08-22T14:22:00Z">
            <w:rPr/>
          </w:rPrChange>
        </w:rPr>
        <w:t>      16.   Curvature and Alignment:</w:t>
      </w:r>
    </w:p>
    <w:p w14:paraId="43E567F8" w14:textId="77777777" w:rsidR="00AC0D2E" w:rsidRPr="00606A9D" w:rsidRDefault="007D3F10">
      <w:pPr>
        <w:pStyle w:val="BodyText"/>
        <w:rPr>
          <w:color w:val="000000"/>
          <w:rPrChange w:id="1642" w:author="Daniel Jensen" w:date="2024-08-22T14:22:00Z">
            <w:rPr/>
          </w:rPrChange>
        </w:rPr>
      </w:pPr>
      <w:bookmarkStart w:id="1643" w:name="rid-0-0-0-4684"/>
      <w:bookmarkEnd w:id="1640"/>
      <w:r w:rsidRPr="00606A9D">
        <w:rPr>
          <w:color w:val="000000"/>
          <w:rPrChange w:id="1644" w:author="Daniel Jensen" w:date="2024-08-22T14:22:00Z">
            <w:rPr/>
          </w:rPrChange>
        </w:rPr>
        <w:t>         a.   All horizontal curves shall comply with AASHTO Standards for desired speeds.</w:t>
      </w:r>
    </w:p>
    <w:p w14:paraId="43E567F9" w14:textId="77777777" w:rsidR="00AC0D2E" w:rsidRPr="00606A9D" w:rsidRDefault="007D3F10">
      <w:pPr>
        <w:pStyle w:val="BodyText"/>
        <w:rPr>
          <w:color w:val="000000"/>
          <w:rPrChange w:id="1645" w:author="Daniel Jensen" w:date="2024-08-22T14:22:00Z">
            <w:rPr/>
          </w:rPrChange>
        </w:rPr>
      </w:pPr>
      <w:bookmarkStart w:id="1646" w:name="rid-0-0-0-4685"/>
      <w:bookmarkEnd w:id="1643"/>
      <w:r w:rsidRPr="00606A9D">
        <w:rPr>
          <w:color w:val="000000"/>
          <w:rPrChange w:id="1647" w:author="Daniel Jensen" w:date="2024-08-22T14:22:00Z">
            <w:rPr/>
          </w:rPrChange>
        </w:rPr>
        <w:t>         b.   All vertical curves shall comply with AASHTO Standards for desired speeds.</w:t>
      </w:r>
    </w:p>
    <w:p w14:paraId="43E567FA" w14:textId="77777777" w:rsidR="00AC0D2E" w:rsidRPr="00606A9D" w:rsidRDefault="007D3F10">
      <w:pPr>
        <w:pStyle w:val="BodyText"/>
        <w:rPr>
          <w:color w:val="000000"/>
          <w:rPrChange w:id="1648" w:author="Daniel Jensen" w:date="2024-08-22T14:22:00Z">
            <w:rPr/>
          </w:rPrChange>
        </w:rPr>
      </w:pPr>
      <w:bookmarkStart w:id="1649" w:name="rid-0-0-0-4686"/>
      <w:bookmarkEnd w:id="1646"/>
      <w:r w:rsidRPr="00606A9D">
        <w:rPr>
          <w:color w:val="000000"/>
          <w:rPrChange w:id="1650" w:author="Daniel Jensen" w:date="2024-08-22T14:22:00Z">
            <w:rPr/>
          </w:rPrChange>
        </w:rPr>
        <w:t>         c.   Where a subdivision abuts a highway, frontage roads may be required for the safety of the public.</w:t>
      </w:r>
    </w:p>
    <w:p w14:paraId="43E567FB" w14:textId="77777777" w:rsidR="00AC0D2E" w:rsidRPr="00606A9D" w:rsidRDefault="007D3F10">
      <w:pPr>
        <w:pStyle w:val="BodyText"/>
        <w:rPr>
          <w:color w:val="000000"/>
          <w:rPrChange w:id="1651" w:author="Daniel Jensen" w:date="2024-08-22T14:22:00Z">
            <w:rPr/>
          </w:rPrChange>
        </w:rPr>
      </w:pPr>
      <w:bookmarkStart w:id="1652" w:name="rid-0-0-0-4687"/>
      <w:bookmarkEnd w:id="1649"/>
      <w:r w:rsidRPr="00606A9D">
        <w:rPr>
          <w:color w:val="000000"/>
          <w:rPrChange w:id="1653" w:author="Daniel Jensen" w:date="2024-08-22T14:22:00Z">
            <w:rPr/>
          </w:rPrChange>
        </w:rPr>
        <w:t>      17.   Roadbed Construction: Minimum roadbed grading and paving for Town streets and roads shall be according to AASHTO Standards.</w:t>
      </w:r>
    </w:p>
    <w:p w14:paraId="43E567FC" w14:textId="77777777" w:rsidR="00AC0D2E" w:rsidRPr="00606A9D" w:rsidRDefault="007D3F10">
      <w:pPr>
        <w:pStyle w:val="BodyText"/>
        <w:rPr>
          <w:color w:val="000000"/>
          <w:rPrChange w:id="1654" w:author="Daniel Jensen" w:date="2024-08-22T14:22:00Z">
            <w:rPr/>
          </w:rPrChange>
        </w:rPr>
      </w:pPr>
      <w:bookmarkStart w:id="1655" w:name="rid-0-0-0-4688"/>
      <w:bookmarkEnd w:id="1652"/>
      <w:r w:rsidRPr="00606A9D">
        <w:rPr>
          <w:color w:val="000000"/>
          <w:rPrChange w:id="1656" w:author="Daniel Jensen" w:date="2024-08-22T14:22:00Z">
            <w:rPr/>
          </w:rPrChange>
        </w:rPr>
        <w:t>      18.   Road Grades: All road and street grades shall be designed in compliance with AASHTO Standards.</w:t>
      </w:r>
    </w:p>
    <w:p w14:paraId="43E567FD" w14:textId="77777777" w:rsidR="00AC0D2E" w:rsidRPr="00606A9D" w:rsidRDefault="007D3F10">
      <w:pPr>
        <w:pStyle w:val="BodyText"/>
        <w:rPr>
          <w:color w:val="000000"/>
          <w:rPrChange w:id="1657" w:author="Daniel Jensen" w:date="2024-08-22T14:22:00Z">
            <w:rPr/>
          </w:rPrChange>
        </w:rPr>
      </w:pPr>
      <w:bookmarkStart w:id="1658" w:name="rid-0-0-0-4689"/>
      <w:bookmarkEnd w:id="1655"/>
      <w:r w:rsidRPr="00606A9D">
        <w:rPr>
          <w:color w:val="000000"/>
          <w:rPrChange w:id="1659" w:author="Daniel Jensen" w:date="2024-08-22T14:22:00Z">
            <w:rPr/>
          </w:rPrChange>
        </w:rPr>
        <w:t>      19.   Block Standards: Block lengths shall provide for safe, convenient access and circulation for the general public and emergency vehicles as per fire code.</w:t>
      </w:r>
    </w:p>
    <w:p w14:paraId="43E567FE" w14:textId="77777777" w:rsidR="00AC0D2E" w:rsidRPr="00606A9D" w:rsidRDefault="007D3F10">
      <w:pPr>
        <w:pStyle w:val="BodyText"/>
        <w:rPr>
          <w:color w:val="000000"/>
          <w:rPrChange w:id="1660" w:author="Daniel Jensen" w:date="2024-08-22T14:22:00Z">
            <w:rPr/>
          </w:rPrChange>
        </w:rPr>
      </w:pPr>
      <w:bookmarkStart w:id="1661" w:name="rid-0-0-0-4690"/>
      <w:bookmarkEnd w:id="1658"/>
      <w:r w:rsidRPr="00606A9D">
        <w:rPr>
          <w:color w:val="000000"/>
          <w:rPrChange w:id="1662" w:author="Daniel Jensen" w:date="2024-08-22T14:22:00Z">
            <w:rPr/>
          </w:rPrChange>
        </w:rPr>
        <w:t>   C.   Easement Standards.</w:t>
      </w:r>
    </w:p>
    <w:p w14:paraId="43E567FF" w14:textId="77777777" w:rsidR="00AC0D2E" w:rsidRPr="00606A9D" w:rsidRDefault="007D3F10">
      <w:pPr>
        <w:pStyle w:val="BodyText"/>
        <w:rPr>
          <w:color w:val="000000"/>
          <w:rPrChange w:id="1663" w:author="Daniel Jensen" w:date="2024-08-22T14:22:00Z">
            <w:rPr/>
          </w:rPrChange>
        </w:rPr>
      </w:pPr>
      <w:bookmarkStart w:id="1664" w:name="rid-0-0-0-4691"/>
      <w:bookmarkEnd w:id="1661"/>
      <w:r w:rsidRPr="00606A9D">
        <w:rPr>
          <w:color w:val="000000"/>
          <w:rPrChange w:id="1665" w:author="Daniel Jensen" w:date="2024-08-22T14:22:00Z">
            <w:rPr/>
          </w:rPrChange>
        </w:rPr>
        <w:t>      1.   Easements shall follow rear and side lot lines whenever practical and shall have a minimum total width of fifteen feet (15') apportioned equally in abutting properties except where the gradient or terrain may require additional space for working or maintenance of the easement.</w:t>
      </w:r>
    </w:p>
    <w:p w14:paraId="43E56800" w14:textId="77777777" w:rsidR="00AC0D2E" w:rsidRPr="00606A9D" w:rsidRDefault="007D3F10">
      <w:pPr>
        <w:pStyle w:val="BodyText"/>
        <w:rPr>
          <w:color w:val="000000"/>
          <w:rPrChange w:id="1666" w:author="Daniel Jensen" w:date="2024-08-22T14:22:00Z">
            <w:rPr/>
          </w:rPrChange>
        </w:rPr>
      </w:pPr>
      <w:bookmarkStart w:id="1667" w:name="rid-0-0-0-4692"/>
      <w:bookmarkEnd w:id="1664"/>
      <w:r w:rsidRPr="00606A9D">
        <w:rPr>
          <w:color w:val="000000"/>
          <w:rPrChange w:id="1668" w:author="Daniel Jensen" w:date="2024-08-22T14:22:00Z">
            <w:rPr/>
          </w:rPrChange>
        </w:rPr>
        <w:t>      2.   Where front-line easements are required, a minimum of fifteen feet (15') shall be allocated as a utility easement. Perimeter easements shall not be less than fifteen feet (15') in width, extending throughout the peripheral area of the development, if required by the Hatch Town Planning Commission.</w:t>
      </w:r>
    </w:p>
    <w:p w14:paraId="43E56801" w14:textId="77777777" w:rsidR="00AC0D2E" w:rsidRPr="00606A9D" w:rsidRDefault="007D3F10">
      <w:pPr>
        <w:pStyle w:val="BodyText"/>
        <w:rPr>
          <w:color w:val="000000"/>
          <w:rPrChange w:id="1669" w:author="Daniel Jensen" w:date="2024-08-22T14:22:00Z">
            <w:rPr/>
          </w:rPrChange>
        </w:rPr>
      </w:pPr>
      <w:bookmarkStart w:id="1670" w:name="rid-0-0-0-4693"/>
      <w:bookmarkEnd w:id="1667"/>
      <w:r w:rsidRPr="00606A9D">
        <w:rPr>
          <w:color w:val="000000"/>
          <w:rPrChange w:id="1671" w:author="Daniel Jensen" w:date="2024-08-22T14:22:00Z">
            <w:rPr/>
          </w:rPrChange>
        </w:rPr>
        <w:t>      3.   All easements shall be designed so as to provide efficient installation of utilities, design features or street planning.</w:t>
      </w:r>
    </w:p>
    <w:p w14:paraId="43E56802" w14:textId="77777777" w:rsidR="00AC0D2E" w:rsidRPr="00606A9D" w:rsidRDefault="007D3F10">
      <w:pPr>
        <w:pStyle w:val="BodyText"/>
        <w:rPr>
          <w:color w:val="000000"/>
          <w:rPrChange w:id="1672" w:author="Daniel Jensen" w:date="2024-08-22T14:22:00Z">
            <w:rPr/>
          </w:rPrChange>
        </w:rPr>
      </w:pPr>
      <w:bookmarkStart w:id="1673" w:name="rid-0-0-0-4694"/>
      <w:bookmarkEnd w:id="1670"/>
      <w:r w:rsidRPr="00606A9D">
        <w:rPr>
          <w:color w:val="000000"/>
          <w:rPrChange w:id="1674" w:author="Daniel Jensen" w:date="2024-08-22T14:22:00Z">
            <w:rPr/>
          </w:rPrChange>
        </w:rPr>
        <w:t>      4.   The Hatch Town Planning Commission may require the exterior perimeter of any subdivision to be fenced if the need is apparent to protect the health, safety, and welfare of the residents or others.</w:t>
      </w:r>
    </w:p>
    <w:p w14:paraId="43E56803" w14:textId="77777777" w:rsidR="00AC0D2E" w:rsidRPr="00606A9D" w:rsidRDefault="007D3F10">
      <w:pPr>
        <w:pStyle w:val="BodyText"/>
        <w:rPr>
          <w:color w:val="000000"/>
          <w:rPrChange w:id="1675" w:author="Daniel Jensen" w:date="2024-08-22T14:22:00Z">
            <w:rPr/>
          </w:rPrChange>
        </w:rPr>
      </w:pPr>
      <w:bookmarkStart w:id="1676" w:name="rid-0-0-0-4695"/>
      <w:bookmarkEnd w:id="1673"/>
      <w:r w:rsidRPr="00606A9D">
        <w:rPr>
          <w:color w:val="000000"/>
          <w:rPrChange w:id="1677" w:author="Daniel Jensen" w:date="2024-08-22T14:22:00Z">
            <w:rPr/>
          </w:rPrChange>
        </w:rPr>
        <w:t>   D.   Alleys. The Planning Commission may approve service access to the interior of blocks in certain instances, in which case alleys shall be indicated on the plan and plat.</w:t>
      </w:r>
    </w:p>
    <w:p w14:paraId="43E56804" w14:textId="77777777" w:rsidR="00AC0D2E" w:rsidRPr="00606A9D" w:rsidRDefault="007D3F10">
      <w:pPr>
        <w:pStyle w:val="BodyText"/>
        <w:rPr>
          <w:color w:val="000000"/>
          <w:rPrChange w:id="1678" w:author="Daniel Jensen" w:date="2024-08-22T14:22:00Z">
            <w:rPr/>
          </w:rPrChange>
        </w:rPr>
      </w:pPr>
      <w:bookmarkStart w:id="1679" w:name="rid-0-0-0-4696"/>
      <w:bookmarkEnd w:id="1676"/>
      <w:r w:rsidRPr="00606A9D">
        <w:rPr>
          <w:color w:val="000000"/>
          <w:rPrChange w:id="1680" w:author="Daniel Jensen" w:date="2024-08-22T14:22:00Z">
            <w:rPr/>
          </w:rPrChange>
        </w:rPr>
        <w:t>   E.   Culinary Water System Standards.</w:t>
      </w:r>
    </w:p>
    <w:p w14:paraId="43E56805" w14:textId="77777777" w:rsidR="00AC0D2E" w:rsidRPr="00606A9D" w:rsidRDefault="007D3F10">
      <w:pPr>
        <w:pStyle w:val="BodyText"/>
        <w:rPr>
          <w:color w:val="000000"/>
          <w:rPrChange w:id="1681" w:author="Daniel Jensen" w:date="2024-08-22T14:22:00Z">
            <w:rPr/>
          </w:rPrChange>
        </w:rPr>
      </w:pPr>
      <w:bookmarkStart w:id="1682" w:name="rid-0-0-0-4697"/>
      <w:bookmarkEnd w:id="1679"/>
      <w:r w:rsidRPr="00606A9D">
        <w:rPr>
          <w:color w:val="000000"/>
          <w:rPrChange w:id="1683" w:author="Daniel Jensen" w:date="2024-08-22T14:22:00Z">
            <w:rPr/>
          </w:rPrChange>
        </w:rPr>
        <w:t>      1.   Culinary water systems shall meet the requirements of the local health department and the State of Utah.</w:t>
      </w:r>
    </w:p>
    <w:p w14:paraId="43E56806" w14:textId="77777777" w:rsidR="00AC0D2E" w:rsidRPr="00606A9D" w:rsidRDefault="007D3F10">
      <w:pPr>
        <w:pStyle w:val="BodyText"/>
        <w:rPr>
          <w:color w:val="000000"/>
          <w:rPrChange w:id="1684" w:author="Daniel Jensen" w:date="2024-08-22T14:22:00Z">
            <w:rPr/>
          </w:rPrChange>
        </w:rPr>
      </w:pPr>
      <w:bookmarkStart w:id="1685" w:name="rid-0-0-0-4698"/>
      <w:bookmarkEnd w:id="1682"/>
      <w:r w:rsidRPr="00606A9D">
        <w:rPr>
          <w:color w:val="000000"/>
          <w:rPrChange w:id="1686" w:author="Daniel Jensen" w:date="2024-08-22T14:22:00Z">
            <w:rPr/>
          </w:rPrChange>
        </w:rPr>
        <w:t>      2.   Prior to final subdivision approval, the proposed culinary water system plans and specifications (improvement drawings), including water quantity and quality, shall be approved by the local health department or the DEQ, as applicable.</w:t>
      </w:r>
    </w:p>
    <w:p w14:paraId="43E56807" w14:textId="77777777" w:rsidR="00AC0D2E" w:rsidRPr="00606A9D" w:rsidRDefault="007D3F10">
      <w:pPr>
        <w:pStyle w:val="BodyText"/>
        <w:rPr>
          <w:color w:val="000000"/>
          <w:rPrChange w:id="1687" w:author="Daniel Jensen" w:date="2024-08-22T14:22:00Z">
            <w:rPr/>
          </w:rPrChange>
        </w:rPr>
      </w:pPr>
      <w:bookmarkStart w:id="1688" w:name="rid-0-0-0-4699"/>
      <w:bookmarkEnd w:id="1685"/>
      <w:r w:rsidRPr="00606A9D">
        <w:rPr>
          <w:color w:val="000000"/>
          <w:rPrChange w:id="1689" w:author="Daniel Jensen" w:date="2024-08-22T14:22:00Z">
            <w:rPr/>
          </w:rPrChange>
        </w:rPr>
        <w:t>      3.   Hauling water to a proposed subdivision to meet the water and fire protection requirements of this chapter is prohibited and shall not be accepted by Hatch Town as a method of providing any subdivision with water and fire protection services.</w:t>
      </w:r>
    </w:p>
    <w:p w14:paraId="43E56808" w14:textId="77777777" w:rsidR="00AC0D2E" w:rsidRPr="00606A9D" w:rsidRDefault="007D3F10">
      <w:pPr>
        <w:pStyle w:val="BodyText"/>
        <w:rPr>
          <w:color w:val="000000"/>
          <w:rPrChange w:id="1690" w:author="Daniel Jensen" w:date="2024-08-22T14:22:00Z">
            <w:rPr/>
          </w:rPrChange>
        </w:rPr>
      </w:pPr>
      <w:bookmarkStart w:id="1691" w:name="rid-0-0-0-4700"/>
      <w:bookmarkEnd w:id="1688"/>
      <w:r w:rsidRPr="00606A9D">
        <w:rPr>
          <w:color w:val="000000"/>
          <w:rPrChange w:id="1692" w:author="Daniel Jensen" w:date="2024-08-22T14:22:00Z">
            <w:rPr/>
          </w:rPrChange>
        </w:rPr>
        <w:t>      4.   The Subdivider shall provide a piped, public or private culinary water supply to the property line of every lot in any full subdivision in Hatch Town.</w:t>
      </w:r>
    </w:p>
    <w:p w14:paraId="43E56809" w14:textId="77777777" w:rsidR="00AC0D2E" w:rsidRPr="00606A9D" w:rsidRDefault="007D3F10">
      <w:pPr>
        <w:pStyle w:val="BodyText"/>
        <w:rPr>
          <w:color w:val="000000"/>
          <w:rPrChange w:id="1693" w:author="Daniel Jensen" w:date="2024-08-22T14:22:00Z">
            <w:rPr/>
          </w:rPrChange>
        </w:rPr>
      </w:pPr>
      <w:bookmarkStart w:id="1694" w:name="rid-0-0-0-4701"/>
      <w:bookmarkEnd w:id="1691"/>
      <w:r w:rsidRPr="00606A9D">
        <w:rPr>
          <w:color w:val="000000"/>
          <w:rPrChange w:id="1695" w:author="Daniel Jensen" w:date="2024-08-22T14:22:00Z">
            <w:rPr/>
          </w:rPrChange>
        </w:rPr>
        <w:t>      5.   Said system shall be designed and built to safe drinking water standards as evidenced by written approval from the State of Utah.</w:t>
      </w:r>
    </w:p>
    <w:p w14:paraId="43E5680A" w14:textId="77777777" w:rsidR="00AC0D2E" w:rsidRPr="00606A9D" w:rsidRDefault="007D3F10">
      <w:pPr>
        <w:pStyle w:val="BodyText"/>
        <w:rPr>
          <w:color w:val="000000"/>
          <w:rPrChange w:id="1696" w:author="Daniel Jensen" w:date="2024-08-22T14:22:00Z">
            <w:rPr/>
          </w:rPrChange>
        </w:rPr>
      </w:pPr>
      <w:bookmarkStart w:id="1697" w:name="rid-0-0-0-4702"/>
      <w:bookmarkEnd w:id="1694"/>
      <w:r w:rsidRPr="00606A9D">
        <w:rPr>
          <w:color w:val="000000"/>
          <w:rPrChange w:id="1698" w:author="Daniel Jensen" w:date="2024-08-22T14:22:00Z">
            <w:rPr/>
          </w:rPrChange>
        </w:rPr>
        <w:t>      6.   The culinary water system and plans shall also be approved by the local health department, DEQ, Fire Marshall and County Building Official before approval is issued.</w:t>
      </w:r>
    </w:p>
    <w:p w14:paraId="43E5680B" w14:textId="77777777" w:rsidR="00AC0D2E" w:rsidRPr="00606A9D" w:rsidRDefault="007D3F10">
      <w:pPr>
        <w:pStyle w:val="BodyText"/>
        <w:rPr>
          <w:color w:val="000000"/>
          <w:rPrChange w:id="1699" w:author="Daniel Jensen" w:date="2024-08-22T14:22:00Z">
            <w:rPr/>
          </w:rPrChange>
        </w:rPr>
      </w:pPr>
      <w:bookmarkStart w:id="1700" w:name="rid-0-0-0-4703"/>
      <w:bookmarkEnd w:id="1697"/>
      <w:r w:rsidRPr="00606A9D">
        <w:rPr>
          <w:color w:val="000000"/>
          <w:rPrChange w:id="1701" w:author="Daniel Jensen" w:date="2024-08-22T14:22:00Z">
            <w:rPr/>
          </w:rPrChange>
        </w:rPr>
        <w:t>   F.   Wastewater System Standards.</w:t>
      </w:r>
    </w:p>
    <w:p w14:paraId="43E5680C" w14:textId="77777777" w:rsidR="00AC0D2E" w:rsidRPr="00606A9D" w:rsidRDefault="007D3F10">
      <w:pPr>
        <w:pStyle w:val="BodyText"/>
        <w:rPr>
          <w:color w:val="000000"/>
          <w:rPrChange w:id="1702" w:author="Daniel Jensen" w:date="2024-08-22T14:22:00Z">
            <w:rPr/>
          </w:rPrChange>
        </w:rPr>
      </w:pPr>
      <w:bookmarkStart w:id="1703" w:name="rid-0-0-0-4704"/>
      <w:bookmarkEnd w:id="1700"/>
      <w:r w:rsidRPr="00606A9D">
        <w:rPr>
          <w:color w:val="000000"/>
          <w:rPrChange w:id="1704" w:author="Daniel Jensen" w:date="2024-08-22T14:22:00Z">
            <w:rPr/>
          </w:rPrChange>
        </w:rPr>
        <w:t>      1.   The local health department and/or DEQ shall review and approve the proposed wastewater treatment method and submit its approval in writing with the application for preliminary plat approval. It shall be the responsibility of the applicant to provide information and materials as required by the local health department or DEQ, as applicable, necessary to evaluate the proposed sewage treatment method.</w:t>
      </w:r>
    </w:p>
    <w:p w14:paraId="43E5680D" w14:textId="77777777" w:rsidR="00AC0D2E" w:rsidRPr="00606A9D" w:rsidRDefault="007D3F10">
      <w:pPr>
        <w:pStyle w:val="BodyText"/>
        <w:rPr>
          <w:color w:val="000000"/>
          <w:rPrChange w:id="1705" w:author="Daniel Jensen" w:date="2024-08-22T14:22:00Z">
            <w:rPr/>
          </w:rPrChange>
        </w:rPr>
      </w:pPr>
      <w:bookmarkStart w:id="1706" w:name="rid-0-0-0-4705"/>
      <w:bookmarkEnd w:id="1703"/>
      <w:r w:rsidRPr="00606A9D">
        <w:rPr>
          <w:color w:val="000000"/>
          <w:rPrChange w:id="1707" w:author="Daniel Jensen" w:date="2024-08-22T14:22:00Z">
            <w:rPr/>
          </w:rPrChange>
        </w:rPr>
        <w:t>      2.   For all proposed subdivisions, or subdivision phases, where onsite wastewater disposal systems are proposed, the preliminary subdivision application shall include written approval from the health department for each lot proposed.</w:t>
      </w:r>
    </w:p>
    <w:p w14:paraId="43E5680E" w14:textId="77777777" w:rsidR="00AC0D2E" w:rsidRPr="00606A9D" w:rsidRDefault="007D3F10">
      <w:pPr>
        <w:pStyle w:val="BodyText"/>
        <w:rPr>
          <w:color w:val="000000"/>
          <w:rPrChange w:id="1708" w:author="Daniel Jensen" w:date="2024-08-22T14:22:00Z">
            <w:rPr/>
          </w:rPrChange>
        </w:rPr>
      </w:pPr>
      <w:bookmarkStart w:id="1709" w:name="rid-0-0-0-4706"/>
      <w:bookmarkEnd w:id="1706"/>
      <w:r w:rsidRPr="00606A9D">
        <w:rPr>
          <w:color w:val="000000"/>
          <w:rPrChange w:id="1710" w:author="Daniel Jensen" w:date="2024-08-22T14:22:00Z">
            <w:rPr/>
          </w:rPrChange>
        </w:rPr>
        <w:t>      3.   When individual on-site wastewater systems are proposed, the lot owner shall install such facilities at the time the principal building is constructed, and no building permit shall be issued until such installation is assured and approved by the Building Official.</w:t>
      </w:r>
    </w:p>
    <w:p w14:paraId="43E5680F" w14:textId="77777777" w:rsidR="00AC0D2E" w:rsidRPr="00606A9D" w:rsidRDefault="007D3F10">
      <w:pPr>
        <w:pStyle w:val="BodyText"/>
        <w:rPr>
          <w:color w:val="000000"/>
          <w:rPrChange w:id="1711" w:author="Daniel Jensen" w:date="2024-08-22T14:22:00Z">
            <w:rPr/>
          </w:rPrChange>
        </w:rPr>
      </w:pPr>
      <w:bookmarkStart w:id="1712" w:name="rid-0-0-0-4707"/>
      <w:bookmarkEnd w:id="1709"/>
      <w:r w:rsidRPr="00606A9D">
        <w:rPr>
          <w:color w:val="000000"/>
          <w:rPrChange w:id="1713" w:author="Daniel Jensen" w:date="2024-08-22T14:22:00Z">
            <w:rPr/>
          </w:rPrChange>
        </w:rPr>
        <w:t>      4.   In all other cases, wastewater disposal facilities shall be provided for every lot or parcel that is to be used for residential or commercial building.</w:t>
      </w:r>
    </w:p>
    <w:p w14:paraId="43E56810" w14:textId="77777777" w:rsidR="00AC0D2E" w:rsidRPr="00606A9D" w:rsidRDefault="007D3F10">
      <w:pPr>
        <w:pStyle w:val="BodyText"/>
        <w:rPr>
          <w:color w:val="000000"/>
          <w:rPrChange w:id="1714" w:author="Daniel Jensen" w:date="2024-08-22T14:22:00Z">
            <w:rPr/>
          </w:rPrChange>
        </w:rPr>
      </w:pPr>
      <w:bookmarkStart w:id="1715" w:name="rid-0-0-0-4708"/>
      <w:bookmarkEnd w:id="1712"/>
      <w:r w:rsidRPr="00606A9D">
        <w:rPr>
          <w:color w:val="000000"/>
          <w:rPrChange w:id="1716" w:author="Daniel Jensen" w:date="2024-08-22T14:22:00Z">
            <w:rPr/>
          </w:rPrChange>
        </w:rPr>
        <w:t>      5.   Written approval from the local health department or DEQ shall be required for all forms of wastewater disposal.</w:t>
      </w:r>
    </w:p>
    <w:p w14:paraId="43E56811" w14:textId="77777777" w:rsidR="00AC0D2E" w:rsidRPr="00606A9D" w:rsidRDefault="007D3F10">
      <w:pPr>
        <w:pStyle w:val="BodyText"/>
        <w:rPr>
          <w:color w:val="000000"/>
          <w:rPrChange w:id="1717" w:author="Daniel Jensen" w:date="2024-08-22T14:22:00Z">
            <w:rPr/>
          </w:rPrChange>
        </w:rPr>
      </w:pPr>
      <w:bookmarkStart w:id="1718" w:name="rid-0-0-0-4709"/>
      <w:bookmarkEnd w:id="1715"/>
      <w:r w:rsidRPr="00606A9D">
        <w:rPr>
          <w:color w:val="000000"/>
          <w:rPrChange w:id="1719" w:author="Daniel Jensen" w:date="2024-08-22T14:22:00Z">
            <w:rPr/>
          </w:rPrChange>
        </w:rPr>
        <w:t>   G.   Flood Plain Standards.</w:t>
      </w:r>
    </w:p>
    <w:p w14:paraId="43E56812" w14:textId="77777777" w:rsidR="00AC0D2E" w:rsidRPr="00606A9D" w:rsidRDefault="007D3F10">
      <w:pPr>
        <w:pStyle w:val="BodyText"/>
        <w:rPr>
          <w:color w:val="000000"/>
          <w:rPrChange w:id="1720" w:author="Daniel Jensen" w:date="2024-08-22T14:22:00Z">
            <w:rPr/>
          </w:rPrChange>
        </w:rPr>
      </w:pPr>
      <w:bookmarkStart w:id="1721" w:name="rid-0-0-0-4710"/>
      <w:bookmarkEnd w:id="1718"/>
      <w:r w:rsidRPr="00606A9D">
        <w:rPr>
          <w:color w:val="000000"/>
          <w:rPrChange w:id="1722" w:author="Daniel Jensen" w:date="2024-08-22T14:22:00Z">
            <w:rPr/>
          </w:rPrChange>
        </w:rPr>
        <w:t>      1.   All subdivisions and buildings within a flood plain shall be the responsibility of the Subdivider and not the Town of Hatch.</w:t>
      </w:r>
    </w:p>
    <w:p w14:paraId="43E56813" w14:textId="77777777" w:rsidR="00AC0D2E" w:rsidRPr="00606A9D" w:rsidRDefault="007D3F10">
      <w:pPr>
        <w:pStyle w:val="BodyText"/>
        <w:rPr>
          <w:color w:val="000000"/>
          <w:rPrChange w:id="1723" w:author="Daniel Jensen" w:date="2024-08-22T14:22:00Z">
            <w:rPr/>
          </w:rPrChange>
        </w:rPr>
      </w:pPr>
      <w:bookmarkStart w:id="1724" w:name="rid-0-0-0-4711"/>
      <w:bookmarkEnd w:id="1721"/>
      <w:r w:rsidRPr="00606A9D">
        <w:rPr>
          <w:color w:val="000000"/>
          <w:rPrChange w:id="1725" w:author="Daniel Jensen" w:date="2024-08-22T14:22:00Z">
            <w:rPr/>
          </w:rPrChange>
        </w:rPr>
        <w:t>      2.   No subdivision in Hatch Town shall be allowed in a flood plain unless each lot is situated where there is sufficient area for the location of a dwelling entirely outside the flood plain, and where all setback requirements of the zone in which the subdivision is located, can be met.</w:t>
      </w:r>
    </w:p>
    <w:p w14:paraId="43E56814" w14:textId="77777777" w:rsidR="00AC0D2E" w:rsidRPr="00606A9D" w:rsidRDefault="007D3F10">
      <w:pPr>
        <w:pStyle w:val="BodyText"/>
        <w:rPr>
          <w:color w:val="000000"/>
          <w:rPrChange w:id="1726" w:author="Daniel Jensen" w:date="2024-08-22T14:22:00Z">
            <w:rPr/>
          </w:rPrChange>
        </w:rPr>
      </w:pPr>
      <w:bookmarkStart w:id="1727" w:name="rid-0-0-0-4712"/>
      <w:bookmarkEnd w:id="1724"/>
      <w:r w:rsidRPr="00606A9D">
        <w:rPr>
          <w:color w:val="000000"/>
          <w:rPrChange w:id="1728" w:author="Daniel Jensen" w:date="2024-08-22T14:22:00Z">
            <w:rPr/>
          </w:rPrChange>
        </w:rPr>
        <w:t>      3.   Flood plains shall be determined according to the latest FEMA flood maps.</w:t>
      </w:r>
    </w:p>
    <w:p w14:paraId="43E56815" w14:textId="77777777" w:rsidR="00AC0D2E" w:rsidRPr="00606A9D" w:rsidRDefault="007D3F10">
      <w:pPr>
        <w:pStyle w:val="BodyText"/>
        <w:rPr>
          <w:color w:val="000000"/>
          <w:rPrChange w:id="1729" w:author="Daniel Jensen" w:date="2024-08-22T14:22:00Z">
            <w:rPr/>
          </w:rPrChange>
        </w:rPr>
      </w:pPr>
      <w:bookmarkStart w:id="1730" w:name="rid-0-0-0-4713"/>
      <w:bookmarkEnd w:id="1727"/>
      <w:r w:rsidRPr="00606A9D">
        <w:rPr>
          <w:color w:val="000000"/>
          <w:rPrChange w:id="1731" w:author="Daniel Jensen" w:date="2024-08-22T14:22:00Z">
            <w:rPr/>
          </w:rPrChange>
        </w:rPr>
        <w:t>   H.   Storm Drainage Standards.</w:t>
      </w:r>
    </w:p>
    <w:p w14:paraId="43E56816" w14:textId="77777777" w:rsidR="00AC0D2E" w:rsidRPr="00606A9D" w:rsidRDefault="007D3F10">
      <w:pPr>
        <w:pStyle w:val="BodyText"/>
        <w:rPr>
          <w:color w:val="000000"/>
          <w:rPrChange w:id="1732" w:author="Daniel Jensen" w:date="2024-08-22T14:22:00Z">
            <w:rPr/>
          </w:rPrChange>
        </w:rPr>
      </w:pPr>
      <w:bookmarkStart w:id="1733" w:name="rid-0-0-0-4714"/>
      <w:bookmarkEnd w:id="1730"/>
      <w:r w:rsidRPr="00606A9D">
        <w:rPr>
          <w:color w:val="000000"/>
          <w:rPrChange w:id="1734" w:author="Daniel Jensen" w:date="2024-08-22T14:22:00Z">
            <w:rPr/>
          </w:rPrChange>
        </w:rPr>
        <w:t>      1.   Complete drainage systems for the entire subdivision area shall be designed by a professional engineer, licensed in the state of Utah and qualified to perform such work, and shall be shown graphically. All existing drainage features which are to be incorporated in the design shall be identified. If the Final Plat is to be presented in phases, a general drainage plan for the entire area shall be presented with the first phase, and appropriate development stages for the drainage system for each phase indicated.</w:t>
      </w:r>
    </w:p>
    <w:p w14:paraId="43E56817" w14:textId="77777777" w:rsidR="00AC0D2E" w:rsidRPr="00606A9D" w:rsidRDefault="007D3F10">
      <w:pPr>
        <w:pStyle w:val="BodyText"/>
        <w:rPr>
          <w:color w:val="000000"/>
          <w:rPrChange w:id="1735" w:author="Daniel Jensen" w:date="2024-08-22T14:22:00Z">
            <w:rPr/>
          </w:rPrChange>
        </w:rPr>
      </w:pPr>
      <w:bookmarkStart w:id="1736" w:name="rid-0-0-0-4715"/>
      <w:bookmarkEnd w:id="1733"/>
      <w:r w:rsidRPr="00606A9D">
        <w:rPr>
          <w:color w:val="000000"/>
          <w:rPrChange w:id="1737" w:author="Daniel Jensen" w:date="2024-08-22T14:22:00Z">
            <w:rPr/>
          </w:rPrChange>
        </w:rPr>
        <w:t>      2.   All proposed surface drainage structures shall be indicated on the plans.</w:t>
      </w:r>
    </w:p>
    <w:p w14:paraId="43E56818" w14:textId="77777777" w:rsidR="00AC0D2E" w:rsidRPr="00606A9D" w:rsidRDefault="007D3F10">
      <w:pPr>
        <w:pStyle w:val="BodyText"/>
        <w:rPr>
          <w:color w:val="000000"/>
          <w:rPrChange w:id="1738" w:author="Daniel Jensen" w:date="2024-08-22T14:22:00Z">
            <w:rPr/>
          </w:rPrChange>
        </w:rPr>
      </w:pPr>
      <w:bookmarkStart w:id="1739" w:name="rid-0-0-0-4716"/>
      <w:bookmarkEnd w:id="1736"/>
      <w:r w:rsidRPr="00606A9D">
        <w:rPr>
          <w:color w:val="000000"/>
          <w:rPrChange w:id="1740" w:author="Daniel Jensen" w:date="2024-08-22T14:22:00Z">
            <w:rPr/>
          </w:rPrChange>
        </w:rPr>
        <w:t>      3.   All appropriate designs, details, and dimensions needed to explain clearly proposed construction materials and elevations shall be included in the drainage plans.</w:t>
      </w:r>
    </w:p>
    <w:p w14:paraId="43E56819" w14:textId="77777777" w:rsidR="00AC0D2E" w:rsidRPr="00606A9D" w:rsidRDefault="007D3F10">
      <w:pPr>
        <w:pStyle w:val="BodyText"/>
        <w:rPr>
          <w:color w:val="000000"/>
          <w:rPrChange w:id="1741" w:author="Daniel Jensen" w:date="2024-08-22T14:22:00Z">
            <w:rPr/>
          </w:rPrChange>
        </w:rPr>
      </w:pPr>
      <w:bookmarkStart w:id="1742" w:name="rid-0-0-0-4717"/>
      <w:bookmarkEnd w:id="1739"/>
      <w:r w:rsidRPr="00606A9D">
        <w:rPr>
          <w:color w:val="000000"/>
          <w:rPrChange w:id="1743" w:author="Daniel Jensen" w:date="2024-08-22T14:22:00Z">
            <w:rPr/>
          </w:rPrChange>
        </w:rPr>
        <w:t>      4.   The Subdivider shall be responsible for the results and performance of the drainage system.</w:t>
      </w:r>
    </w:p>
    <w:p w14:paraId="43E5681A" w14:textId="77777777" w:rsidR="00AC0D2E" w:rsidRPr="00606A9D" w:rsidRDefault="007D3F10">
      <w:pPr>
        <w:pStyle w:val="BodyText"/>
        <w:rPr>
          <w:color w:val="000000"/>
          <w:rPrChange w:id="1744" w:author="Daniel Jensen" w:date="2024-08-22T14:22:00Z">
            <w:rPr/>
          </w:rPrChange>
        </w:rPr>
      </w:pPr>
      <w:bookmarkStart w:id="1745" w:name="rid-0-0-0-4718"/>
      <w:bookmarkEnd w:id="1742"/>
      <w:r w:rsidRPr="00606A9D">
        <w:rPr>
          <w:color w:val="000000"/>
          <w:rPrChange w:id="1746" w:author="Daniel Jensen" w:date="2024-08-22T14:22:00Z">
            <w:rPr/>
          </w:rPrChange>
        </w:rPr>
        <w:t>   I.   Fire Protection.</w:t>
      </w:r>
    </w:p>
    <w:p w14:paraId="43E5681B" w14:textId="77777777" w:rsidR="00AC0D2E" w:rsidRPr="00606A9D" w:rsidRDefault="007D3F10">
      <w:pPr>
        <w:pStyle w:val="BodyText"/>
        <w:rPr>
          <w:color w:val="000000"/>
          <w:rPrChange w:id="1747" w:author="Daniel Jensen" w:date="2024-08-22T14:22:00Z">
            <w:rPr/>
          </w:rPrChange>
        </w:rPr>
      </w:pPr>
      <w:bookmarkStart w:id="1748" w:name="rid-0-0-0-4719"/>
      <w:bookmarkEnd w:id="1745"/>
      <w:r w:rsidRPr="00606A9D">
        <w:rPr>
          <w:color w:val="000000"/>
          <w:rPrChange w:id="1749" w:author="Daniel Jensen" w:date="2024-08-22T14:22:00Z">
            <w:rPr/>
          </w:rPrChange>
        </w:rPr>
        <w:t>      1.   All subdivisions shall have a fire protection plan prepared by qualified individuals and approved by the State, County, or Community Fire Officials as the case may be prior to approval of any subdivision or development within Hatch Town.</w:t>
      </w:r>
    </w:p>
    <w:p w14:paraId="43E5681C" w14:textId="77777777" w:rsidR="00AC0D2E" w:rsidRPr="00606A9D" w:rsidRDefault="007D3F10">
      <w:pPr>
        <w:pStyle w:val="BodyText"/>
        <w:rPr>
          <w:color w:val="000000"/>
          <w:rPrChange w:id="1750" w:author="Daniel Jensen" w:date="2024-08-22T14:22:00Z">
            <w:rPr/>
          </w:rPrChange>
        </w:rPr>
      </w:pPr>
      <w:bookmarkStart w:id="1751" w:name="rid-0-0-0-4720"/>
      <w:bookmarkEnd w:id="1748"/>
      <w:r w:rsidRPr="00606A9D">
        <w:rPr>
          <w:color w:val="000000"/>
          <w:rPrChange w:id="1752" w:author="Daniel Jensen" w:date="2024-08-22T14:22:00Z">
            <w:rPr/>
          </w:rPrChange>
        </w:rPr>
        <w:t>      2.   The fire protection plan shall apply to all lands that are to be developed as well as any properties adjacent to and that might otherwise be impacted by the possibility of fire.</w:t>
      </w:r>
    </w:p>
    <w:p w14:paraId="43E5681D" w14:textId="77777777" w:rsidR="00AC0D2E" w:rsidRPr="00606A9D" w:rsidRDefault="007D3F10">
      <w:pPr>
        <w:pStyle w:val="BodyText"/>
        <w:rPr>
          <w:color w:val="000000"/>
          <w:rPrChange w:id="1753" w:author="Daniel Jensen" w:date="2024-08-22T14:22:00Z">
            <w:rPr/>
          </w:rPrChange>
        </w:rPr>
      </w:pPr>
      <w:bookmarkStart w:id="1754" w:name="rid-0-0-0-4721"/>
      <w:bookmarkEnd w:id="1751"/>
      <w:r w:rsidRPr="00606A9D">
        <w:rPr>
          <w:color w:val="000000"/>
          <w:rPrChange w:id="1755" w:author="Daniel Jensen" w:date="2024-08-22T14:22:00Z">
            <w:rPr/>
          </w:rPrChange>
        </w:rPr>
        <w:t>      3.   The following shall be a minimum to be included in the plans:</w:t>
      </w:r>
    </w:p>
    <w:p w14:paraId="43E5681E" w14:textId="77777777" w:rsidR="00AC0D2E" w:rsidRPr="00606A9D" w:rsidRDefault="007D3F10">
      <w:pPr>
        <w:pStyle w:val="BodyText"/>
        <w:rPr>
          <w:color w:val="000000"/>
          <w:rPrChange w:id="1756" w:author="Daniel Jensen" w:date="2024-08-22T14:22:00Z">
            <w:rPr/>
          </w:rPrChange>
        </w:rPr>
      </w:pPr>
      <w:bookmarkStart w:id="1757" w:name="rid-0-0-0-4722"/>
      <w:bookmarkEnd w:id="1754"/>
      <w:r w:rsidRPr="00606A9D">
        <w:rPr>
          <w:color w:val="000000"/>
          <w:rPrChange w:id="1758" w:author="Daniel Jensen" w:date="2024-08-22T14:22:00Z">
            <w:rPr/>
          </w:rPrChange>
        </w:rPr>
        <w:t>         a.   Fire flow needs to protect all properties to be located in the development to a minimum fire protection rating.</w:t>
      </w:r>
    </w:p>
    <w:p w14:paraId="43E5681F" w14:textId="77777777" w:rsidR="00AC0D2E" w:rsidRPr="00606A9D" w:rsidRDefault="007D3F10">
      <w:pPr>
        <w:pStyle w:val="BodyText"/>
        <w:rPr>
          <w:color w:val="000000"/>
          <w:rPrChange w:id="1759" w:author="Daniel Jensen" w:date="2024-08-22T14:22:00Z">
            <w:rPr/>
          </w:rPrChange>
        </w:rPr>
      </w:pPr>
      <w:bookmarkStart w:id="1760" w:name="rid-0-0-0-4723"/>
      <w:bookmarkEnd w:id="1757"/>
      <w:r w:rsidRPr="00606A9D">
        <w:rPr>
          <w:color w:val="000000"/>
          <w:rPrChange w:id="1761" w:author="Daniel Jensen" w:date="2024-08-22T14:22:00Z">
            <w:rPr/>
          </w:rPrChange>
        </w:rPr>
        <w:t>         b.   Source, availability, amount, and delivery of water necessary to meet fire flow requirements.</w:t>
      </w:r>
    </w:p>
    <w:p w14:paraId="43E56820" w14:textId="77777777" w:rsidR="00AC0D2E" w:rsidRPr="00606A9D" w:rsidRDefault="007D3F10">
      <w:pPr>
        <w:pStyle w:val="BodyText"/>
        <w:rPr>
          <w:color w:val="000000"/>
          <w:rPrChange w:id="1762" w:author="Daniel Jensen" w:date="2024-08-22T14:22:00Z">
            <w:rPr/>
          </w:rPrChange>
        </w:rPr>
      </w:pPr>
      <w:bookmarkStart w:id="1763" w:name="rid-0-0-0-4724"/>
      <w:bookmarkEnd w:id="1760"/>
      <w:r w:rsidRPr="00606A9D">
        <w:rPr>
          <w:color w:val="000000"/>
          <w:rPrChange w:id="1764" w:author="Daniel Jensen" w:date="2024-08-22T14:22:00Z">
            <w:rPr/>
          </w:rPrChange>
        </w:rPr>
        <w:t>         c.   Responsibility, training, and availability of personnel for maintenance and operation of required firefighting infrastructure and equipment.</w:t>
      </w:r>
    </w:p>
    <w:p w14:paraId="43E56821" w14:textId="77777777" w:rsidR="00AC0D2E" w:rsidRPr="00606A9D" w:rsidRDefault="007D3F10">
      <w:pPr>
        <w:pStyle w:val="BodyText"/>
        <w:rPr>
          <w:color w:val="000000"/>
          <w:rPrChange w:id="1765" w:author="Daniel Jensen" w:date="2024-08-22T14:22:00Z">
            <w:rPr/>
          </w:rPrChange>
        </w:rPr>
      </w:pPr>
      <w:bookmarkStart w:id="1766" w:name="rid-0-0-0-4725"/>
      <w:bookmarkEnd w:id="1763"/>
      <w:r w:rsidRPr="00606A9D">
        <w:rPr>
          <w:color w:val="000000"/>
          <w:rPrChange w:id="1767" w:author="Daniel Jensen" w:date="2024-08-22T14:22:00Z">
            <w:rPr/>
          </w:rPrChange>
        </w:rPr>
        <w:t>         d.   Written approval of the fire protection plan of all related Fire Officials.</w:t>
      </w:r>
    </w:p>
    <w:p w14:paraId="43E56822" w14:textId="77777777" w:rsidR="00AC0D2E" w:rsidRPr="00606A9D" w:rsidRDefault="007D3F10">
      <w:pPr>
        <w:pStyle w:val="BodyText"/>
        <w:rPr>
          <w:color w:val="000000"/>
          <w:rPrChange w:id="1768" w:author="Daniel Jensen" w:date="2024-08-22T14:22:00Z">
            <w:rPr/>
          </w:rPrChange>
        </w:rPr>
      </w:pPr>
      <w:bookmarkStart w:id="1769" w:name="rid-0-0-0-4726"/>
      <w:bookmarkEnd w:id="1766"/>
      <w:r w:rsidRPr="00606A9D">
        <w:rPr>
          <w:color w:val="000000"/>
          <w:rPrChange w:id="1770" w:author="Daniel Jensen" w:date="2024-08-22T14:22:00Z">
            <w:rPr/>
          </w:rPrChange>
        </w:rPr>
        <w:t>      4.   The Fire Protection Plan shall be submitted with the preliminary plat application and be considered as an integral part of the subdivision plat approval process.</w:t>
      </w:r>
    </w:p>
    <w:p w14:paraId="43E56823" w14:textId="77777777" w:rsidR="00AC0D2E" w:rsidRPr="00606A9D" w:rsidRDefault="007D3F10">
      <w:pPr>
        <w:pStyle w:val="BodyText"/>
        <w:rPr>
          <w:color w:val="000000"/>
          <w:rPrChange w:id="1771" w:author="Daniel Jensen" w:date="2024-08-22T14:22:00Z">
            <w:rPr/>
          </w:rPrChange>
        </w:rPr>
      </w:pPr>
      <w:bookmarkStart w:id="1772" w:name="rid-0-0-0-4727"/>
      <w:bookmarkEnd w:id="1769"/>
      <w:r w:rsidRPr="00606A9D">
        <w:rPr>
          <w:color w:val="000000"/>
          <w:rPrChange w:id="1773" w:author="Daniel Jensen" w:date="2024-08-22T14:22:00Z">
            <w:rPr/>
          </w:rPrChange>
        </w:rPr>
        <w:t>      5.   In the case of remote cabin sites, a minimum of one thousand (1,000) gallons of water storage shall be required for fire protection for each dwelling during and following construction. It shall be the responsibility of the respective property owners to ensure that this provision is met.</w:t>
      </w:r>
    </w:p>
    <w:p w14:paraId="43E56824" w14:textId="77777777" w:rsidR="00AC0D2E" w:rsidRPr="00606A9D" w:rsidRDefault="007D3F10">
      <w:pPr>
        <w:pStyle w:val="BodyText"/>
        <w:rPr>
          <w:color w:val="000000"/>
          <w:rPrChange w:id="1774" w:author="Daniel Jensen" w:date="2024-08-22T14:22:00Z">
            <w:rPr/>
          </w:rPrChange>
        </w:rPr>
      </w:pPr>
      <w:bookmarkStart w:id="1775" w:name="rid-0-0-0-4728"/>
      <w:bookmarkEnd w:id="1772"/>
      <w:r w:rsidRPr="00606A9D">
        <w:rPr>
          <w:color w:val="000000"/>
          <w:rPrChange w:id="1776" w:author="Daniel Jensen" w:date="2024-08-22T14:22:00Z">
            <w:rPr/>
          </w:rPrChange>
        </w:rPr>
        <w:t>      6.   Hatch Town shall not be liable for any action taken by the Subdivider as a result of this chapter. (Ord. 2021-05, 10-20-2021; amd. Ord. 2021-06, 11-17-2021)</w:t>
      </w:r>
    </w:p>
    <w:bookmarkEnd w:id="1775"/>
    <w:p w14:paraId="43E56825" w14:textId="77777777" w:rsidR="00AC0D2E" w:rsidRPr="00606A9D" w:rsidRDefault="00AC0D2E">
      <w:pPr>
        <w:pStyle w:val="BodyText"/>
        <w:rPr>
          <w:color w:val="000000"/>
          <w:rPrChange w:id="1777" w:author="Daniel Jensen" w:date="2024-08-22T14:22:00Z">
            <w:rPr/>
          </w:rPrChange>
        </w:rPr>
      </w:pPr>
    </w:p>
    <w:p w14:paraId="43E56826" w14:textId="5F7680E0" w:rsidR="00AC0D2E" w:rsidRPr="00606A9D" w:rsidRDefault="007D3F10">
      <w:pPr>
        <w:pStyle w:val="BodyText"/>
        <w:rPr>
          <w:color w:val="000000"/>
          <w:rPrChange w:id="1778" w:author="Daniel Jensen" w:date="2024-08-22T14:22:00Z">
            <w:rPr/>
          </w:rPrChange>
        </w:rPr>
      </w:pPr>
      <w:bookmarkStart w:id="1779" w:name="JD_10-9-12"/>
      <w:bookmarkStart w:id="1780" w:name="rid-0-0-0-4729"/>
      <w:bookmarkEnd w:id="1779"/>
      <w:r w:rsidRPr="00606A9D">
        <w:rPr>
          <w:color w:val="000000"/>
          <w:rPrChange w:id="1781" w:author="Daniel Jensen" w:date="2024-08-22T14:22:00Z">
            <w:rPr/>
          </w:rPrChange>
        </w:rPr>
        <w:t>10-9-1</w:t>
      </w:r>
      <w:ins w:id="1782" w:author="Daniel Jensen" w:date="2024-07-18T13:31:00Z">
        <w:r w:rsidR="006557A9" w:rsidRPr="00606A9D">
          <w:rPr>
            <w:color w:val="000000"/>
            <w:rPrChange w:id="1783" w:author="Daniel Jensen" w:date="2024-08-22T14:22:00Z">
              <w:rPr/>
            </w:rPrChange>
          </w:rPr>
          <w:t>8</w:t>
        </w:r>
      </w:ins>
      <w:del w:id="1784" w:author="Daniel Jensen" w:date="2024-07-18T13:31:00Z">
        <w:r w:rsidRPr="00606A9D" w:rsidDel="006557A9">
          <w:rPr>
            <w:color w:val="000000"/>
            <w:rPrChange w:id="1785" w:author="Daniel Jensen" w:date="2024-08-22T14:22:00Z">
              <w:rPr/>
            </w:rPrChange>
          </w:rPr>
          <w:delText>2</w:delText>
        </w:r>
      </w:del>
      <w:r w:rsidRPr="00606A9D">
        <w:rPr>
          <w:color w:val="000000"/>
          <w:rPrChange w:id="1786" w:author="Daniel Jensen" w:date="2024-08-22T14:22:00Z">
            <w:rPr/>
          </w:rPrChange>
        </w:rPr>
        <w:t>: FINANCIAL RESPONSIBILITY:</w:t>
      </w:r>
    </w:p>
    <w:p w14:paraId="43E56827" w14:textId="77777777" w:rsidR="00AC0D2E" w:rsidRPr="00606A9D" w:rsidRDefault="007D3F10">
      <w:pPr>
        <w:pStyle w:val="BodyText"/>
        <w:rPr>
          <w:color w:val="000000"/>
          <w:rPrChange w:id="1787" w:author="Daniel Jensen" w:date="2024-08-22T14:22:00Z">
            <w:rPr/>
          </w:rPrChange>
        </w:rPr>
      </w:pPr>
      <w:bookmarkStart w:id="1788" w:name="rid-0-0-0-4730"/>
      <w:bookmarkEnd w:id="1780"/>
      <w:r w:rsidRPr="00606A9D">
        <w:rPr>
          <w:color w:val="000000"/>
          <w:rPrChange w:id="1789" w:author="Daniel Jensen" w:date="2024-08-22T14:22:00Z">
            <w:rPr/>
          </w:rPrChange>
        </w:rPr>
        <w:t>   A.   Guarantee. To ensure that improvements are installed as required by this Ordinance, and before Final Plat approval by the Hatch Town Council, the Subdivider shall guarantee the installation thereof by one or a combination of one or more of the methods specified as follows:</w:t>
      </w:r>
    </w:p>
    <w:p w14:paraId="43E56828" w14:textId="77777777" w:rsidR="00AC0D2E" w:rsidRPr="00606A9D" w:rsidRDefault="007D3F10">
      <w:pPr>
        <w:pStyle w:val="BodyText"/>
        <w:rPr>
          <w:color w:val="000000"/>
          <w:rPrChange w:id="1790" w:author="Daniel Jensen" w:date="2024-08-22T14:22:00Z">
            <w:rPr/>
          </w:rPrChange>
        </w:rPr>
      </w:pPr>
      <w:bookmarkStart w:id="1791" w:name="rid-0-0-0-4731"/>
      <w:bookmarkEnd w:id="1788"/>
      <w:r w:rsidRPr="00606A9D">
        <w:rPr>
          <w:color w:val="000000"/>
          <w:rPrChange w:id="1792" w:author="Daniel Jensen" w:date="2024-08-22T14:22:00Z">
            <w:rPr/>
          </w:rPrChange>
        </w:rPr>
        <w:t>   B.   Performance Bonds. The Subdivider shall furnish and file with the Town Clerk, a corporate surety bond, to assure that the actual construction of such improvements is completed within a period of two years immediately following the approval of the Final Plat and subdivision by the Town Council, which bond shall be approved by the Town Council and the Town Attorney.</w:t>
      </w:r>
    </w:p>
    <w:p w14:paraId="43E56829" w14:textId="77777777" w:rsidR="00AC0D2E" w:rsidRPr="00606A9D" w:rsidRDefault="007D3F10">
      <w:pPr>
        <w:pStyle w:val="BodyText"/>
        <w:rPr>
          <w:color w:val="000000"/>
          <w:rPrChange w:id="1793" w:author="Daniel Jensen" w:date="2024-08-22T14:22:00Z">
            <w:rPr/>
          </w:rPrChange>
        </w:rPr>
      </w:pPr>
      <w:bookmarkStart w:id="1794" w:name="rid-0-0-0-4732"/>
      <w:bookmarkEnd w:id="1791"/>
      <w:r w:rsidRPr="00606A9D">
        <w:rPr>
          <w:color w:val="000000"/>
          <w:rPrChange w:id="1795" w:author="Daniel Jensen" w:date="2024-08-22T14:22:00Z">
            <w:rPr/>
          </w:rPrChange>
        </w:rPr>
        <w:t>   C.   Escrow Deposit. The Subdivider shall deposit in escrow with an escrow holder approved by the Town Council an amount of money, under an interest-bearing escrow agreement conditioned upon the installation of said improvements within two years from the approval of the Final Plat and subdivision. The escrow agreement aforesaid shall be approved by the Town Council and the Town Attorney and shall be filed with the Garfield County Recorder. (Ord. 2021-05, 10-20-2021; amd. Ord. 2021-06, 11-17-2021)</w:t>
      </w:r>
    </w:p>
    <w:bookmarkEnd w:id="1794"/>
    <w:p w14:paraId="43E5682A" w14:textId="77777777" w:rsidR="00AC0D2E" w:rsidRPr="00606A9D" w:rsidRDefault="00AC0D2E">
      <w:pPr>
        <w:pStyle w:val="BodyText"/>
        <w:rPr>
          <w:color w:val="000000"/>
          <w:rPrChange w:id="1796" w:author="Daniel Jensen" w:date="2024-08-22T14:22:00Z">
            <w:rPr/>
          </w:rPrChange>
        </w:rPr>
      </w:pPr>
    </w:p>
    <w:p w14:paraId="43E5682B" w14:textId="26916127" w:rsidR="00AC0D2E" w:rsidRPr="00606A9D" w:rsidRDefault="007D3F10">
      <w:pPr>
        <w:pStyle w:val="BodyText"/>
        <w:rPr>
          <w:color w:val="000000"/>
          <w:rPrChange w:id="1797" w:author="Daniel Jensen" w:date="2024-08-22T14:22:00Z">
            <w:rPr/>
          </w:rPrChange>
        </w:rPr>
      </w:pPr>
      <w:bookmarkStart w:id="1798" w:name="JD_10-9-13"/>
      <w:bookmarkStart w:id="1799" w:name="rid-0-0-0-4733"/>
      <w:bookmarkEnd w:id="1798"/>
      <w:r w:rsidRPr="00606A9D">
        <w:rPr>
          <w:color w:val="000000"/>
          <w:rPrChange w:id="1800" w:author="Daniel Jensen" w:date="2024-08-22T14:22:00Z">
            <w:rPr/>
          </w:rPrChange>
        </w:rPr>
        <w:t>10-9-1</w:t>
      </w:r>
      <w:ins w:id="1801" w:author="Daniel Jensen" w:date="2024-07-18T13:31:00Z">
        <w:r w:rsidR="006557A9" w:rsidRPr="00606A9D">
          <w:rPr>
            <w:color w:val="000000"/>
            <w:rPrChange w:id="1802" w:author="Daniel Jensen" w:date="2024-08-22T14:22:00Z">
              <w:rPr/>
            </w:rPrChange>
          </w:rPr>
          <w:t>9</w:t>
        </w:r>
      </w:ins>
      <w:del w:id="1803" w:author="Daniel Jensen" w:date="2024-07-18T13:31:00Z">
        <w:r w:rsidRPr="00606A9D" w:rsidDel="006557A9">
          <w:rPr>
            <w:color w:val="000000"/>
            <w:rPrChange w:id="1804" w:author="Daniel Jensen" w:date="2024-08-22T14:22:00Z">
              <w:rPr/>
            </w:rPrChange>
          </w:rPr>
          <w:delText>3</w:delText>
        </w:r>
      </w:del>
      <w:r w:rsidRPr="00606A9D">
        <w:rPr>
          <w:color w:val="000000"/>
          <w:rPrChange w:id="1805" w:author="Daniel Jensen" w:date="2024-08-22T14:22:00Z">
            <w:rPr/>
          </w:rPrChange>
        </w:rPr>
        <w:t>: COMPLIANCE WITH FINAL PLAT:</w:t>
      </w:r>
    </w:p>
    <w:p w14:paraId="43E5682C" w14:textId="77777777" w:rsidR="00AC0D2E" w:rsidRPr="00606A9D" w:rsidRDefault="007D3F10">
      <w:pPr>
        <w:pStyle w:val="BodyText"/>
        <w:rPr>
          <w:color w:val="000000"/>
          <w:rPrChange w:id="1806" w:author="Daniel Jensen" w:date="2024-08-22T14:22:00Z">
            <w:rPr/>
          </w:rPrChange>
        </w:rPr>
      </w:pPr>
      <w:bookmarkStart w:id="1807" w:name="rid-0-0-0-4734"/>
      <w:bookmarkEnd w:id="1799"/>
      <w:r w:rsidRPr="00606A9D">
        <w:rPr>
          <w:color w:val="000000"/>
          <w:rPrChange w:id="1808" w:author="Daniel Jensen" w:date="2024-08-22T14:22:00Z">
            <w:rPr/>
          </w:rPrChange>
        </w:rPr>
        <w:t>Every approved subdivision shall be constructed, developed or otherwise completed according to the provisions of this chapter, in conformance to the approved final plat and supplementary documents pertaining to such subdivision. It shall be the responsibility of the subdivider to ensure that such provisions are correctly constructed, installed or otherwise completed. Failure to comply with this provision shall constitute grounds for immediate termination of all work activity associated with such subdivision. Before resumption of work activity, the subdivider shall agree, in writing, to reconstruct, at their cost, those items not in conformance with the provisions of the title before the release of the security guaranteeing improvements. (Ord. 2021-05, 10-20-2021; amd. Ord. 2021-06, 11-17-2021)</w:t>
      </w:r>
    </w:p>
    <w:bookmarkEnd w:id="1807"/>
    <w:p w14:paraId="43E5682D" w14:textId="77777777" w:rsidR="00AC0D2E" w:rsidRPr="00606A9D" w:rsidRDefault="00AC0D2E">
      <w:pPr>
        <w:pStyle w:val="BodyText"/>
        <w:rPr>
          <w:color w:val="000000"/>
          <w:rPrChange w:id="1809" w:author="Daniel Jensen" w:date="2024-08-22T14:22:00Z">
            <w:rPr/>
          </w:rPrChange>
        </w:rPr>
      </w:pPr>
    </w:p>
    <w:p w14:paraId="43E5682E" w14:textId="61352B2D" w:rsidR="00AC0D2E" w:rsidRPr="00606A9D" w:rsidRDefault="007D3F10">
      <w:pPr>
        <w:pStyle w:val="BodyText"/>
        <w:rPr>
          <w:color w:val="000000"/>
          <w:rPrChange w:id="1810" w:author="Daniel Jensen" w:date="2024-08-22T14:22:00Z">
            <w:rPr/>
          </w:rPrChange>
        </w:rPr>
      </w:pPr>
      <w:bookmarkStart w:id="1811" w:name="JD_10-9-14"/>
      <w:bookmarkStart w:id="1812" w:name="rid-0-0-0-4735"/>
      <w:bookmarkEnd w:id="1811"/>
      <w:r w:rsidRPr="00606A9D">
        <w:rPr>
          <w:color w:val="000000"/>
          <w:rPrChange w:id="1813" w:author="Daniel Jensen" w:date="2024-08-22T14:22:00Z">
            <w:rPr/>
          </w:rPrChange>
        </w:rPr>
        <w:t>10-9-</w:t>
      </w:r>
      <w:ins w:id="1814" w:author="Daniel Jensen" w:date="2024-07-18T13:31:00Z">
        <w:r w:rsidR="006557A9" w:rsidRPr="00606A9D">
          <w:rPr>
            <w:color w:val="000000"/>
            <w:rPrChange w:id="1815" w:author="Daniel Jensen" w:date="2024-08-22T14:22:00Z">
              <w:rPr/>
            </w:rPrChange>
          </w:rPr>
          <w:t>20</w:t>
        </w:r>
      </w:ins>
      <w:del w:id="1816" w:author="Daniel Jensen" w:date="2024-07-18T13:31:00Z">
        <w:r w:rsidRPr="00606A9D" w:rsidDel="006557A9">
          <w:rPr>
            <w:color w:val="000000"/>
            <w:rPrChange w:id="1817" w:author="Daniel Jensen" w:date="2024-08-22T14:22:00Z">
              <w:rPr/>
            </w:rPrChange>
          </w:rPr>
          <w:delText>14</w:delText>
        </w:r>
      </w:del>
      <w:r w:rsidRPr="00606A9D">
        <w:rPr>
          <w:color w:val="000000"/>
          <w:rPrChange w:id="1818" w:author="Daniel Jensen" w:date="2024-08-22T14:22:00Z">
            <w:rPr/>
          </w:rPrChange>
        </w:rPr>
        <w:t>: PENALTIES:</w:t>
      </w:r>
    </w:p>
    <w:p w14:paraId="43E5682F" w14:textId="77777777" w:rsidR="00AC0D2E" w:rsidRPr="00606A9D" w:rsidRDefault="007D3F10">
      <w:pPr>
        <w:pStyle w:val="BodyText"/>
        <w:rPr>
          <w:color w:val="000000"/>
          <w:rPrChange w:id="1819" w:author="Daniel Jensen" w:date="2024-08-22T14:22:00Z">
            <w:rPr/>
          </w:rPrChange>
        </w:rPr>
      </w:pPr>
      <w:bookmarkStart w:id="1820" w:name="rid-0-0-0-4736"/>
      <w:bookmarkEnd w:id="1812"/>
      <w:r w:rsidRPr="00606A9D">
        <w:rPr>
          <w:color w:val="000000"/>
          <w:rPrChange w:id="1821" w:author="Daniel Jensen" w:date="2024-08-22T14:22:00Z">
            <w:rPr/>
          </w:rPrChange>
        </w:rPr>
        <w:t>Any plat of a subdivision filed or recorded without the approvals required by this chapter shall be null and void. Any owner or agent of the owner of any land located in a "subdivision", as defined in this chapter, who offers for sale or who transfers or sells any land in that subdivision or any possessory interest therein before a final plat of the subdivision has been approved and recorded as required in this chapter, shall be guilty of a Class C Misdemeanor and subject to penalty as provided in 10-9-1 through 10-9-7 of this chapter. A description by metes and bounds in the instrument of transfer or other documents used in the process of selling or transferring does not exempt the transaction from a violation or from the penalties or remedies provided in this chapter. (Ord. 2021-05, 10-20-2021; amd. Ord. 2021-06, 11-17-2021)</w:t>
      </w:r>
    </w:p>
    <w:bookmarkEnd w:id="1820"/>
    <w:p w14:paraId="43E56830" w14:textId="77777777" w:rsidR="00AC0D2E" w:rsidRPr="00606A9D" w:rsidRDefault="00AC0D2E">
      <w:pPr>
        <w:pStyle w:val="BodyText"/>
        <w:rPr>
          <w:color w:val="000000"/>
          <w:rPrChange w:id="1822" w:author="Daniel Jensen" w:date="2024-08-22T14:22:00Z">
            <w:rPr/>
          </w:rPrChange>
        </w:rPr>
      </w:pPr>
    </w:p>
    <w:p w14:paraId="43E56831" w14:textId="71F54575" w:rsidR="00AC0D2E" w:rsidRPr="00606A9D" w:rsidRDefault="007D3F10">
      <w:pPr>
        <w:pStyle w:val="BodyText"/>
        <w:rPr>
          <w:color w:val="000000"/>
          <w:rPrChange w:id="1823" w:author="Daniel Jensen" w:date="2024-08-22T14:22:00Z">
            <w:rPr/>
          </w:rPrChange>
        </w:rPr>
      </w:pPr>
      <w:bookmarkStart w:id="1824" w:name="JD_10-9-15"/>
      <w:bookmarkStart w:id="1825" w:name="rid-0-0-0-4737"/>
      <w:bookmarkEnd w:id="1824"/>
      <w:r w:rsidRPr="00606A9D">
        <w:rPr>
          <w:color w:val="000000"/>
          <w:rPrChange w:id="1826" w:author="Daniel Jensen" w:date="2024-08-22T14:22:00Z">
            <w:rPr/>
          </w:rPrChange>
        </w:rPr>
        <w:t>10-9-</w:t>
      </w:r>
      <w:ins w:id="1827" w:author="Daniel Jensen" w:date="2024-07-18T13:31:00Z">
        <w:r w:rsidR="006557A9" w:rsidRPr="00606A9D">
          <w:rPr>
            <w:color w:val="000000"/>
            <w:rPrChange w:id="1828" w:author="Daniel Jensen" w:date="2024-08-22T14:22:00Z">
              <w:rPr/>
            </w:rPrChange>
          </w:rPr>
          <w:t>2</w:t>
        </w:r>
      </w:ins>
      <w:r w:rsidRPr="00606A9D">
        <w:rPr>
          <w:color w:val="000000"/>
          <w:rPrChange w:id="1829" w:author="Daniel Jensen" w:date="2024-08-22T14:22:00Z">
            <w:rPr/>
          </w:rPrChange>
        </w:rPr>
        <w:t>1</w:t>
      </w:r>
      <w:del w:id="1830" w:author="Daniel Jensen" w:date="2024-07-18T13:31:00Z">
        <w:r w:rsidRPr="00606A9D" w:rsidDel="006557A9">
          <w:rPr>
            <w:color w:val="000000"/>
            <w:rPrChange w:id="1831" w:author="Daniel Jensen" w:date="2024-08-22T14:22:00Z">
              <w:rPr/>
            </w:rPrChange>
          </w:rPr>
          <w:delText>5</w:delText>
        </w:r>
      </w:del>
      <w:r w:rsidRPr="00606A9D">
        <w:rPr>
          <w:color w:val="000000"/>
          <w:rPrChange w:id="1832" w:author="Daniel Jensen" w:date="2024-08-22T14:22:00Z">
            <w:rPr/>
          </w:rPrChange>
        </w:rPr>
        <w:t>: FEES:</w:t>
      </w:r>
    </w:p>
    <w:p w14:paraId="43E56832" w14:textId="77777777" w:rsidR="00AC0D2E" w:rsidRPr="00606A9D" w:rsidRDefault="007D3F10">
      <w:pPr>
        <w:pStyle w:val="BodyText"/>
        <w:rPr>
          <w:color w:val="000000"/>
          <w:rPrChange w:id="1833" w:author="Daniel Jensen" w:date="2024-08-22T14:22:00Z">
            <w:rPr/>
          </w:rPrChange>
        </w:rPr>
      </w:pPr>
      <w:bookmarkStart w:id="1834" w:name="rid-0-0-0-4738"/>
      <w:bookmarkEnd w:id="1825"/>
      <w:r w:rsidRPr="00606A9D">
        <w:rPr>
          <w:color w:val="000000"/>
          <w:rPrChange w:id="1835" w:author="Daniel Jensen" w:date="2024-08-22T14:22:00Z">
            <w:rPr/>
          </w:rPrChange>
        </w:rPr>
        <w:t>The Subdivider shall be required to pay all application and subdivision related fees as determined by the Hatch Town Fee Resolution. In addition, the subdivider shall reimburse Hatch Town for any attorney and engineer costs related to the subdivision platting, recording and inspection of subdivision improvements. The application fee shall not be refundable, whether the subdivision proposal is approved or denied. (Ord. 2021-05, 10-20-2021; amd. Ord. 2021-06, 11-17-2021)</w:t>
      </w:r>
    </w:p>
    <w:bookmarkEnd w:id="1834"/>
    <w:p w14:paraId="43E56833" w14:textId="77777777" w:rsidR="00AC0D2E" w:rsidRPr="00606A9D" w:rsidRDefault="00AC0D2E">
      <w:pPr>
        <w:pStyle w:val="BodyText"/>
        <w:rPr>
          <w:color w:val="000000"/>
          <w:rPrChange w:id="1836" w:author="Daniel Jensen" w:date="2024-08-22T14:22:00Z">
            <w:rPr/>
          </w:rPrChange>
        </w:rPr>
      </w:pPr>
    </w:p>
    <w:p w14:paraId="43E56834" w14:textId="4E667ECD" w:rsidR="00AC0D2E" w:rsidRPr="00606A9D" w:rsidDel="008F4FCD" w:rsidRDefault="007D3F10">
      <w:pPr>
        <w:pStyle w:val="BodyText"/>
        <w:rPr>
          <w:del w:id="1837" w:author="Daniel Jensen" w:date="2024-07-20T08:18:00Z"/>
          <w:color w:val="000000"/>
          <w:rPrChange w:id="1838" w:author="Daniel Jensen" w:date="2024-08-22T14:22:00Z">
            <w:rPr>
              <w:del w:id="1839" w:author="Daniel Jensen" w:date="2024-07-20T08:18:00Z"/>
            </w:rPr>
          </w:rPrChange>
        </w:rPr>
      </w:pPr>
      <w:bookmarkStart w:id="1840" w:name="JD_10-9-16"/>
      <w:bookmarkStart w:id="1841" w:name="rid-0-0-0-4739"/>
      <w:bookmarkEnd w:id="1840"/>
      <w:del w:id="1842" w:author="Daniel Jensen" w:date="2024-07-20T08:18:00Z">
        <w:r w:rsidRPr="00606A9D" w:rsidDel="008F4FCD">
          <w:rPr>
            <w:color w:val="000000"/>
            <w:rPrChange w:id="1843" w:author="Daniel Jensen" w:date="2024-08-22T14:22:00Z">
              <w:rPr/>
            </w:rPrChange>
          </w:rPr>
          <w:delText>10-9-</w:delText>
        </w:r>
      </w:del>
      <w:del w:id="1844" w:author="Daniel Jensen" w:date="2024-07-18T13:31:00Z">
        <w:r w:rsidRPr="00606A9D" w:rsidDel="006557A9">
          <w:rPr>
            <w:color w:val="000000"/>
            <w:rPrChange w:id="1845" w:author="Daniel Jensen" w:date="2024-08-22T14:22:00Z">
              <w:rPr/>
            </w:rPrChange>
          </w:rPr>
          <w:delText>16</w:delText>
        </w:r>
      </w:del>
      <w:del w:id="1846" w:author="Daniel Jensen" w:date="2024-07-20T08:18:00Z">
        <w:r w:rsidRPr="00606A9D" w:rsidDel="008F4FCD">
          <w:rPr>
            <w:color w:val="000000"/>
            <w:rPrChange w:id="1847" w:author="Daniel Jensen" w:date="2024-08-22T14:22:00Z">
              <w:rPr/>
            </w:rPrChange>
          </w:rPr>
          <w:delText>: PLANNING COMMISSION APPROVAL:</w:delText>
        </w:r>
      </w:del>
    </w:p>
    <w:p w14:paraId="43E56835" w14:textId="2D38AEFE" w:rsidR="00AC0D2E" w:rsidRPr="00606A9D" w:rsidDel="008F4FCD" w:rsidRDefault="007D3F10">
      <w:pPr>
        <w:pStyle w:val="BodyText"/>
        <w:rPr>
          <w:del w:id="1848" w:author="Daniel Jensen" w:date="2024-07-20T08:18:00Z"/>
          <w:color w:val="000000"/>
          <w:rPrChange w:id="1849" w:author="Daniel Jensen" w:date="2024-08-22T14:22:00Z">
            <w:rPr>
              <w:del w:id="1850" w:author="Daniel Jensen" w:date="2024-07-20T08:18:00Z"/>
            </w:rPr>
          </w:rPrChange>
        </w:rPr>
      </w:pPr>
      <w:bookmarkStart w:id="1851" w:name="rid-0-0-0-4740"/>
      <w:bookmarkEnd w:id="1841"/>
      <w:del w:id="1852" w:author="Daniel Jensen" w:date="2024-07-20T08:18:00Z">
        <w:r w:rsidRPr="00606A9D" w:rsidDel="008F4FCD">
          <w:rPr>
            <w:color w:val="000000"/>
            <w:rPrChange w:id="1853" w:author="Daniel Jensen" w:date="2024-08-22T14:22:00Z">
              <w:rPr/>
            </w:rPrChange>
          </w:rPr>
          <w:delText>   A.   The Hatch Town Planning Commission shall:</w:delText>
        </w:r>
      </w:del>
    </w:p>
    <w:p w14:paraId="43E56836" w14:textId="339F741C" w:rsidR="00AC0D2E" w:rsidRPr="00606A9D" w:rsidDel="008F4FCD" w:rsidRDefault="007D3F10">
      <w:pPr>
        <w:pStyle w:val="BodyText"/>
        <w:rPr>
          <w:del w:id="1854" w:author="Daniel Jensen" w:date="2024-07-20T08:18:00Z"/>
          <w:color w:val="000000"/>
          <w:rPrChange w:id="1855" w:author="Daniel Jensen" w:date="2024-08-22T14:22:00Z">
            <w:rPr>
              <w:del w:id="1856" w:author="Daniel Jensen" w:date="2024-07-20T08:18:00Z"/>
            </w:rPr>
          </w:rPrChange>
        </w:rPr>
      </w:pPr>
      <w:bookmarkStart w:id="1857" w:name="rid-0-0-0-4741"/>
      <w:bookmarkEnd w:id="1851"/>
      <w:del w:id="1858" w:author="Daniel Jensen" w:date="2024-07-20T08:18:00Z">
        <w:r w:rsidRPr="00606A9D" w:rsidDel="008F4FCD">
          <w:rPr>
            <w:color w:val="000000"/>
            <w:rPrChange w:id="1859" w:author="Daniel Jensen" w:date="2024-08-22T14:22:00Z">
              <w:rPr/>
            </w:rPrChange>
          </w:rPr>
          <w:delText>      1.   Provide notice as required by UCA 10-9a-2.</w:delText>
        </w:r>
      </w:del>
    </w:p>
    <w:p w14:paraId="43E56837" w14:textId="43B1C236" w:rsidR="00AC0D2E" w:rsidRPr="00606A9D" w:rsidDel="008F4FCD" w:rsidRDefault="007D3F10">
      <w:pPr>
        <w:pStyle w:val="BodyText"/>
        <w:rPr>
          <w:del w:id="1860" w:author="Daniel Jensen" w:date="2024-07-20T08:18:00Z"/>
          <w:color w:val="000000"/>
          <w:rPrChange w:id="1861" w:author="Daniel Jensen" w:date="2024-08-22T14:22:00Z">
            <w:rPr>
              <w:del w:id="1862" w:author="Daniel Jensen" w:date="2024-07-20T08:18:00Z"/>
            </w:rPr>
          </w:rPrChange>
        </w:rPr>
      </w:pPr>
      <w:bookmarkStart w:id="1863" w:name="rid-0-0-0-4742"/>
      <w:bookmarkEnd w:id="1857"/>
      <w:del w:id="1864" w:author="Daniel Jensen" w:date="2024-07-20T08:18:00Z">
        <w:r w:rsidRPr="00606A9D" w:rsidDel="008F4FCD">
          <w:rPr>
            <w:color w:val="000000"/>
            <w:rPrChange w:id="1865" w:author="Daniel Jensen" w:date="2024-08-22T14:22:00Z">
              <w:rPr/>
            </w:rPrChange>
          </w:rPr>
          <w:delText>      2.   Hold a public meeting on a proposed Subdivision application.</w:delText>
        </w:r>
      </w:del>
    </w:p>
    <w:p w14:paraId="43E56838" w14:textId="51476D83" w:rsidR="00AC0D2E" w:rsidRPr="00606A9D" w:rsidDel="008F4FCD" w:rsidRDefault="007D3F10">
      <w:pPr>
        <w:pStyle w:val="BodyText"/>
        <w:rPr>
          <w:del w:id="1866" w:author="Daniel Jensen" w:date="2024-07-20T08:18:00Z"/>
          <w:color w:val="000000"/>
          <w:rPrChange w:id="1867" w:author="Daniel Jensen" w:date="2024-08-22T14:22:00Z">
            <w:rPr>
              <w:del w:id="1868" w:author="Daniel Jensen" w:date="2024-07-20T08:18:00Z"/>
            </w:rPr>
          </w:rPrChange>
        </w:rPr>
      </w:pPr>
      <w:bookmarkStart w:id="1869" w:name="rid-0-0-0-4743"/>
      <w:bookmarkEnd w:id="1863"/>
      <w:del w:id="1870" w:author="Daniel Jensen" w:date="2024-07-20T08:18:00Z">
        <w:r w:rsidRPr="00606A9D" w:rsidDel="008F4FCD">
          <w:rPr>
            <w:color w:val="000000"/>
            <w:rPrChange w:id="1871" w:author="Daniel Jensen" w:date="2024-08-22T14:22:00Z">
              <w:rPr/>
            </w:rPrChange>
          </w:rPr>
          <w:delText>      3.   Approve recommendations for only those Preliminary Plats which it finds have been developed in accordance with the standards and criteria specified in this chapter and all other ordinances of Hatch Town including, but not limited to, this chapter, major road plans, the Hatch Town General Plan, building codes and other applicable rules and regulations.</w:delText>
        </w:r>
      </w:del>
    </w:p>
    <w:p w14:paraId="43E56839" w14:textId="2854CAA7" w:rsidR="00AC0D2E" w:rsidRPr="00606A9D" w:rsidDel="008F4FCD" w:rsidRDefault="007D3F10">
      <w:pPr>
        <w:pStyle w:val="BodyText"/>
        <w:rPr>
          <w:del w:id="1872" w:author="Daniel Jensen" w:date="2024-07-20T08:18:00Z"/>
          <w:color w:val="000000"/>
          <w:rPrChange w:id="1873" w:author="Daniel Jensen" w:date="2024-08-22T14:22:00Z">
            <w:rPr>
              <w:del w:id="1874" w:author="Daniel Jensen" w:date="2024-07-20T08:18:00Z"/>
            </w:rPr>
          </w:rPrChange>
        </w:rPr>
      </w:pPr>
      <w:bookmarkStart w:id="1875" w:name="rid-0-0-0-4744"/>
      <w:bookmarkEnd w:id="1869"/>
      <w:del w:id="1876" w:author="Daniel Jensen" w:date="2024-07-20T08:18:00Z">
        <w:r w:rsidRPr="00606A9D" w:rsidDel="008F4FCD">
          <w:rPr>
            <w:color w:val="000000"/>
            <w:rPrChange w:id="1877" w:author="Daniel Jensen" w:date="2024-08-22T14:22:00Z">
              <w:rPr/>
            </w:rPrChange>
          </w:rPr>
          <w:delText>      4.   Consider the application and all materials submitted, as well as any input or comments received.</w:delText>
        </w:r>
      </w:del>
    </w:p>
    <w:p w14:paraId="43E5683A" w14:textId="0C2B7CB4" w:rsidR="00AC0D2E" w:rsidRPr="00606A9D" w:rsidDel="008F4FCD" w:rsidRDefault="007D3F10">
      <w:pPr>
        <w:pStyle w:val="BodyText"/>
        <w:rPr>
          <w:del w:id="1878" w:author="Daniel Jensen" w:date="2024-07-20T08:18:00Z"/>
          <w:color w:val="000000"/>
          <w:rPrChange w:id="1879" w:author="Daniel Jensen" w:date="2024-08-22T14:22:00Z">
            <w:rPr>
              <w:del w:id="1880" w:author="Daniel Jensen" w:date="2024-07-20T08:18:00Z"/>
            </w:rPr>
          </w:rPrChange>
        </w:rPr>
      </w:pPr>
      <w:bookmarkStart w:id="1881" w:name="rid-0-0-0-4745"/>
      <w:bookmarkEnd w:id="1875"/>
      <w:del w:id="1882" w:author="Daniel Jensen" w:date="2024-07-20T08:18:00Z">
        <w:r w:rsidRPr="00606A9D" w:rsidDel="008F4FCD">
          <w:rPr>
            <w:color w:val="000000"/>
            <w:rPrChange w:id="1883" w:author="Daniel Jensen" w:date="2024-08-22T14:22:00Z">
              <w:rPr/>
            </w:rPrChange>
          </w:rPr>
          <w:delText>   B.   The Hatch Town Planning Commission may:</w:delText>
        </w:r>
      </w:del>
    </w:p>
    <w:p w14:paraId="43E5683B" w14:textId="0AE34648" w:rsidR="00AC0D2E" w:rsidRPr="00606A9D" w:rsidDel="008F4FCD" w:rsidRDefault="007D3F10">
      <w:pPr>
        <w:pStyle w:val="BodyText"/>
        <w:rPr>
          <w:del w:id="1884" w:author="Daniel Jensen" w:date="2024-07-20T08:18:00Z"/>
          <w:color w:val="000000"/>
          <w:rPrChange w:id="1885" w:author="Daniel Jensen" w:date="2024-08-22T14:22:00Z">
            <w:rPr>
              <w:del w:id="1886" w:author="Daniel Jensen" w:date="2024-07-20T08:18:00Z"/>
            </w:rPr>
          </w:rPrChange>
        </w:rPr>
      </w:pPr>
      <w:bookmarkStart w:id="1887" w:name="rid-0-0-0-4746"/>
      <w:bookmarkEnd w:id="1881"/>
      <w:del w:id="1888" w:author="Daniel Jensen" w:date="2024-07-20T08:18:00Z">
        <w:r w:rsidRPr="00606A9D" w:rsidDel="008F4FCD">
          <w:rPr>
            <w:color w:val="000000"/>
            <w:rPrChange w:id="1889" w:author="Daniel Jensen" w:date="2024-08-22T14:22:00Z">
              <w:rPr/>
            </w:rPrChange>
          </w:rPr>
          <w:delText>      1.   Recommend onsite and offsite improvements, facilities and amenities if they are determined necessary and accompanied by a finding of the Planning Commission that such onsite and offsite improvements, facilities and amenities are required to protect the public health, safety and welfare of the residents of the subdivision, or the residents of Hatch Town.</w:delText>
        </w:r>
      </w:del>
    </w:p>
    <w:p w14:paraId="43E5683C" w14:textId="7F9DC00E" w:rsidR="00AC0D2E" w:rsidRPr="00606A9D" w:rsidDel="008F4FCD" w:rsidRDefault="007D3F10">
      <w:pPr>
        <w:pStyle w:val="BodyText"/>
        <w:rPr>
          <w:del w:id="1890" w:author="Daniel Jensen" w:date="2024-07-20T08:18:00Z"/>
          <w:color w:val="000000"/>
          <w:rPrChange w:id="1891" w:author="Daniel Jensen" w:date="2024-08-22T14:22:00Z">
            <w:rPr>
              <w:del w:id="1892" w:author="Daniel Jensen" w:date="2024-07-20T08:18:00Z"/>
            </w:rPr>
          </w:rPrChange>
        </w:rPr>
      </w:pPr>
      <w:bookmarkStart w:id="1893" w:name="rid-0-0-0-4747"/>
      <w:bookmarkEnd w:id="1887"/>
      <w:del w:id="1894" w:author="Daniel Jensen" w:date="2024-07-20T08:18:00Z">
        <w:r w:rsidRPr="00606A9D" w:rsidDel="008F4FCD">
          <w:rPr>
            <w:color w:val="000000"/>
            <w:rPrChange w:id="1895" w:author="Daniel Jensen" w:date="2024-08-22T14:22:00Z">
              <w:rPr/>
            </w:rPrChange>
          </w:rPr>
          <w:delText>      2.   Recommend approval of the preliminary subdivision application as presented, recommend approval with revisions and/or conditions or recommend denial of the preliminary subdivision application.</w:delText>
        </w:r>
      </w:del>
    </w:p>
    <w:p w14:paraId="43E5683D" w14:textId="41A93579" w:rsidR="00AC0D2E" w:rsidRPr="00606A9D" w:rsidDel="008F4FCD" w:rsidRDefault="007D3F10">
      <w:pPr>
        <w:pStyle w:val="BodyText"/>
        <w:rPr>
          <w:del w:id="1896" w:author="Daniel Jensen" w:date="2024-07-20T08:18:00Z"/>
          <w:color w:val="000000"/>
          <w:rPrChange w:id="1897" w:author="Daniel Jensen" w:date="2024-08-22T14:22:00Z">
            <w:rPr>
              <w:del w:id="1898" w:author="Daniel Jensen" w:date="2024-07-20T08:18:00Z"/>
            </w:rPr>
          </w:rPrChange>
        </w:rPr>
      </w:pPr>
      <w:bookmarkStart w:id="1899" w:name="rid-0-0-0-4748"/>
      <w:bookmarkEnd w:id="1893"/>
      <w:del w:id="1900" w:author="Daniel Jensen" w:date="2024-07-20T08:18:00Z">
        <w:r w:rsidRPr="00606A9D" w:rsidDel="008F4FCD">
          <w:rPr>
            <w:color w:val="000000"/>
            <w:rPrChange w:id="1901" w:author="Daniel Jensen" w:date="2024-08-22T14:22:00Z">
              <w:rPr/>
            </w:rPrChange>
          </w:rPr>
          <w:delText>   C.   The determination of the Hatch Town Planning Commission shall be accomplished by findings of fact. The recommendations of the Planning Commission shall be made in writing to the Town Council. (Ord. 2021-05, 10-20-2021; amd. Ord. 2021-06, 11-17-2021)</w:delText>
        </w:r>
      </w:del>
    </w:p>
    <w:bookmarkEnd w:id="1899"/>
    <w:p w14:paraId="43E5683E" w14:textId="3437C224" w:rsidR="00AC0D2E" w:rsidRPr="00606A9D" w:rsidDel="008F4FCD" w:rsidRDefault="00AC0D2E">
      <w:pPr>
        <w:pStyle w:val="BodyText"/>
        <w:rPr>
          <w:del w:id="1902" w:author="Daniel Jensen" w:date="2024-07-20T08:18:00Z"/>
          <w:color w:val="000000"/>
          <w:rPrChange w:id="1903" w:author="Daniel Jensen" w:date="2024-08-22T14:22:00Z">
            <w:rPr>
              <w:del w:id="1904" w:author="Daniel Jensen" w:date="2024-07-20T08:18:00Z"/>
            </w:rPr>
          </w:rPrChange>
        </w:rPr>
      </w:pPr>
    </w:p>
    <w:p w14:paraId="43E5683F" w14:textId="2AD836A0" w:rsidR="00AC0D2E" w:rsidRPr="00606A9D" w:rsidDel="008F4FCD" w:rsidRDefault="007D3F10">
      <w:pPr>
        <w:pStyle w:val="BodyText"/>
        <w:rPr>
          <w:del w:id="1905" w:author="Daniel Jensen" w:date="2024-07-20T08:18:00Z"/>
          <w:color w:val="000000"/>
          <w:rPrChange w:id="1906" w:author="Daniel Jensen" w:date="2024-08-22T14:22:00Z">
            <w:rPr>
              <w:del w:id="1907" w:author="Daniel Jensen" w:date="2024-07-20T08:18:00Z"/>
            </w:rPr>
          </w:rPrChange>
        </w:rPr>
      </w:pPr>
      <w:bookmarkStart w:id="1908" w:name="JD_10-9-17"/>
      <w:bookmarkStart w:id="1909" w:name="rid-0-0-0-4749"/>
      <w:bookmarkEnd w:id="1908"/>
      <w:del w:id="1910" w:author="Daniel Jensen" w:date="2024-07-20T08:18:00Z">
        <w:r w:rsidRPr="00606A9D" w:rsidDel="008F4FCD">
          <w:rPr>
            <w:color w:val="000000"/>
            <w:rPrChange w:id="1911" w:author="Daniel Jensen" w:date="2024-08-22T14:22:00Z">
              <w:rPr/>
            </w:rPrChange>
          </w:rPr>
          <w:delText>10-9-</w:delText>
        </w:r>
      </w:del>
      <w:del w:id="1912" w:author="Daniel Jensen" w:date="2024-07-18T13:32:00Z">
        <w:r w:rsidRPr="00606A9D" w:rsidDel="006557A9">
          <w:rPr>
            <w:color w:val="000000"/>
            <w:rPrChange w:id="1913" w:author="Daniel Jensen" w:date="2024-08-22T14:22:00Z">
              <w:rPr/>
            </w:rPrChange>
          </w:rPr>
          <w:delText>17</w:delText>
        </w:r>
      </w:del>
      <w:del w:id="1914" w:author="Daniel Jensen" w:date="2024-07-20T08:18:00Z">
        <w:r w:rsidRPr="00606A9D" w:rsidDel="008F4FCD">
          <w:rPr>
            <w:color w:val="000000"/>
            <w:rPrChange w:id="1915" w:author="Daniel Jensen" w:date="2024-08-22T14:22:00Z">
              <w:rPr/>
            </w:rPrChange>
          </w:rPr>
          <w:delText>: TOWN COUNCIL APPROVAL:</w:delText>
        </w:r>
      </w:del>
    </w:p>
    <w:p w14:paraId="43E56840" w14:textId="795D26BD" w:rsidR="00AC0D2E" w:rsidRPr="00606A9D" w:rsidDel="008F4FCD" w:rsidRDefault="007D3F10">
      <w:pPr>
        <w:pStyle w:val="BodyText"/>
        <w:rPr>
          <w:del w:id="1916" w:author="Daniel Jensen" w:date="2024-07-20T08:18:00Z"/>
          <w:color w:val="000000"/>
          <w:rPrChange w:id="1917" w:author="Daniel Jensen" w:date="2024-08-22T14:22:00Z">
            <w:rPr>
              <w:del w:id="1918" w:author="Daniel Jensen" w:date="2024-07-20T08:18:00Z"/>
            </w:rPr>
          </w:rPrChange>
        </w:rPr>
      </w:pPr>
      <w:bookmarkStart w:id="1919" w:name="rid-0-0-0-4750"/>
      <w:bookmarkEnd w:id="1909"/>
      <w:del w:id="1920" w:author="Daniel Jensen" w:date="2024-07-20T08:18:00Z">
        <w:r w:rsidRPr="00606A9D" w:rsidDel="008F4FCD">
          <w:rPr>
            <w:color w:val="000000"/>
            <w:rPrChange w:id="1921" w:author="Daniel Jensen" w:date="2024-08-22T14:22:00Z">
              <w:rPr/>
            </w:rPrChange>
          </w:rPr>
          <w:delText>   A.   The Town Council shall:</w:delText>
        </w:r>
      </w:del>
    </w:p>
    <w:p w14:paraId="43E56841" w14:textId="058D6473" w:rsidR="00AC0D2E" w:rsidRPr="00606A9D" w:rsidDel="008F4FCD" w:rsidRDefault="007D3F10">
      <w:pPr>
        <w:pStyle w:val="BodyText"/>
        <w:rPr>
          <w:del w:id="1922" w:author="Daniel Jensen" w:date="2024-07-20T08:18:00Z"/>
          <w:color w:val="000000"/>
          <w:rPrChange w:id="1923" w:author="Daniel Jensen" w:date="2024-08-22T14:22:00Z">
            <w:rPr>
              <w:del w:id="1924" w:author="Daniel Jensen" w:date="2024-07-20T08:18:00Z"/>
            </w:rPr>
          </w:rPrChange>
        </w:rPr>
      </w:pPr>
      <w:bookmarkStart w:id="1925" w:name="rid-0-0-0-4751"/>
      <w:bookmarkEnd w:id="1919"/>
      <w:del w:id="1926" w:author="Daniel Jensen" w:date="2024-07-20T08:18:00Z">
        <w:r w:rsidRPr="00606A9D" w:rsidDel="008F4FCD">
          <w:rPr>
            <w:color w:val="000000"/>
            <w:rPrChange w:id="1927" w:author="Daniel Jensen" w:date="2024-08-22T14:22:00Z">
              <w:rPr/>
            </w:rPrChange>
          </w:rPr>
          <w:delText>      1.   Consider each Subdivision application that the Planning Commission recommends.</w:delText>
        </w:r>
      </w:del>
    </w:p>
    <w:p w14:paraId="43E56842" w14:textId="43BD69F6" w:rsidR="00AC0D2E" w:rsidRPr="00606A9D" w:rsidDel="008F4FCD" w:rsidRDefault="007D3F10">
      <w:pPr>
        <w:pStyle w:val="BodyText"/>
        <w:rPr>
          <w:del w:id="1928" w:author="Daniel Jensen" w:date="2024-07-20T08:18:00Z"/>
          <w:color w:val="000000"/>
          <w:rPrChange w:id="1929" w:author="Daniel Jensen" w:date="2024-08-22T14:22:00Z">
            <w:rPr>
              <w:del w:id="1930" w:author="Daniel Jensen" w:date="2024-07-20T08:18:00Z"/>
            </w:rPr>
          </w:rPrChange>
        </w:rPr>
      </w:pPr>
      <w:bookmarkStart w:id="1931" w:name="rid-0-0-0-4752"/>
      <w:bookmarkEnd w:id="1925"/>
      <w:del w:id="1932" w:author="Daniel Jensen" w:date="2024-07-20T08:18:00Z">
        <w:r w:rsidRPr="00606A9D" w:rsidDel="008F4FCD">
          <w:rPr>
            <w:color w:val="000000"/>
            <w:rPrChange w:id="1933" w:author="Daniel Jensen" w:date="2024-08-22T14:22:00Z">
              <w:rPr/>
            </w:rPrChange>
          </w:rPr>
          <w:delText>      2.   Provide notice as required by UCA 10-9a-2 and hold a public meeting.</w:delText>
        </w:r>
      </w:del>
    </w:p>
    <w:p w14:paraId="43E56843" w14:textId="0C959B94" w:rsidR="00AC0D2E" w:rsidRPr="00606A9D" w:rsidDel="008F4FCD" w:rsidRDefault="007D3F10">
      <w:pPr>
        <w:pStyle w:val="BodyText"/>
        <w:rPr>
          <w:del w:id="1934" w:author="Daniel Jensen" w:date="2024-07-20T08:18:00Z"/>
          <w:color w:val="000000"/>
          <w:rPrChange w:id="1935" w:author="Daniel Jensen" w:date="2024-08-22T14:22:00Z">
            <w:rPr>
              <w:del w:id="1936" w:author="Daniel Jensen" w:date="2024-07-20T08:18:00Z"/>
            </w:rPr>
          </w:rPrChange>
        </w:rPr>
      </w:pPr>
      <w:bookmarkStart w:id="1937" w:name="rid-0-0-0-4753"/>
      <w:bookmarkEnd w:id="1931"/>
      <w:del w:id="1938" w:author="Daniel Jensen" w:date="2024-07-20T08:18:00Z">
        <w:r w:rsidRPr="00606A9D" w:rsidDel="008F4FCD">
          <w:rPr>
            <w:color w:val="000000"/>
            <w:rPrChange w:id="1939" w:author="Daniel Jensen" w:date="2024-08-22T14:22:00Z">
              <w:rPr/>
            </w:rPrChange>
          </w:rPr>
          <w:delText>   B.   The Town Council may:</w:delText>
        </w:r>
      </w:del>
    </w:p>
    <w:p w14:paraId="43E56844" w14:textId="1E1ECB6C" w:rsidR="00AC0D2E" w:rsidRPr="00606A9D" w:rsidDel="008F4FCD" w:rsidRDefault="007D3F10">
      <w:pPr>
        <w:pStyle w:val="BodyText"/>
        <w:rPr>
          <w:del w:id="1940" w:author="Daniel Jensen" w:date="2024-07-20T08:18:00Z"/>
          <w:color w:val="000000"/>
          <w:rPrChange w:id="1941" w:author="Daniel Jensen" w:date="2024-08-22T14:22:00Z">
            <w:rPr>
              <w:del w:id="1942" w:author="Daniel Jensen" w:date="2024-07-20T08:18:00Z"/>
            </w:rPr>
          </w:rPrChange>
        </w:rPr>
      </w:pPr>
      <w:bookmarkStart w:id="1943" w:name="rid-0-0-0-4754"/>
      <w:bookmarkEnd w:id="1937"/>
      <w:del w:id="1944" w:author="Daniel Jensen" w:date="2024-07-20T08:18:00Z">
        <w:r w:rsidRPr="00606A9D" w:rsidDel="008F4FCD">
          <w:rPr>
            <w:color w:val="000000"/>
            <w:rPrChange w:id="1945" w:author="Daniel Jensen" w:date="2024-08-22T14:22:00Z">
              <w:rPr/>
            </w:rPrChange>
          </w:rPr>
          <w:delText>      1.   Approve the preliminary subdivision application as recommended by the Planning Commission.</w:delText>
        </w:r>
      </w:del>
    </w:p>
    <w:p w14:paraId="43E56845" w14:textId="17387E08" w:rsidR="00AC0D2E" w:rsidRPr="00606A9D" w:rsidDel="008F4FCD" w:rsidRDefault="007D3F10">
      <w:pPr>
        <w:pStyle w:val="BodyText"/>
        <w:rPr>
          <w:del w:id="1946" w:author="Daniel Jensen" w:date="2024-07-20T08:18:00Z"/>
          <w:color w:val="000000"/>
          <w:rPrChange w:id="1947" w:author="Daniel Jensen" w:date="2024-08-22T14:22:00Z">
            <w:rPr>
              <w:del w:id="1948" w:author="Daniel Jensen" w:date="2024-07-20T08:18:00Z"/>
            </w:rPr>
          </w:rPrChange>
        </w:rPr>
      </w:pPr>
      <w:bookmarkStart w:id="1949" w:name="rid-0-0-0-4755"/>
      <w:bookmarkEnd w:id="1943"/>
      <w:del w:id="1950" w:author="Daniel Jensen" w:date="2024-07-20T08:18:00Z">
        <w:r w:rsidRPr="00606A9D" w:rsidDel="008F4FCD">
          <w:rPr>
            <w:color w:val="000000"/>
            <w:rPrChange w:id="1951" w:author="Daniel Jensen" w:date="2024-08-22T14:22:00Z">
              <w:rPr/>
            </w:rPrChange>
          </w:rPr>
          <w:delText>      2.   Approve the preliminary subdivision application with revisions, and/or conditions, or</w:delText>
        </w:r>
      </w:del>
    </w:p>
    <w:p w14:paraId="43E56846" w14:textId="2C0A9F3B" w:rsidR="00AC0D2E" w:rsidRPr="00606A9D" w:rsidDel="008F4FCD" w:rsidRDefault="007D3F10">
      <w:pPr>
        <w:pStyle w:val="BodyText"/>
        <w:rPr>
          <w:del w:id="1952" w:author="Daniel Jensen" w:date="2024-07-20T08:18:00Z"/>
          <w:color w:val="000000"/>
          <w:rPrChange w:id="1953" w:author="Daniel Jensen" w:date="2024-08-22T14:22:00Z">
            <w:rPr>
              <w:del w:id="1954" w:author="Daniel Jensen" w:date="2024-07-20T08:18:00Z"/>
            </w:rPr>
          </w:rPrChange>
        </w:rPr>
      </w:pPr>
      <w:bookmarkStart w:id="1955" w:name="rid-0-0-0-4756"/>
      <w:bookmarkEnd w:id="1949"/>
      <w:del w:id="1956" w:author="Daniel Jensen" w:date="2024-07-20T08:18:00Z">
        <w:r w:rsidRPr="00606A9D" w:rsidDel="008F4FCD">
          <w:rPr>
            <w:color w:val="000000"/>
            <w:rPrChange w:id="1957" w:author="Daniel Jensen" w:date="2024-08-22T14:22:00Z">
              <w:rPr/>
            </w:rPrChange>
          </w:rPr>
          <w:delText>      3.   Deny the preliminary subdivision application.</w:delText>
        </w:r>
      </w:del>
    </w:p>
    <w:p w14:paraId="43E56847" w14:textId="31D9AE13" w:rsidR="00AC0D2E" w:rsidRPr="00606A9D" w:rsidDel="008F4FCD" w:rsidRDefault="007D3F10">
      <w:pPr>
        <w:pStyle w:val="BodyText"/>
        <w:rPr>
          <w:del w:id="1958" w:author="Daniel Jensen" w:date="2024-07-20T08:18:00Z"/>
          <w:color w:val="000000"/>
          <w:rPrChange w:id="1959" w:author="Daniel Jensen" w:date="2024-08-22T14:22:00Z">
            <w:rPr>
              <w:del w:id="1960" w:author="Daniel Jensen" w:date="2024-07-20T08:18:00Z"/>
            </w:rPr>
          </w:rPrChange>
        </w:rPr>
      </w:pPr>
      <w:bookmarkStart w:id="1961" w:name="rid-0-0-0-4757"/>
      <w:bookmarkEnd w:id="1955"/>
      <w:del w:id="1962" w:author="Daniel Jensen" w:date="2024-07-20T08:18:00Z">
        <w:r w:rsidRPr="00606A9D" w:rsidDel="008F4FCD">
          <w:rPr>
            <w:color w:val="000000"/>
            <w:rPrChange w:id="1963" w:author="Daniel Jensen" w:date="2024-08-22T14:22:00Z">
              <w:rPr/>
            </w:rPrChange>
          </w:rPr>
          <w:delText>      4.   Consider the Planning Commission's failure to make a timely recommendation as a negative recommendation.</w:delText>
        </w:r>
      </w:del>
    </w:p>
    <w:p w14:paraId="43E56848" w14:textId="2936C596" w:rsidR="00AC0D2E" w:rsidRPr="00606A9D" w:rsidDel="008F4FCD" w:rsidRDefault="007D3F10">
      <w:pPr>
        <w:pStyle w:val="BodyText"/>
        <w:rPr>
          <w:del w:id="1964" w:author="Daniel Jensen" w:date="2024-07-20T08:18:00Z"/>
          <w:color w:val="000000"/>
          <w:rPrChange w:id="1965" w:author="Daniel Jensen" w:date="2024-08-22T14:22:00Z">
            <w:rPr>
              <w:del w:id="1966" w:author="Daniel Jensen" w:date="2024-07-20T08:18:00Z"/>
            </w:rPr>
          </w:rPrChange>
        </w:rPr>
      </w:pPr>
      <w:bookmarkStart w:id="1967" w:name="rid-0-0-0-4758"/>
      <w:bookmarkEnd w:id="1961"/>
      <w:del w:id="1968" w:author="Daniel Jensen" w:date="2024-07-20T08:18:00Z">
        <w:r w:rsidRPr="00606A9D" w:rsidDel="008F4FCD">
          <w:rPr>
            <w:color w:val="000000"/>
            <w:rPrChange w:id="1969" w:author="Daniel Jensen" w:date="2024-08-22T14:22:00Z">
              <w:rPr/>
            </w:rPrChange>
          </w:rPr>
          <w:delText>      5.   Require onsite and offsite improvements, facilities and amenities if they are determined necessary to protect the health, safety and general welfare of the residents of the Town, and are found consistent with the intent of this and other related ordinances.</w:delText>
        </w:r>
      </w:del>
    </w:p>
    <w:p w14:paraId="43E56849" w14:textId="7954DC84" w:rsidR="00AC0D2E" w:rsidRPr="00606A9D" w:rsidDel="008F4FCD" w:rsidRDefault="007D3F10">
      <w:pPr>
        <w:pStyle w:val="BodyText"/>
        <w:rPr>
          <w:del w:id="1970" w:author="Daniel Jensen" w:date="2024-07-20T08:18:00Z"/>
          <w:color w:val="000000"/>
          <w:rPrChange w:id="1971" w:author="Daniel Jensen" w:date="2024-08-22T14:22:00Z">
            <w:rPr>
              <w:del w:id="1972" w:author="Daniel Jensen" w:date="2024-07-20T08:18:00Z"/>
            </w:rPr>
          </w:rPrChange>
        </w:rPr>
      </w:pPr>
      <w:bookmarkStart w:id="1973" w:name="rid-0-0-0-4759"/>
      <w:bookmarkEnd w:id="1967"/>
      <w:del w:id="1974" w:author="Daniel Jensen" w:date="2024-07-20T08:18:00Z">
        <w:r w:rsidRPr="00606A9D" w:rsidDel="008F4FCD">
          <w:rPr>
            <w:color w:val="000000"/>
            <w:rPrChange w:id="1975" w:author="Daniel Jensen" w:date="2024-08-22T14:22:00Z">
              <w:rPr/>
            </w:rPrChange>
          </w:rPr>
          <w:delText>   C.   Approval of the preliminary subdivision application by the Town Council shall:</w:delText>
        </w:r>
      </w:del>
    </w:p>
    <w:p w14:paraId="43E5684A" w14:textId="25E1294F" w:rsidR="00AC0D2E" w:rsidRPr="00606A9D" w:rsidDel="008F4FCD" w:rsidRDefault="007D3F10">
      <w:pPr>
        <w:pStyle w:val="BodyText"/>
        <w:rPr>
          <w:del w:id="1976" w:author="Daniel Jensen" w:date="2024-07-20T08:18:00Z"/>
          <w:color w:val="000000"/>
          <w:rPrChange w:id="1977" w:author="Daniel Jensen" w:date="2024-08-22T14:22:00Z">
            <w:rPr>
              <w:del w:id="1978" w:author="Daniel Jensen" w:date="2024-07-20T08:18:00Z"/>
            </w:rPr>
          </w:rPrChange>
        </w:rPr>
      </w:pPr>
      <w:bookmarkStart w:id="1979" w:name="rid-0-0-0-4760"/>
      <w:bookmarkEnd w:id="1973"/>
      <w:del w:id="1980" w:author="Daniel Jensen" w:date="2024-07-20T08:18:00Z">
        <w:r w:rsidRPr="00606A9D" w:rsidDel="008F4FCD">
          <w:rPr>
            <w:color w:val="000000"/>
            <w:rPrChange w:id="1981" w:author="Daniel Jensen" w:date="2024-08-22T14:22:00Z">
              <w:rPr/>
            </w:rPrChange>
          </w:rPr>
          <w:delText>      1.   Not constitute final approval of the subdivision by the Town but allows the applicant to proceed with the preparation of the final subdivision application and all required documents.</w:delText>
        </w:r>
      </w:del>
    </w:p>
    <w:p w14:paraId="43E5684B" w14:textId="39EFC0F9" w:rsidR="00AC0D2E" w:rsidRPr="00606A9D" w:rsidDel="008F4FCD" w:rsidRDefault="007D3F10">
      <w:pPr>
        <w:pStyle w:val="BodyText"/>
        <w:rPr>
          <w:del w:id="1982" w:author="Daniel Jensen" w:date="2024-07-20T08:18:00Z"/>
          <w:color w:val="000000"/>
          <w:rPrChange w:id="1983" w:author="Daniel Jensen" w:date="2024-08-22T14:22:00Z">
            <w:rPr>
              <w:del w:id="1984" w:author="Daniel Jensen" w:date="2024-07-20T08:18:00Z"/>
            </w:rPr>
          </w:rPrChange>
        </w:rPr>
      </w:pPr>
      <w:bookmarkStart w:id="1985" w:name="rid-0-0-0-4761"/>
      <w:bookmarkEnd w:id="1979"/>
      <w:del w:id="1986" w:author="Daniel Jensen" w:date="2024-07-20T08:18:00Z">
        <w:r w:rsidRPr="00606A9D" w:rsidDel="008F4FCD">
          <w:rPr>
            <w:color w:val="000000"/>
            <w:rPrChange w:id="1987" w:author="Daniel Jensen" w:date="2024-08-22T14:22:00Z">
              <w:rPr/>
            </w:rPrChange>
          </w:rPr>
          <w:delText>      2.   Not authorize the development of land or the issuance of any building permit for the subdivision site or any proposed lots.</w:delText>
        </w:r>
      </w:del>
    </w:p>
    <w:p w14:paraId="43E5684C" w14:textId="3101B65E" w:rsidR="00AC0D2E" w:rsidRPr="00606A9D" w:rsidDel="008F4FCD" w:rsidRDefault="007D3F10">
      <w:pPr>
        <w:pStyle w:val="BodyText"/>
        <w:rPr>
          <w:del w:id="1988" w:author="Daniel Jensen" w:date="2024-07-20T08:18:00Z"/>
          <w:color w:val="000000"/>
          <w:rPrChange w:id="1989" w:author="Daniel Jensen" w:date="2024-08-22T14:22:00Z">
            <w:rPr>
              <w:del w:id="1990" w:author="Daniel Jensen" w:date="2024-07-20T08:18:00Z"/>
            </w:rPr>
          </w:rPrChange>
        </w:rPr>
      </w:pPr>
      <w:bookmarkStart w:id="1991" w:name="rid-0-0-0-4762"/>
      <w:bookmarkEnd w:id="1985"/>
      <w:del w:id="1992" w:author="Daniel Jensen" w:date="2024-07-20T08:18:00Z">
        <w:r w:rsidRPr="00606A9D" w:rsidDel="008F4FCD">
          <w:rPr>
            <w:color w:val="000000"/>
            <w:rPrChange w:id="1993" w:author="Daniel Jensen" w:date="2024-08-22T14:22:00Z">
              <w:rPr/>
            </w:rPrChange>
          </w:rPr>
          <w:delText>      3.   Be effective for a period of one (1) year from the date the preliminary subdivision application is approved by the Town Council. If a final subdivision application is not submitted for approval within the one (1)-year period, the preliminary subdivision approval shall be void, and the applicant shall be required to submit a new preliminary subdivision application for review and approval, subject to the related Town and State rules and regulations in effect at that time. (Ord. 2021-05, 10-20-2021; amd. Ord. 2021-06, 11-17-2021)</w:delText>
        </w:r>
      </w:del>
    </w:p>
    <w:bookmarkEnd w:id="1991"/>
    <w:p w14:paraId="5B40B713" w14:textId="77777777" w:rsidR="007D3F10" w:rsidRPr="00606A9D" w:rsidRDefault="007D3F10">
      <w:pPr>
        <w:pStyle w:val="BodyText"/>
        <w:rPr>
          <w:color w:val="000000"/>
          <w:rPrChange w:id="1994" w:author="Daniel Jensen" w:date="2024-08-22T14:22:00Z">
            <w:rPr/>
          </w:rPrChange>
        </w:rPr>
      </w:pPr>
    </w:p>
    <w:sectPr w:rsidR="007D3F10" w:rsidRPr="00606A9D">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581" w:author="Daniel Jensen" w:date="2024-07-20T08:27:00Z" w:initials="DJ">
    <w:p w14:paraId="02E0D875" w14:textId="77777777" w:rsidR="007A718C" w:rsidRDefault="00753C1C" w:rsidP="00C20F57">
      <w:pPr>
        <w:pStyle w:val="CommentText"/>
      </w:pPr>
      <w:r>
        <w:rPr>
          <w:rStyle w:val="CommentReference"/>
        </w:rPr>
        <w:annotationRef/>
      </w:r>
      <w:r w:rsidR="007A718C">
        <w:t>Need to address new residential roadway standards Utah Code 10-9a-533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2E0D8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45F376" w16cex:dateUtc="2024-07-20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E0D875" w16cid:durableId="2A45F3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511F2" w14:textId="77777777" w:rsidR="0054241E" w:rsidRDefault="0054241E">
      <w:pPr>
        <w:spacing w:after="0"/>
      </w:pPr>
      <w:r>
        <w:separator/>
      </w:r>
    </w:p>
  </w:endnote>
  <w:endnote w:type="continuationSeparator" w:id="0">
    <w:p w14:paraId="62D8AC41" w14:textId="77777777" w:rsidR="0054241E" w:rsidRDefault="005424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73992" w14:textId="77777777" w:rsidR="0054241E" w:rsidRDefault="0054241E">
      <w:r>
        <w:separator/>
      </w:r>
    </w:p>
  </w:footnote>
  <w:footnote w:type="continuationSeparator" w:id="0">
    <w:p w14:paraId="776AB2F7" w14:textId="77777777" w:rsidR="0054241E" w:rsidRDefault="00542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C3BD5"/>
    <w:multiLevelType w:val="hybridMultilevel"/>
    <w:tmpl w:val="3ABCC5A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5262B"/>
    <w:multiLevelType w:val="hybridMultilevel"/>
    <w:tmpl w:val="3BA0FA88"/>
    <w:lvl w:ilvl="0" w:tplc="F5320F90">
      <w:start w:val="1"/>
      <w:numFmt w:val="lowerRoman"/>
      <w:lvlText w:val="%1"/>
      <w:lvlJc w:val="left"/>
      <w:pPr>
        <w:ind w:left="1080" w:hanging="360"/>
      </w:pPr>
      <w:rPr>
        <w:rFonts w:hint="default"/>
      </w:rPr>
    </w:lvl>
    <w:lvl w:ilvl="1" w:tplc="BA9A256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5F7C4B"/>
    <w:multiLevelType w:val="multilevel"/>
    <w:tmpl w:val="0A524E7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9639A"/>
    <w:multiLevelType w:val="hybridMultilevel"/>
    <w:tmpl w:val="8FD66C28"/>
    <w:lvl w:ilvl="0" w:tplc="F5320F9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1AE401"/>
    <w:multiLevelType w:val="multilevel"/>
    <w:tmpl w:val="A572BA5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5" w15:restartNumberingAfterBreak="0">
    <w:nsid w:val="30EC16A2"/>
    <w:multiLevelType w:val="hybridMultilevel"/>
    <w:tmpl w:val="6074CC16"/>
    <w:lvl w:ilvl="0" w:tplc="BA2E1CCA">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A02B9F"/>
    <w:multiLevelType w:val="hybridMultilevel"/>
    <w:tmpl w:val="284AF15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3E7E9A"/>
    <w:multiLevelType w:val="hybridMultilevel"/>
    <w:tmpl w:val="4E8A906A"/>
    <w:lvl w:ilvl="0" w:tplc="0C1E4BEE">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47B661DD"/>
    <w:multiLevelType w:val="multilevel"/>
    <w:tmpl w:val="0A524E7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A20D46"/>
    <w:multiLevelType w:val="hybridMultilevel"/>
    <w:tmpl w:val="C060C41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EB14D4"/>
    <w:multiLevelType w:val="hybridMultilevel"/>
    <w:tmpl w:val="79A63E48"/>
    <w:lvl w:ilvl="0" w:tplc="BA2E1CC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6930F9"/>
    <w:multiLevelType w:val="hybridMultilevel"/>
    <w:tmpl w:val="E71A7E3A"/>
    <w:lvl w:ilvl="0" w:tplc="BA2E1CCA">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4881871">
    <w:abstractNumId w:val="4"/>
  </w:num>
  <w:num w:numId="2" w16cid:durableId="125587793">
    <w:abstractNumId w:val="6"/>
  </w:num>
  <w:num w:numId="3" w16cid:durableId="614672548">
    <w:abstractNumId w:val="5"/>
  </w:num>
  <w:num w:numId="4" w16cid:durableId="694961973">
    <w:abstractNumId w:val="8"/>
  </w:num>
  <w:num w:numId="5" w16cid:durableId="161554758">
    <w:abstractNumId w:val="0"/>
  </w:num>
  <w:num w:numId="6" w16cid:durableId="532497974">
    <w:abstractNumId w:val="2"/>
  </w:num>
  <w:num w:numId="7" w16cid:durableId="581186510">
    <w:abstractNumId w:val="10"/>
  </w:num>
  <w:num w:numId="8" w16cid:durableId="389156457">
    <w:abstractNumId w:val="11"/>
  </w:num>
  <w:num w:numId="9" w16cid:durableId="2089381384">
    <w:abstractNumId w:val="9"/>
  </w:num>
  <w:num w:numId="10" w16cid:durableId="993753506">
    <w:abstractNumId w:val="1"/>
  </w:num>
  <w:num w:numId="11" w16cid:durableId="1165441117">
    <w:abstractNumId w:val="7"/>
  </w:num>
  <w:num w:numId="12" w16cid:durableId="122652489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niel Jensen">
    <w15:presenceInfo w15:providerId="AD" w15:userId="S::daniel.jensen@sunrise-eng.com::3df59130-e14f-4424-a92f-47933f464adb"/>
  </w15:person>
  <w15:person w15:author="Ryker Steglich">
    <w15:presenceInfo w15:providerId="AD" w15:userId="S::ryker.steglich@sunrise-eng.com::6af4e805-e032-4685-a7d5-7d30294d9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21F4"/>
    <w:rsid w:val="00095143"/>
    <w:rsid w:val="00106D03"/>
    <w:rsid w:val="00174443"/>
    <w:rsid w:val="001B3955"/>
    <w:rsid w:val="001E31F0"/>
    <w:rsid w:val="00210227"/>
    <w:rsid w:val="00220636"/>
    <w:rsid w:val="002421C8"/>
    <w:rsid w:val="00250DE5"/>
    <w:rsid w:val="002812AE"/>
    <w:rsid w:val="002A2D3F"/>
    <w:rsid w:val="00367F6B"/>
    <w:rsid w:val="00370684"/>
    <w:rsid w:val="004157AC"/>
    <w:rsid w:val="00434B16"/>
    <w:rsid w:val="00442898"/>
    <w:rsid w:val="00483BDC"/>
    <w:rsid w:val="004E29B3"/>
    <w:rsid w:val="004F71DA"/>
    <w:rsid w:val="0054241E"/>
    <w:rsid w:val="00551D72"/>
    <w:rsid w:val="005836FE"/>
    <w:rsid w:val="00590D07"/>
    <w:rsid w:val="00594D0D"/>
    <w:rsid w:val="005C2529"/>
    <w:rsid w:val="005E6A23"/>
    <w:rsid w:val="00606A3E"/>
    <w:rsid w:val="00606A9D"/>
    <w:rsid w:val="00627033"/>
    <w:rsid w:val="006278F8"/>
    <w:rsid w:val="006551DD"/>
    <w:rsid w:val="006557A9"/>
    <w:rsid w:val="00661096"/>
    <w:rsid w:val="006709B1"/>
    <w:rsid w:val="006A7E8F"/>
    <w:rsid w:val="006E2E71"/>
    <w:rsid w:val="0071755C"/>
    <w:rsid w:val="00732BD4"/>
    <w:rsid w:val="00747409"/>
    <w:rsid w:val="00753C1C"/>
    <w:rsid w:val="00780799"/>
    <w:rsid w:val="007818A9"/>
    <w:rsid w:val="00781A85"/>
    <w:rsid w:val="00784D58"/>
    <w:rsid w:val="007A6AD9"/>
    <w:rsid w:val="007A718C"/>
    <w:rsid w:val="007D3F10"/>
    <w:rsid w:val="00812175"/>
    <w:rsid w:val="00880461"/>
    <w:rsid w:val="00896CA1"/>
    <w:rsid w:val="008D6863"/>
    <w:rsid w:val="008F4FCD"/>
    <w:rsid w:val="00900991"/>
    <w:rsid w:val="00925654"/>
    <w:rsid w:val="00994ABA"/>
    <w:rsid w:val="009F1AF0"/>
    <w:rsid w:val="00A05AA9"/>
    <w:rsid w:val="00A33018"/>
    <w:rsid w:val="00A556A4"/>
    <w:rsid w:val="00A60490"/>
    <w:rsid w:val="00A67723"/>
    <w:rsid w:val="00A716E7"/>
    <w:rsid w:val="00A83E3D"/>
    <w:rsid w:val="00A84727"/>
    <w:rsid w:val="00AB33F7"/>
    <w:rsid w:val="00AC0D2E"/>
    <w:rsid w:val="00AC63CB"/>
    <w:rsid w:val="00AE2107"/>
    <w:rsid w:val="00B36273"/>
    <w:rsid w:val="00B4743D"/>
    <w:rsid w:val="00B86B75"/>
    <w:rsid w:val="00B9086E"/>
    <w:rsid w:val="00BC48D5"/>
    <w:rsid w:val="00BD6B19"/>
    <w:rsid w:val="00BE10B9"/>
    <w:rsid w:val="00BE3F77"/>
    <w:rsid w:val="00BF6F8B"/>
    <w:rsid w:val="00C14411"/>
    <w:rsid w:val="00C325ED"/>
    <w:rsid w:val="00C36279"/>
    <w:rsid w:val="00C67B20"/>
    <w:rsid w:val="00D436A8"/>
    <w:rsid w:val="00D81166"/>
    <w:rsid w:val="00D97810"/>
    <w:rsid w:val="00DB4F02"/>
    <w:rsid w:val="00DB71F9"/>
    <w:rsid w:val="00DB7783"/>
    <w:rsid w:val="00DB77FF"/>
    <w:rsid w:val="00DC21CF"/>
    <w:rsid w:val="00E1073F"/>
    <w:rsid w:val="00E21EB1"/>
    <w:rsid w:val="00E315A3"/>
    <w:rsid w:val="00E66C79"/>
    <w:rsid w:val="00E918F5"/>
    <w:rsid w:val="00EE14AE"/>
    <w:rsid w:val="00EF3770"/>
    <w:rsid w:val="00F30BC9"/>
    <w:rsid w:val="00F55211"/>
    <w:rsid w:val="00FC02B1"/>
    <w:rsid w:val="00FD61A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56759"/>
  <w15:docId w15:val="{9D1383CF-0918-4ED6-AFAB-D94D1BF4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semiHidden/>
    <w:rsid w:val="00F30BC9"/>
    <w:pPr>
      <w:spacing w:after="0"/>
    </w:pPr>
  </w:style>
  <w:style w:type="character" w:customStyle="1" w:styleId="BodyTextChar">
    <w:name w:val="Body Text Char"/>
    <w:basedOn w:val="DefaultParagraphFont"/>
    <w:link w:val="BodyText"/>
    <w:rsid w:val="007818A9"/>
  </w:style>
  <w:style w:type="paragraph" w:styleId="ListParagraph">
    <w:name w:val="List Paragraph"/>
    <w:basedOn w:val="Normal"/>
    <w:uiPriority w:val="34"/>
    <w:qFormat/>
    <w:rsid w:val="007818A9"/>
    <w:pPr>
      <w:spacing w:after="160" w:line="259" w:lineRule="auto"/>
      <w:ind w:left="720"/>
      <w:contextualSpacing/>
    </w:pPr>
    <w:rPr>
      <w:rFonts w:ascii="Segoe UI Semilight" w:hAnsi="Segoe UI Semilight"/>
      <w:sz w:val="22"/>
      <w:szCs w:val="22"/>
    </w:rPr>
  </w:style>
  <w:style w:type="paragraph" w:styleId="NormalWeb">
    <w:name w:val="Normal (Web)"/>
    <w:basedOn w:val="Normal"/>
    <w:uiPriority w:val="99"/>
    <w:unhideWhenUsed/>
    <w:rsid w:val="00747409"/>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semiHidden/>
    <w:unhideWhenUsed/>
    <w:rsid w:val="00BE10B9"/>
    <w:rPr>
      <w:sz w:val="16"/>
      <w:szCs w:val="16"/>
    </w:rPr>
  </w:style>
  <w:style w:type="paragraph" w:styleId="CommentText">
    <w:name w:val="annotation text"/>
    <w:basedOn w:val="Normal"/>
    <w:link w:val="CommentTextChar"/>
    <w:unhideWhenUsed/>
    <w:rsid w:val="00BE10B9"/>
    <w:rPr>
      <w:sz w:val="20"/>
      <w:szCs w:val="20"/>
    </w:rPr>
  </w:style>
  <w:style w:type="character" w:customStyle="1" w:styleId="CommentTextChar">
    <w:name w:val="Comment Text Char"/>
    <w:basedOn w:val="DefaultParagraphFont"/>
    <w:link w:val="CommentText"/>
    <w:rsid w:val="00BE10B9"/>
    <w:rPr>
      <w:sz w:val="20"/>
      <w:szCs w:val="20"/>
    </w:rPr>
  </w:style>
  <w:style w:type="paragraph" w:styleId="CommentSubject">
    <w:name w:val="annotation subject"/>
    <w:basedOn w:val="CommentText"/>
    <w:next w:val="CommentText"/>
    <w:link w:val="CommentSubjectChar"/>
    <w:semiHidden/>
    <w:unhideWhenUsed/>
    <w:rsid w:val="00BE10B9"/>
    <w:rPr>
      <w:b/>
      <w:bCs/>
    </w:rPr>
  </w:style>
  <w:style w:type="character" w:customStyle="1" w:styleId="CommentSubjectChar">
    <w:name w:val="Comment Subject Char"/>
    <w:basedOn w:val="CommentTextChar"/>
    <w:link w:val="CommentSubject"/>
    <w:semiHidden/>
    <w:rsid w:val="00BE10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92397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9374</Words>
  <Characters>53435</Characters>
  <Application>Microsoft Office Word</Application>
  <DocSecurity>0</DocSecurity>
  <Lines>445</Lines>
  <Paragraphs>125</Paragraphs>
  <ScaleCrop>false</ScaleCrop>
  <Company/>
  <LinksUpToDate>false</LinksUpToDate>
  <CharactersWithSpaces>62684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Jensen</dc:creator>
  <cp:keywords/>
  <cp:lastModifiedBy>Hatch Utah</cp:lastModifiedBy>
  <cp:revision>2</cp:revision>
  <dcterms:created xsi:type="dcterms:W3CDTF">2024-10-01T20:08:00Z</dcterms:created>
  <dcterms:modified xsi:type="dcterms:W3CDTF">2024-10-01T20:08:00Z</dcterms:modified>
</cp:coreProperties>
</file>