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CC97EC" w14:textId="77777777" w:rsidR="00D72B99" w:rsidRDefault="00CF767C">
      <w:pPr>
        <w:pStyle w:val="Title"/>
        <w:keepNext w:val="0"/>
        <w:keepLines w:val="0"/>
        <w:widowControl w:val="0"/>
        <w:spacing w:before="75" w:after="0" w:line="240" w:lineRule="auto"/>
        <w:ind w:left="2949" w:right="2987"/>
        <w:jc w:val="center"/>
        <w:rPr>
          <w:b/>
        </w:rPr>
      </w:pPr>
      <w:bookmarkStart w:id="0" w:name="_wodhz5a3rv5" w:colFirst="0" w:colLast="0"/>
      <w:bookmarkEnd w:id="0"/>
      <w:r>
        <w:rPr>
          <w:b/>
        </w:rPr>
        <w:t>CHAPTER 6</w:t>
      </w:r>
    </w:p>
    <w:p w14:paraId="52ED31AB" w14:textId="77777777" w:rsidR="00D72B99" w:rsidRDefault="00D72B99">
      <w:pPr>
        <w:widowControl w:val="0"/>
        <w:spacing w:line="240" w:lineRule="auto"/>
        <w:rPr>
          <w:rFonts w:ascii="Ebrima" w:eastAsia="Ebrima" w:hAnsi="Ebrima" w:cs="Ebrima"/>
          <w:b/>
          <w:sz w:val="20"/>
          <w:szCs w:val="20"/>
        </w:rPr>
      </w:pPr>
    </w:p>
    <w:p w14:paraId="70974D67" w14:textId="77777777" w:rsidR="00D72B99" w:rsidRDefault="00CF767C">
      <w:pPr>
        <w:pStyle w:val="Heading1"/>
        <w:widowControl w:val="0"/>
        <w:spacing w:line="240" w:lineRule="auto"/>
        <w:ind w:left="2951" w:right="2987"/>
        <w:jc w:val="center"/>
      </w:pPr>
      <w:bookmarkStart w:id="1" w:name="_hayvef4ujog8" w:colFirst="0" w:colLast="0"/>
      <w:bookmarkEnd w:id="1"/>
      <w:r>
        <w:t xml:space="preserve">OFF-STREET PARKING REQUIREMENTS </w:t>
      </w:r>
    </w:p>
    <w:p w14:paraId="778151EA" w14:textId="77777777" w:rsidR="00D72B99" w:rsidRDefault="00CF767C">
      <w:pPr>
        <w:pStyle w:val="Heading1"/>
        <w:widowControl w:val="0"/>
        <w:spacing w:line="240" w:lineRule="auto"/>
        <w:ind w:left="2951" w:right="2987"/>
        <w:jc w:val="center"/>
      </w:pPr>
      <w:bookmarkStart w:id="2" w:name="_einjmcj4lpjy" w:colFirst="0" w:colLast="0"/>
      <w:bookmarkEnd w:id="2"/>
      <w:r>
        <w:t xml:space="preserve"> </w:t>
      </w:r>
    </w:p>
    <w:p w14:paraId="3730749F" w14:textId="77777777" w:rsidR="00D72B99" w:rsidRDefault="00D72B99">
      <w:pPr>
        <w:widowControl w:val="0"/>
        <w:spacing w:before="93" w:line="240" w:lineRule="auto"/>
        <w:ind w:left="216"/>
        <w:rPr>
          <w:rFonts w:ascii="Ebrima" w:eastAsia="Ebrima" w:hAnsi="Ebrima" w:cs="Ebrima"/>
          <w:b/>
          <w:sz w:val="20"/>
          <w:szCs w:val="20"/>
        </w:rPr>
      </w:pPr>
    </w:p>
    <w:p w14:paraId="58F6BFEB" w14:textId="77777777" w:rsidR="00D72B99" w:rsidRDefault="00D72B99">
      <w:pPr>
        <w:widowControl w:val="0"/>
        <w:spacing w:before="93" w:line="240" w:lineRule="auto"/>
        <w:ind w:left="216"/>
        <w:rPr>
          <w:rFonts w:ascii="Ebrima" w:eastAsia="Ebrima" w:hAnsi="Ebrima" w:cs="Ebrima"/>
          <w:b/>
          <w:sz w:val="20"/>
          <w:szCs w:val="20"/>
        </w:rPr>
      </w:pPr>
    </w:p>
    <w:p w14:paraId="0D2D7124" w14:textId="77777777" w:rsidR="00D72B99" w:rsidRDefault="00CF767C">
      <w:pPr>
        <w:widowControl w:val="0"/>
        <w:spacing w:before="93"/>
        <w:ind w:left="216"/>
        <w:rPr>
          <w:rFonts w:ascii="Ebrima" w:eastAsia="Ebrima" w:hAnsi="Ebrima" w:cs="Ebrima"/>
          <w:b/>
          <w:sz w:val="20"/>
          <w:szCs w:val="20"/>
        </w:rPr>
      </w:pPr>
      <w:r>
        <w:rPr>
          <w:rFonts w:ascii="Ebrima" w:eastAsia="Ebrima" w:hAnsi="Ebrima" w:cs="Ebrima"/>
          <w:b/>
          <w:sz w:val="20"/>
          <w:szCs w:val="20"/>
        </w:rPr>
        <w:t>Section</w:t>
      </w:r>
    </w:p>
    <w:p w14:paraId="235A3298" w14:textId="77777777" w:rsidR="00D72B99" w:rsidRDefault="00CF767C">
      <w:pPr>
        <w:widowControl w:val="0"/>
        <w:tabs>
          <w:tab w:val="left" w:pos="1656"/>
        </w:tabs>
        <w:ind w:left="216"/>
        <w:rPr>
          <w:rFonts w:ascii="Ebrima" w:eastAsia="Ebrima" w:hAnsi="Ebrima" w:cs="Ebrima"/>
          <w:b/>
          <w:sz w:val="20"/>
          <w:szCs w:val="20"/>
        </w:rPr>
      </w:pPr>
      <w:r>
        <w:rPr>
          <w:rFonts w:ascii="Ebrima" w:eastAsia="Ebrima" w:hAnsi="Ebrima" w:cs="Ebrima"/>
          <w:b/>
          <w:sz w:val="20"/>
          <w:szCs w:val="20"/>
        </w:rPr>
        <w:t>6-1.</w:t>
      </w:r>
      <w:r>
        <w:rPr>
          <w:rFonts w:ascii="Ebrima" w:eastAsia="Ebrima" w:hAnsi="Ebrima" w:cs="Ebrima"/>
          <w:b/>
          <w:sz w:val="20"/>
          <w:szCs w:val="20"/>
        </w:rPr>
        <w:tab/>
        <w:t>Purpose and scope</w:t>
      </w:r>
    </w:p>
    <w:p w14:paraId="5653B3C1" w14:textId="77777777" w:rsidR="00D72B99" w:rsidRDefault="00CF767C">
      <w:pPr>
        <w:widowControl w:val="0"/>
        <w:tabs>
          <w:tab w:val="left" w:pos="1656"/>
        </w:tabs>
        <w:spacing w:before="1"/>
        <w:ind w:left="216"/>
        <w:rPr>
          <w:rFonts w:ascii="Ebrima" w:eastAsia="Ebrima" w:hAnsi="Ebrima" w:cs="Ebrima"/>
          <w:b/>
          <w:sz w:val="20"/>
          <w:szCs w:val="20"/>
        </w:rPr>
      </w:pPr>
      <w:r>
        <w:rPr>
          <w:rFonts w:ascii="Ebrima" w:eastAsia="Ebrima" w:hAnsi="Ebrima" w:cs="Ebrima"/>
          <w:b/>
          <w:sz w:val="20"/>
          <w:szCs w:val="20"/>
        </w:rPr>
        <w:t>6-2.</w:t>
      </w:r>
      <w:r>
        <w:rPr>
          <w:rFonts w:ascii="Ebrima" w:eastAsia="Ebrima" w:hAnsi="Ebrima" w:cs="Ebrima"/>
          <w:b/>
          <w:sz w:val="20"/>
          <w:szCs w:val="20"/>
        </w:rPr>
        <w:tab/>
        <w:t>Off-street parking required.</w:t>
      </w:r>
    </w:p>
    <w:p w14:paraId="6423D857" w14:textId="77777777" w:rsidR="00D72B99" w:rsidRDefault="00CF767C">
      <w:pPr>
        <w:widowControl w:val="0"/>
        <w:tabs>
          <w:tab w:val="left" w:pos="1656"/>
        </w:tabs>
        <w:ind w:left="1656" w:right="457" w:hanging="1440"/>
        <w:rPr>
          <w:rFonts w:ascii="Ebrima" w:eastAsia="Ebrima" w:hAnsi="Ebrima" w:cs="Ebrima"/>
          <w:b/>
          <w:sz w:val="20"/>
          <w:szCs w:val="20"/>
        </w:rPr>
      </w:pPr>
      <w:r>
        <w:rPr>
          <w:rFonts w:ascii="Ebrima" w:eastAsia="Ebrima" w:hAnsi="Ebrima" w:cs="Ebrima"/>
          <w:b/>
          <w:sz w:val="20"/>
          <w:szCs w:val="20"/>
        </w:rPr>
        <w:t>6-3.</w:t>
      </w:r>
      <w:r>
        <w:rPr>
          <w:rFonts w:ascii="Ebrima" w:eastAsia="Ebrima" w:hAnsi="Ebrima" w:cs="Ebrima"/>
          <w:b/>
          <w:sz w:val="20"/>
          <w:szCs w:val="20"/>
        </w:rPr>
        <w:tab/>
        <w:t>Site plan requirements for a building permit.</w:t>
      </w:r>
    </w:p>
    <w:p w14:paraId="4E2F6AA8" w14:textId="77777777" w:rsidR="00D72B99" w:rsidRDefault="00CF767C">
      <w:pPr>
        <w:widowControl w:val="0"/>
        <w:tabs>
          <w:tab w:val="left" w:pos="1656"/>
        </w:tabs>
        <w:ind w:left="1656" w:right="390" w:hanging="1440"/>
        <w:rPr>
          <w:rFonts w:ascii="Ebrima" w:eastAsia="Ebrima" w:hAnsi="Ebrima" w:cs="Ebrima"/>
          <w:b/>
          <w:sz w:val="20"/>
          <w:szCs w:val="20"/>
        </w:rPr>
      </w:pPr>
      <w:r>
        <w:rPr>
          <w:rFonts w:ascii="Ebrima" w:eastAsia="Ebrima" w:hAnsi="Ebrima" w:cs="Ebrima"/>
          <w:b/>
          <w:sz w:val="20"/>
          <w:szCs w:val="20"/>
        </w:rPr>
        <w:t>6-4.</w:t>
      </w:r>
      <w:r>
        <w:rPr>
          <w:rFonts w:ascii="Ebrima" w:eastAsia="Ebrima" w:hAnsi="Ebrima" w:cs="Ebrima"/>
          <w:b/>
          <w:sz w:val="20"/>
          <w:szCs w:val="20"/>
        </w:rPr>
        <w:tab/>
        <w:t>Access to individual parking spaces.</w:t>
      </w:r>
    </w:p>
    <w:p w14:paraId="0C1B7BD6" w14:textId="77777777" w:rsidR="00D72B99" w:rsidRDefault="00CF767C">
      <w:pPr>
        <w:widowControl w:val="0"/>
        <w:tabs>
          <w:tab w:val="left" w:pos="1656"/>
        </w:tabs>
        <w:ind w:left="216"/>
        <w:rPr>
          <w:rFonts w:ascii="Ebrima" w:eastAsia="Ebrima" w:hAnsi="Ebrima" w:cs="Ebrima"/>
          <w:b/>
          <w:sz w:val="20"/>
          <w:szCs w:val="20"/>
        </w:rPr>
      </w:pPr>
      <w:r>
        <w:rPr>
          <w:rFonts w:ascii="Ebrima" w:eastAsia="Ebrima" w:hAnsi="Ebrima" w:cs="Ebrima"/>
          <w:b/>
          <w:sz w:val="20"/>
          <w:szCs w:val="20"/>
        </w:rPr>
        <w:t>6-5.</w:t>
      </w:r>
      <w:r>
        <w:rPr>
          <w:rFonts w:ascii="Ebrima" w:eastAsia="Ebrima" w:hAnsi="Ebrima" w:cs="Ebrima"/>
          <w:b/>
          <w:sz w:val="20"/>
          <w:szCs w:val="20"/>
        </w:rPr>
        <w:tab/>
        <w:t>Number of parking spaces.</w:t>
      </w:r>
    </w:p>
    <w:p w14:paraId="156A7B30" w14:textId="77777777" w:rsidR="00D72B99" w:rsidRDefault="00CF767C">
      <w:pPr>
        <w:widowControl w:val="0"/>
        <w:tabs>
          <w:tab w:val="left" w:pos="1656"/>
        </w:tabs>
        <w:ind w:left="216"/>
        <w:rPr>
          <w:rFonts w:ascii="Ebrima" w:eastAsia="Ebrima" w:hAnsi="Ebrima" w:cs="Ebrima"/>
          <w:b/>
          <w:sz w:val="20"/>
          <w:szCs w:val="20"/>
        </w:rPr>
      </w:pPr>
      <w:r>
        <w:rPr>
          <w:rFonts w:ascii="Ebrima" w:eastAsia="Ebrima" w:hAnsi="Ebrima" w:cs="Ebrima"/>
          <w:b/>
          <w:sz w:val="20"/>
          <w:szCs w:val="20"/>
        </w:rPr>
        <w:t>6-6.</w:t>
      </w:r>
      <w:r>
        <w:rPr>
          <w:rFonts w:ascii="Ebrima" w:eastAsia="Ebrima" w:hAnsi="Ebrima" w:cs="Ebrima"/>
          <w:b/>
          <w:sz w:val="20"/>
          <w:szCs w:val="20"/>
        </w:rPr>
        <w:tab/>
        <w:t>Parking for the disabled.</w:t>
      </w:r>
    </w:p>
    <w:p w14:paraId="3104ADFD" w14:textId="77777777" w:rsidR="00D72B99" w:rsidRDefault="00CF767C">
      <w:pPr>
        <w:widowControl w:val="0"/>
        <w:tabs>
          <w:tab w:val="left" w:pos="1656"/>
        </w:tabs>
        <w:ind w:left="216"/>
        <w:rPr>
          <w:rFonts w:ascii="Ebrima" w:eastAsia="Ebrima" w:hAnsi="Ebrima" w:cs="Ebrima"/>
          <w:b/>
          <w:sz w:val="20"/>
          <w:szCs w:val="20"/>
        </w:rPr>
      </w:pPr>
      <w:r>
        <w:rPr>
          <w:rFonts w:ascii="Ebrima" w:eastAsia="Ebrima" w:hAnsi="Ebrima" w:cs="Ebrima"/>
          <w:b/>
          <w:sz w:val="20"/>
          <w:szCs w:val="20"/>
        </w:rPr>
        <w:t>6-7.</w:t>
      </w:r>
      <w:r>
        <w:rPr>
          <w:rFonts w:ascii="Ebrima" w:eastAsia="Ebrima" w:hAnsi="Ebrima" w:cs="Ebrima"/>
          <w:b/>
          <w:sz w:val="20"/>
          <w:szCs w:val="20"/>
        </w:rPr>
        <w:tab/>
        <w:t>Access requirements.</w:t>
      </w:r>
    </w:p>
    <w:p w14:paraId="1B939CAD" w14:textId="77777777" w:rsidR="00D72B99" w:rsidRDefault="00CF767C">
      <w:pPr>
        <w:widowControl w:val="0"/>
        <w:tabs>
          <w:tab w:val="left" w:pos="1656"/>
        </w:tabs>
        <w:ind w:left="216"/>
        <w:rPr>
          <w:rFonts w:ascii="Ebrima" w:eastAsia="Ebrima" w:hAnsi="Ebrima" w:cs="Ebrima"/>
          <w:b/>
          <w:sz w:val="20"/>
          <w:szCs w:val="20"/>
        </w:rPr>
      </w:pPr>
      <w:r>
        <w:rPr>
          <w:rFonts w:ascii="Ebrima" w:eastAsia="Ebrima" w:hAnsi="Ebrima" w:cs="Ebrima"/>
          <w:b/>
          <w:sz w:val="20"/>
          <w:szCs w:val="20"/>
        </w:rPr>
        <w:t>6-8.</w:t>
      </w:r>
      <w:r>
        <w:rPr>
          <w:rFonts w:ascii="Ebrima" w:eastAsia="Ebrima" w:hAnsi="Ebrima" w:cs="Ebrima"/>
          <w:b/>
          <w:sz w:val="20"/>
          <w:szCs w:val="20"/>
        </w:rPr>
        <w:tab/>
        <w:t>Location of gasoline pipelines.</w:t>
      </w:r>
    </w:p>
    <w:p w14:paraId="08EE638E" w14:textId="77777777" w:rsidR="00D72B99" w:rsidRDefault="00CF767C">
      <w:pPr>
        <w:widowControl w:val="0"/>
        <w:tabs>
          <w:tab w:val="left" w:pos="1656"/>
          <w:tab w:val="left" w:pos="1657"/>
        </w:tabs>
        <w:rPr>
          <w:rFonts w:ascii="Ebrima" w:eastAsia="Ebrima" w:hAnsi="Ebrima" w:cs="Ebrima"/>
          <w:b/>
          <w:sz w:val="20"/>
          <w:szCs w:val="20"/>
        </w:rPr>
      </w:pPr>
      <w:r>
        <w:rPr>
          <w:rFonts w:ascii="Ebrima" w:eastAsia="Ebrima" w:hAnsi="Ebrima" w:cs="Ebrima"/>
          <w:b/>
          <w:sz w:val="20"/>
          <w:szCs w:val="20"/>
        </w:rPr>
        <w:t xml:space="preserve">    6-9. </w:t>
      </w:r>
      <w:r>
        <w:rPr>
          <w:rFonts w:ascii="Ebrima" w:eastAsia="Ebrima" w:hAnsi="Ebrima" w:cs="Ebrima"/>
          <w:b/>
          <w:sz w:val="20"/>
          <w:szCs w:val="20"/>
        </w:rPr>
        <w:tab/>
        <w:t>Maintenance of parking lots.</w:t>
      </w:r>
    </w:p>
    <w:p w14:paraId="3C6DF5BC" w14:textId="77777777" w:rsidR="00D72B99" w:rsidRDefault="00CF767C">
      <w:pPr>
        <w:widowControl w:val="0"/>
        <w:tabs>
          <w:tab w:val="left" w:pos="1656"/>
        </w:tabs>
        <w:spacing w:before="1"/>
        <w:ind w:left="216"/>
        <w:rPr>
          <w:rFonts w:ascii="Ebrima" w:eastAsia="Ebrima" w:hAnsi="Ebrima" w:cs="Ebrima"/>
          <w:b/>
          <w:sz w:val="20"/>
          <w:szCs w:val="20"/>
        </w:rPr>
      </w:pPr>
      <w:r>
        <w:rPr>
          <w:rFonts w:ascii="Ebrima" w:eastAsia="Ebrima" w:hAnsi="Ebrima" w:cs="Ebrima"/>
          <w:b/>
          <w:sz w:val="20"/>
          <w:szCs w:val="20"/>
        </w:rPr>
        <w:t>6-10.</w:t>
      </w:r>
      <w:r>
        <w:rPr>
          <w:rFonts w:ascii="Ebrima" w:eastAsia="Ebrima" w:hAnsi="Ebrima" w:cs="Ebrima"/>
          <w:b/>
          <w:sz w:val="20"/>
          <w:szCs w:val="20"/>
        </w:rPr>
        <w:tab/>
        <w:t>Off-street parking dimensions.</w:t>
      </w:r>
      <w:r>
        <w:br w:type="page"/>
      </w:r>
    </w:p>
    <w:p w14:paraId="6178FB25" w14:textId="77777777" w:rsidR="00D72B99" w:rsidRDefault="00CF767C">
      <w:pPr>
        <w:pStyle w:val="Heading2"/>
        <w:widowControl w:val="0"/>
        <w:spacing w:line="240" w:lineRule="auto"/>
        <w:ind w:left="216"/>
      </w:pPr>
      <w:bookmarkStart w:id="3" w:name="_in19xhbtkfni" w:colFirst="0" w:colLast="0"/>
      <w:bookmarkEnd w:id="3"/>
      <w:r>
        <w:lastRenderedPageBreak/>
        <w:t>6 - 1. Purpose and scope.</w:t>
      </w:r>
    </w:p>
    <w:p w14:paraId="7947B013" w14:textId="2DED605C" w:rsidR="00D72B99" w:rsidRDefault="00CF767C">
      <w:pPr>
        <w:widowControl w:val="0"/>
        <w:numPr>
          <w:ilvl w:val="2"/>
          <w:numId w:val="58"/>
        </w:numPr>
        <w:tabs>
          <w:tab w:val="left" w:pos="937"/>
        </w:tabs>
        <w:spacing w:before="3" w:line="240" w:lineRule="auto"/>
        <w:ind w:right="38" w:firstLine="166"/>
        <w:jc w:val="both"/>
        <w:rPr>
          <w:rFonts w:ascii="Ebrima" w:eastAsia="Ebrima" w:hAnsi="Ebrima" w:cs="Ebrima"/>
        </w:rPr>
      </w:pPr>
      <w:r>
        <w:rPr>
          <w:rFonts w:ascii="Ebrima" w:eastAsia="Ebrima" w:hAnsi="Ebrima" w:cs="Ebrima"/>
          <w:sz w:val="20"/>
          <w:szCs w:val="20"/>
        </w:rPr>
        <w:t>Th</w:t>
      </w:r>
      <w:del w:id="4" w:author="John Brems" w:date="2024-09-09T13:21:00Z" w16du:dateUtc="2024-09-09T19:21:00Z">
        <w:r w:rsidDel="00172A50">
          <w:rPr>
            <w:rFonts w:ascii="Ebrima" w:eastAsia="Ebrima" w:hAnsi="Ebrima" w:cs="Ebrima"/>
            <w:sz w:val="20"/>
            <w:szCs w:val="20"/>
          </w:rPr>
          <w:delText>e requirements of this chapter are intended to promote the orderly use of land and buildings by identifying minimum and maximum standards for accessory parking and loading facilities that will promote safe and convenient vehicular transportation and</w:delText>
        </w:r>
      </w:del>
      <w:ins w:id="5" w:author="John Brems" w:date="2024-09-09T13:21:00Z" w16du:dateUtc="2024-09-09T19:21:00Z">
        <w:r w:rsidR="00172A50">
          <w:rPr>
            <w:rFonts w:ascii="Ebrima" w:eastAsia="Ebrima" w:hAnsi="Ebrima" w:cs="Ebrima"/>
            <w:sz w:val="20"/>
            <w:szCs w:val="20"/>
          </w:rPr>
          <w:t>is chapter's requirements are intended to promote the orderly use of land and buildings by identifying minimum and maximum standards for accessory parking and loading facilities that will promote safe and convenient vehicular transportation and the</w:t>
        </w:r>
      </w:ins>
      <w:r>
        <w:rPr>
          <w:rFonts w:ascii="Ebrima" w:eastAsia="Ebrima" w:hAnsi="Ebrima" w:cs="Ebrima"/>
          <w:sz w:val="20"/>
          <w:szCs w:val="20"/>
        </w:rPr>
        <w:t xml:space="preserve"> movement of goods. These requirements a</w:t>
      </w:r>
      <w:del w:id="6" w:author="John Brems" w:date="2024-09-09T13:21:00Z" w16du:dateUtc="2024-09-09T19:21:00Z">
        <w:r w:rsidDel="00172A50">
          <w:rPr>
            <w:rFonts w:ascii="Ebrima" w:eastAsia="Ebrima" w:hAnsi="Ebrima" w:cs="Ebrima"/>
            <w:sz w:val="20"/>
            <w:szCs w:val="20"/>
          </w:rPr>
          <w:delText>re also intended t</w:delText>
        </w:r>
      </w:del>
      <w:ins w:id="7" w:author="John Brems" w:date="2024-09-09T13:21:00Z" w16du:dateUtc="2024-09-09T19:21:00Z">
        <w:r w:rsidR="00172A50">
          <w:rPr>
            <w:rFonts w:ascii="Ebrima" w:eastAsia="Ebrima" w:hAnsi="Ebrima" w:cs="Ebrima"/>
            <w:sz w:val="20"/>
            <w:szCs w:val="20"/>
          </w:rPr>
          <w:t>ls</w:t>
        </w:r>
      </w:ins>
      <w:r>
        <w:rPr>
          <w:rFonts w:ascii="Ebrima" w:eastAsia="Ebrima" w:hAnsi="Ebrima" w:cs="Ebrima"/>
          <w:sz w:val="20"/>
          <w:szCs w:val="20"/>
        </w:rPr>
        <w:t xml:space="preserve">o help lessen traffic congestion and promote a cleaner environment </w:t>
      </w:r>
      <w:del w:id="8" w:author="John Brems" w:date="2024-09-09T12:05:00Z" w16du:dateUtc="2024-09-09T18:05:00Z">
        <w:r w:rsidDel="002A173E">
          <w:rPr>
            <w:rFonts w:ascii="Ebrima" w:eastAsia="Ebrima" w:hAnsi="Ebrima" w:cs="Ebrima"/>
            <w:sz w:val="20"/>
            <w:szCs w:val="20"/>
          </w:rPr>
          <w:delText>through reducing the number of</w:delText>
        </w:r>
      </w:del>
      <w:ins w:id="9" w:author="John Brems" w:date="2024-09-09T12:05:00Z" w16du:dateUtc="2024-09-09T18:05:00Z">
        <w:r w:rsidR="002A173E">
          <w:rPr>
            <w:rFonts w:ascii="Ebrima" w:eastAsia="Ebrima" w:hAnsi="Ebrima" w:cs="Ebrima"/>
            <w:sz w:val="20"/>
            <w:szCs w:val="20"/>
          </w:rPr>
          <w:t>by reducing</w:t>
        </w:r>
      </w:ins>
      <w:r>
        <w:rPr>
          <w:rFonts w:ascii="Ebrima" w:eastAsia="Ebrima" w:hAnsi="Ebrima" w:cs="Ebrima"/>
          <w:sz w:val="20"/>
          <w:szCs w:val="20"/>
        </w:rPr>
        <w:t xml:space="preserve"> vehicle trips. Encouraging non-</w:t>
      </w:r>
      <w:del w:id="10" w:author="John Brems" w:date="2024-09-09T12:05:00Z" w16du:dateUtc="2024-09-09T18:05:00Z">
        <w:r w:rsidDel="002A173E">
          <w:rPr>
            <w:rFonts w:ascii="Ebrima" w:eastAsia="Ebrima" w:hAnsi="Ebrima" w:cs="Ebrima"/>
            <w:sz w:val="20"/>
            <w:szCs w:val="20"/>
          </w:rPr>
          <w:delText xml:space="preserve"> </w:delText>
        </w:r>
      </w:del>
      <w:r>
        <w:rPr>
          <w:rFonts w:ascii="Ebrima" w:eastAsia="Ebrima" w:hAnsi="Ebrima" w:cs="Ebrima"/>
          <w:sz w:val="20"/>
          <w:szCs w:val="20"/>
        </w:rPr>
        <w:t xml:space="preserve">motorized transportation and relating parking requirements to the local land use/transportation system </w:t>
      </w:r>
      <w:del w:id="11" w:author="John Brems" w:date="2024-09-09T13:21:00Z" w16du:dateUtc="2024-09-09T19:21:00Z">
        <w:r w:rsidDel="00172A50">
          <w:rPr>
            <w:rFonts w:ascii="Ebrima" w:eastAsia="Ebrima" w:hAnsi="Ebrima" w:cs="Ebrima"/>
            <w:sz w:val="20"/>
            <w:szCs w:val="20"/>
          </w:rPr>
          <w:delText xml:space="preserve">are </w:delText>
        </w:r>
      </w:del>
      <w:ins w:id="12" w:author="John Brems" w:date="2024-09-09T13:21:00Z" w16du:dateUtc="2024-09-09T19:21:00Z">
        <w:r w:rsidR="00172A50">
          <w:rPr>
            <w:rFonts w:ascii="Ebrima" w:eastAsia="Ebrima" w:hAnsi="Ebrima" w:cs="Ebrima"/>
            <w:sz w:val="20"/>
            <w:szCs w:val="20"/>
          </w:rPr>
          <w:t>is</w:t>
        </w:r>
        <w:r w:rsidR="00172A50">
          <w:rPr>
            <w:rFonts w:ascii="Ebrima" w:eastAsia="Ebrima" w:hAnsi="Ebrima" w:cs="Ebrima"/>
            <w:sz w:val="20"/>
            <w:szCs w:val="20"/>
          </w:rPr>
          <w:t xml:space="preserve"> </w:t>
        </w:r>
      </w:ins>
      <w:r>
        <w:rPr>
          <w:rFonts w:ascii="Ebrima" w:eastAsia="Ebrima" w:hAnsi="Ebrima" w:cs="Ebrima"/>
          <w:sz w:val="20"/>
          <w:szCs w:val="20"/>
        </w:rPr>
        <w:t>consistent with the objectives of this chapter.</w:t>
      </w:r>
    </w:p>
    <w:p w14:paraId="4E3ACFD9" w14:textId="0D08582D" w:rsidR="00D72B99" w:rsidRDefault="00CF767C">
      <w:pPr>
        <w:widowControl w:val="0"/>
        <w:numPr>
          <w:ilvl w:val="2"/>
          <w:numId w:val="58"/>
        </w:numPr>
        <w:tabs>
          <w:tab w:val="left" w:pos="937"/>
        </w:tabs>
        <w:spacing w:before="95" w:line="240" w:lineRule="auto"/>
        <w:ind w:right="224" w:firstLine="166"/>
        <w:jc w:val="both"/>
        <w:rPr>
          <w:rFonts w:ascii="Ebrima" w:eastAsia="Ebrima" w:hAnsi="Ebrima" w:cs="Ebrima"/>
        </w:rPr>
      </w:pPr>
      <w:r>
        <w:rPr>
          <w:rFonts w:ascii="Ebrima" w:eastAsia="Ebrima" w:hAnsi="Ebrima" w:cs="Ebrima"/>
          <w:sz w:val="20"/>
          <w:szCs w:val="20"/>
        </w:rPr>
        <w:t xml:space="preserve">The off-street parking and loading provisions of this chapter shall apply to all buildings and structures erected and all uses of land established after the effective date of this chapter. Where a building permit has been issued prior to the effective date of this chapter and </w:t>
      </w:r>
      <w:proofErr w:type="gramStart"/>
      <w:r>
        <w:rPr>
          <w:rFonts w:ascii="Ebrima" w:eastAsia="Ebrima" w:hAnsi="Ebrima" w:cs="Ebrima"/>
          <w:sz w:val="20"/>
          <w:szCs w:val="20"/>
        </w:rPr>
        <w:t>provided that</w:t>
      </w:r>
      <w:proofErr w:type="gramEnd"/>
      <w:r>
        <w:rPr>
          <w:rFonts w:ascii="Ebrima" w:eastAsia="Ebrima" w:hAnsi="Ebrima" w:cs="Ebrima"/>
          <w:sz w:val="20"/>
          <w:szCs w:val="20"/>
        </w:rPr>
        <w:t xml:space="preserve"> construction is begun within six months of such effective date and diligently pursued to completion within 18 months of the effective date of this chapter, parking</w:t>
      </w:r>
      <w:ins w:id="13" w:author="John Brems" w:date="2024-09-09T12:06:00Z" w16du:dateUtc="2024-09-09T18:06:00Z">
        <w:r w:rsidR="002A173E">
          <w:rPr>
            <w:rFonts w:ascii="Ebrima" w:eastAsia="Ebrima" w:hAnsi="Ebrima" w:cs="Ebrima"/>
            <w:sz w:val="20"/>
            <w:szCs w:val="20"/>
          </w:rPr>
          <w:t>,</w:t>
        </w:r>
      </w:ins>
      <w:r>
        <w:rPr>
          <w:rFonts w:ascii="Ebrima" w:eastAsia="Ebrima" w:hAnsi="Ebrima" w:cs="Ebrima"/>
          <w:sz w:val="20"/>
          <w:szCs w:val="20"/>
        </w:rPr>
        <w:t xml:space="preserve"> and loading facilities in the amounts required for the issuance of said building permit may be provided in lieu of any different amounts required by this chapter. If such </w:t>
      </w:r>
      <w:ins w:id="14" w:author="John Brems" w:date="2024-09-09T12:06:00Z" w16du:dateUtc="2024-09-09T18:06:00Z">
        <w:r w:rsidR="002A173E">
          <w:rPr>
            <w:rFonts w:ascii="Ebrima" w:eastAsia="Ebrima" w:hAnsi="Ebrima" w:cs="Ebrima"/>
            <w:sz w:val="20"/>
            <w:szCs w:val="20"/>
          </w:rPr>
          <w:t xml:space="preserve">a </w:t>
        </w:r>
      </w:ins>
      <w:r>
        <w:rPr>
          <w:rFonts w:ascii="Ebrima" w:eastAsia="Ebrima" w:hAnsi="Ebrima" w:cs="Ebrima"/>
          <w:sz w:val="20"/>
          <w:szCs w:val="20"/>
        </w:rPr>
        <w:t>building permit pertains to a stage of development only, any subsequent stage for which a building permit is required shall comply with the parking and loading requirements set forth in this chapter.</w:t>
      </w:r>
    </w:p>
    <w:p w14:paraId="414496EB" w14:textId="77777777" w:rsidR="00D72B99" w:rsidRDefault="00CF767C">
      <w:pPr>
        <w:widowControl w:val="0"/>
        <w:numPr>
          <w:ilvl w:val="2"/>
          <w:numId w:val="58"/>
        </w:numPr>
        <w:tabs>
          <w:tab w:val="left" w:pos="937"/>
        </w:tabs>
        <w:spacing w:line="240" w:lineRule="auto"/>
        <w:ind w:right="220" w:firstLine="166"/>
        <w:jc w:val="both"/>
        <w:rPr>
          <w:rFonts w:ascii="Ebrima" w:eastAsia="Ebrima" w:hAnsi="Ebrima" w:cs="Ebrima"/>
        </w:rPr>
      </w:pPr>
      <w:r>
        <w:rPr>
          <w:rFonts w:ascii="Ebrima" w:eastAsia="Ebrima" w:hAnsi="Ebrima" w:cs="Ebrima"/>
          <w:sz w:val="20"/>
          <w:szCs w:val="20"/>
        </w:rPr>
        <w:t xml:space="preserve">When the intensity of any building, structure, or premises is increased through the addition of dwelling units, gross floor area, seating capacity, or other units of measurement specified herein for required parking or loading facilities, additional parking and loading facilities shall be provided in the amounts by which the requirements for the intensified use exceed those for the existing use. </w:t>
      </w:r>
    </w:p>
    <w:p w14:paraId="7F5E7C1A" w14:textId="77777777" w:rsidR="00D72B99" w:rsidRDefault="00D72B99">
      <w:pPr>
        <w:widowControl w:val="0"/>
        <w:spacing w:line="240" w:lineRule="auto"/>
        <w:rPr>
          <w:rFonts w:ascii="Ebrima" w:eastAsia="Ebrima" w:hAnsi="Ebrima" w:cs="Ebrima"/>
          <w:sz w:val="20"/>
          <w:szCs w:val="20"/>
        </w:rPr>
      </w:pPr>
    </w:p>
    <w:p w14:paraId="23EB68ED" w14:textId="77777777" w:rsidR="00604298" w:rsidRDefault="00604298">
      <w:pPr>
        <w:pStyle w:val="Heading2"/>
        <w:keepNext w:val="0"/>
        <w:keepLines w:val="0"/>
        <w:widowControl w:val="0"/>
        <w:spacing w:before="0" w:after="0" w:line="240" w:lineRule="auto"/>
        <w:ind w:left="216"/>
      </w:pPr>
      <w:bookmarkStart w:id="15" w:name="_dgnuj4hs58l8" w:colFirst="0" w:colLast="0"/>
      <w:bookmarkStart w:id="16" w:name="_8p4rir6d3g8z" w:colFirst="0" w:colLast="0"/>
      <w:bookmarkStart w:id="17" w:name="_a0d3jo6f2r37" w:colFirst="0" w:colLast="0"/>
      <w:bookmarkEnd w:id="15"/>
      <w:bookmarkEnd w:id="16"/>
      <w:bookmarkEnd w:id="17"/>
    </w:p>
    <w:p w14:paraId="7B6933D1" w14:textId="141FD2EC" w:rsidR="00D72B99" w:rsidRDefault="00CF767C">
      <w:pPr>
        <w:pStyle w:val="Heading2"/>
        <w:keepNext w:val="0"/>
        <w:keepLines w:val="0"/>
        <w:widowControl w:val="0"/>
        <w:spacing w:before="0" w:after="0" w:line="240" w:lineRule="auto"/>
        <w:ind w:left="216"/>
      </w:pPr>
      <w:r>
        <w:t>6 - 2. Off-street parking required.</w:t>
      </w:r>
    </w:p>
    <w:p w14:paraId="0DF5D695" w14:textId="78E49269" w:rsidR="00D72B99" w:rsidRDefault="00CF767C">
      <w:pPr>
        <w:widowControl w:val="0"/>
        <w:spacing w:before="1" w:line="240" w:lineRule="auto"/>
        <w:ind w:left="216" w:right="221" w:firstLine="110"/>
        <w:jc w:val="both"/>
        <w:rPr>
          <w:rFonts w:ascii="Ebrima" w:eastAsia="Ebrima" w:hAnsi="Ebrima" w:cs="Ebrima"/>
          <w:sz w:val="20"/>
          <w:szCs w:val="20"/>
        </w:rPr>
      </w:pPr>
      <w:r>
        <w:rPr>
          <w:rFonts w:ascii="Ebrima" w:eastAsia="Ebrima" w:hAnsi="Ebrima" w:cs="Ebrima"/>
          <w:sz w:val="20"/>
          <w:szCs w:val="20"/>
        </w:rPr>
        <w:t>At the time any building or structure is erected, enlarged, increased in capacity</w:t>
      </w:r>
      <w:ins w:id="18" w:author="John Brems" w:date="2024-09-09T12:07:00Z" w16du:dateUtc="2024-09-09T18:07:00Z">
        <w:r w:rsidR="002A173E">
          <w:rPr>
            <w:rFonts w:ascii="Ebrima" w:eastAsia="Ebrima" w:hAnsi="Ebrima" w:cs="Ebrima"/>
            <w:sz w:val="20"/>
            <w:szCs w:val="20"/>
          </w:rPr>
          <w:t>,</w:t>
        </w:r>
      </w:ins>
      <w:r>
        <w:rPr>
          <w:rFonts w:ascii="Ebrima" w:eastAsia="Ebrima" w:hAnsi="Ebrima" w:cs="Ebrima"/>
          <w:sz w:val="20"/>
          <w:szCs w:val="20"/>
        </w:rPr>
        <w:t xml:space="preserve"> or any use is established, </w:t>
      </w:r>
      <w:del w:id="19" w:author="John Brems" w:date="2024-09-09T12:07:00Z" w16du:dateUtc="2024-09-09T18:07:00Z">
        <w:r w:rsidDel="002A173E">
          <w:rPr>
            <w:rFonts w:ascii="Ebrima" w:eastAsia="Ebrima" w:hAnsi="Ebrima" w:cs="Ebrima"/>
            <w:sz w:val="20"/>
            <w:szCs w:val="20"/>
          </w:rPr>
          <w:delText>there shall be provided off-street parking spaces for automobiles</w:delText>
        </w:r>
      </w:del>
      <w:ins w:id="20" w:author="John Brems" w:date="2024-09-09T12:07:00Z" w16du:dateUtc="2024-09-09T18:07:00Z">
        <w:r w:rsidR="002A173E">
          <w:rPr>
            <w:rFonts w:ascii="Ebrima" w:eastAsia="Ebrima" w:hAnsi="Ebrima" w:cs="Ebrima"/>
            <w:sz w:val="20"/>
            <w:szCs w:val="20"/>
          </w:rPr>
          <w:t>off-street parking spaces for automobiles shall be provided</w:t>
        </w:r>
      </w:ins>
      <w:r>
        <w:rPr>
          <w:rFonts w:ascii="Ebrima" w:eastAsia="Ebrima" w:hAnsi="Ebrima" w:cs="Ebrima"/>
          <w:sz w:val="20"/>
          <w:szCs w:val="20"/>
        </w:rPr>
        <w:t xml:space="preserve"> in accordance with the requirements of this chapter.</w:t>
      </w:r>
    </w:p>
    <w:p w14:paraId="2B35DD22" w14:textId="77777777" w:rsidR="00D72B99" w:rsidRDefault="00D72B99">
      <w:pPr>
        <w:widowControl w:val="0"/>
        <w:spacing w:line="183" w:lineRule="auto"/>
        <w:ind w:left="216"/>
        <w:rPr>
          <w:rFonts w:ascii="Ebrima" w:eastAsia="Ebrima" w:hAnsi="Ebrima" w:cs="Ebrima"/>
          <w:sz w:val="20"/>
          <w:szCs w:val="20"/>
        </w:rPr>
      </w:pPr>
    </w:p>
    <w:p w14:paraId="3B95BA44" w14:textId="77777777" w:rsidR="00604298" w:rsidRDefault="00604298">
      <w:pPr>
        <w:pStyle w:val="Heading2"/>
        <w:keepNext w:val="0"/>
        <w:keepLines w:val="0"/>
        <w:widowControl w:val="0"/>
        <w:spacing w:before="0" w:after="0" w:line="240" w:lineRule="auto"/>
        <w:ind w:left="216" w:right="221"/>
      </w:pPr>
      <w:bookmarkStart w:id="21" w:name="_zbzfxkb2oa2k" w:colFirst="0" w:colLast="0"/>
      <w:bookmarkStart w:id="22" w:name="_u8dwrqy19tkk" w:colFirst="0" w:colLast="0"/>
      <w:bookmarkEnd w:id="21"/>
      <w:bookmarkEnd w:id="22"/>
    </w:p>
    <w:p w14:paraId="5309CA1F" w14:textId="192500A0" w:rsidR="00D72B99" w:rsidRDefault="00CF767C">
      <w:pPr>
        <w:pStyle w:val="Heading2"/>
        <w:keepNext w:val="0"/>
        <w:keepLines w:val="0"/>
        <w:widowControl w:val="0"/>
        <w:spacing w:before="0" w:after="0" w:line="240" w:lineRule="auto"/>
        <w:ind w:left="216" w:right="221"/>
      </w:pPr>
      <w:r>
        <w:t>6 - 3. Site plan requirements for a building permit.</w:t>
      </w:r>
    </w:p>
    <w:p w14:paraId="399BF4E2" w14:textId="6575E3BF" w:rsidR="00D72B99" w:rsidRDefault="00CF767C">
      <w:pPr>
        <w:widowControl w:val="0"/>
        <w:spacing w:before="3" w:line="240" w:lineRule="auto"/>
        <w:ind w:left="216" w:right="225" w:firstLine="110"/>
        <w:jc w:val="both"/>
        <w:rPr>
          <w:rFonts w:ascii="Ebrima" w:eastAsia="Ebrima" w:hAnsi="Ebrima" w:cs="Ebrima"/>
          <w:sz w:val="20"/>
          <w:szCs w:val="20"/>
        </w:rPr>
      </w:pPr>
      <w:r>
        <w:rPr>
          <w:rFonts w:ascii="Ebrima" w:eastAsia="Ebrima" w:hAnsi="Ebrima" w:cs="Ebrima"/>
          <w:sz w:val="20"/>
          <w:szCs w:val="20"/>
        </w:rPr>
        <w:t>Any application for a building permit shall include a site plan</w:t>
      </w:r>
      <w:del w:id="23" w:author="John Brems" w:date="2024-09-09T12:07:00Z" w16du:dateUtc="2024-09-09T18:07:00Z">
        <w:r w:rsidDel="002A173E">
          <w:rPr>
            <w:rFonts w:ascii="Ebrima" w:eastAsia="Ebrima" w:hAnsi="Ebrima" w:cs="Ebrima"/>
            <w:sz w:val="20"/>
            <w:szCs w:val="20"/>
          </w:rPr>
          <w:delText>,</w:delText>
        </w:r>
      </w:del>
      <w:r>
        <w:rPr>
          <w:rFonts w:ascii="Ebrima" w:eastAsia="Ebrima" w:hAnsi="Ebrima" w:cs="Ebrima"/>
          <w:sz w:val="20"/>
          <w:szCs w:val="20"/>
        </w:rPr>
        <w:t xml:space="preserve"> drawn to scale and fully dimensioned, showing any off-street parking or loading facilities. </w:t>
      </w:r>
    </w:p>
    <w:p w14:paraId="2F0E51FA" w14:textId="77777777" w:rsidR="00D72B99" w:rsidRDefault="00D72B99">
      <w:pPr>
        <w:widowControl w:val="0"/>
        <w:spacing w:before="9" w:line="240" w:lineRule="auto"/>
        <w:rPr>
          <w:rFonts w:ascii="Ebrima" w:eastAsia="Ebrima" w:hAnsi="Ebrima" w:cs="Ebrima"/>
          <w:sz w:val="20"/>
          <w:szCs w:val="20"/>
        </w:rPr>
      </w:pPr>
    </w:p>
    <w:p w14:paraId="73E6744F" w14:textId="77777777" w:rsidR="00604298" w:rsidRDefault="00604298">
      <w:pPr>
        <w:pStyle w:val="Heading2"/>
        <w:widowControl w:val="0"/>
        <w:spacing w:before="0" w:after="0" w:line="240" w:lineRule="auto"/>
        <w:ind w:left="216" w:right="221"/>
      </w:pPr>
      <w:bookmarkStart w:id="24" w:name="_ukv6hbvyby2r" w:colFirst="0" w:colLast="0"/>
      <w:bookmarkStart w:id="25" w:name="_ixk9p8oxzd6c" w:colFirst="0" w:colLast="0"/>
      <w:bookmarkEnd w:id="24"/>
      <w:bookmarkEnd w:id="25"/>
    </w:p>
    <w:p w14:paraId="6F1B715F" w14:textId="7A1788C2" w:rsidR="00D72B99" w:rsidRDefault="00CF767C">
      <w:pPr>
        <w:pStyle w:val="Heading2"/>
        <w:widowControl w:val="0"/>
        <w:spacing w:before="0" w:after="0" w:line="240" w:lineRule="auto"/>
        <w:ind w:left="216" w:right="221"/>
      </w:pPr>
      <w:r>
        <w:t xml:space="preserve">6 - 4. Access to individual parking spaces. </w:t>
      </w:r>
    </w:p>
    <w:p w14:paraId="0AD94C91" w14:textId="77777777" w:rsidR="00D72B99" w:rsidRDefault="00CF767C">
      <w:pPr>
        <w:widowControl w:val="0"/>
        <w:spacing w:line="240" w:lineRule="auto"/>
        <w:ind w:left="216" w:right="221"/>
        <w:rPr>
          <w:rFonts w:ascii="Ebrima" w:eastAsia="Ebrima" w:hAnsi="Ebrima" w:cs="Ebrima"/>
          <w:sz w:val="20"/>
          <w:szCs w:val="20"/>
        </w:rPr>
      </w:pPr>
      <w:r>
        <w:rPr>
          <w:rFonts w:ascii="Ebrima" w:eastAsia="Ebrima" w:hAnsi="Ebrima" w:cs="Ebrima"/>
          <w:sz w:val="20"/>
          <w:szCs w:val="20"/>
        </w:rPr>
        <w:t xml:space="preserve">Except for single-family and two-family dwellings, access to each parking space shall be from a private driveway and not from a public street. </w:t>
      </w:r>
    </w:p>
    <w:p w14:paraId="44680A35" w14:textId="77777777" w:rsidR="007854D3" w:rsidRDefault="007854D3">
      <w:pPr>
        <w:pStyle w:val="Heading2"/>
        <w:keepNext w:val="0"/>
        <w:keepLines w:val="0"/>
        <w:widowControl w:val="0"/>
        <w:spacing w:before="0" w:after="0" w:line="240" w:lineRule="auto"/>
        <w:ind w:left="216"/>
      </w:pPr>
      <w:bookmarkStart w:id="26" w:name="_7h4ma0h76zt3" w:colFirst="0" w:colLast="0"/>
      <w:bookmarkStart w:id="27" w:name="_r3vd0v1bwsqh" w:colFirst="0" w:colLast="0"/>
      <w:bookmarkEnd w:id="26"/>
      <w:bookmarkEnd w:id="27"/>
    </w:p>
    <w:p w14:paraId="4ED3EC9A" w14:textId="77777777" w:rsidR="00604298" w:rsidRDefault="00604298">
      <w:pPr>
        <w:pStyle w:val="Heading2"/>
        <w:keepNext w:val="0"/>
        <w:keepLines w:val="0"/>
        <w:widowControl w:val="0"/>
        <w:spacing w:before="0" w:after="0" w:line="240" w:lineRule="auto"/>
        <w:ind w:left="216"/>
      </w:pPr>
    </w:p>
    <w:p w14:paraId="3914E08E" w14:textId="77777777" w:rsidR="00604298" w:rsidRDefault="00604298">
      <w:pPr>
        <w:pStyle w:val="Heading2"/>
        <w:keepNext w:val="0"/>
        <w:keepLines w:val="0"/>
        <w:widowControl w:val="0"/>
        <w:spacing w:before="0" w:after="0" w:line="240" w:lineRule="auto"/>
        <w:ind w:left="216"/>
      </w:pPr>
    </w:p>
    <w:p w14:paraId="623E437E" w14:textId="77777777" w:rsidR="00604298" w:rsidRDefault="00604298">
      <w:pPr>
        <w:pStyle w:val="Heading2"/>
        <w:keepNext w:val="0"/>
        <w:keepLines w:val="0"/>
        <w:widowControl w:val="0"/>
        <w:spacing w:before="0" w:after="0" w:line="240" w:lineRule="auto"/>
        <w:ind w:left="216"/>
      </w:pPr>
    </w:p>
    <w:p w14:paraId="44C0CBF2" w14:textId="77777777" w:rsidR="00604298" w:rsidRDefault="00604298">
      <w:pPr>
        <w:pStyle w:val="Heading2"/>
        <w:keepNext w:val="0"/>
        <w:keepLines w:val="0"/>
        <w:widowControl w:val="0"/>
        <w:spacing w:before="0" w:after="0" w:line="240" w:lineRule="auto"/>
        <w:ind w:left="216"/>
      </w:pPr>
    </w:p>
    <w:p w14:paraId="51D85D3C" w14:textId="09B01FCE" w:rsidR="00D72B99" w:rsidRDefault="00CF767C">
      <w:pPr>
        <w:pStyle w:val="Heading2"/>
        <w:keepNext w:val="0"/>
        <w:keepLines w:val="0"/>
        <w:widowControl w:val="0"/>
        <w:spacing w:before="0" w:after="0" w:line="240" w:lineRule="auto"/>
        <w:ind w:left="216"/>
      </w:pPr>
      <w:r>
        <w:t>6 - 5. Number of parking spaces.</w:t>
      </w:r>
    </w:p>
    <w:p w14:paraId="747DB3E4" w14:textId="77777777" w:rsidR="00D72B99" w:rsidRDefault="00CF767C">
      <w:pPr>
        <w:widowControl w:val="0"/>
        <w:numPr>
          <w:ilvl w:val="0"/>
          <w:numId w:val="9"/>
        </w:numPr>
        <w:tabs>
          <w:tab w:val="left" w:pos="937"/>
        </w:tabs>
        <w:spacing w:before="3" w:line="240" w:lineRule="auto"/>
        <w:ind w:right="221" w:firstLine="166"/>
        <w:rPr>
          <w:rFonts w:ascii="Ebrima" w:eastAsia="Ebrima" w:hAnsi="Ebrima" w:cs="Ebrima"/>
        </w:rPr>
      </w:pPr>
      <w:r>
        <w:rPr>
          <w:rFonts w:ascii="Ebrima" w:eastAsia="Ebrima" w:hAnsi="Ebrima" w:cs="Ebrima"/>
          <w:sz w:val="20"/>
          <w:szCs w:val="20"/>
        </w:rPr>
        <w:lastRenderedPageBreak/>
        <w:t xml:space="preserve">The minimum number of off-street parking spaces required shall be as follows: </w:t>
      </w:r>
    </w:p>
    <w:p w14:paraId="495D51D4" w14:textId="77777777" w:rsidR="00D72B99" w:rsidRDefault="00D72B99">
      <w:pPr>
        <w:widowControl w:val="0"/>
        <w:spacing w:before="5" w:line="240" w:lineRule="auto"/>
        <w:rPr>
          <w:rFonts w:ascii="Ebrima" w:eastAsia="Ebrima" w:hAnsi="Ebrima" w:cs="Ebrima"/>
          <w:sz w:val="20"/>
          <w:szCs w:val="20"/>
        </w:rPr>
      </w:pPr>
    </w:p>
    <w:tbl>
      <w:tblPr>
        <w:tblStyle w:val="a"/>
        <w:tblW w:w="9361" w:type="dxa"/>
        <w:tblInd w:w="2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3580"/>
        <w:gridCol w:w="5781"/>
      </w:tblGrid>
      <w:tr w:rsidR="00D72B99" w14:paraId="0A24A880" w14:textId="77777777">
        <w:trPr>
          <w:trHeight w:val="571"/>
        </w:trPr>
        <w:tc>
          <w:tcPr>
            <w:tcW w:w="9361" w:type="dxa"/>
            <w:gridSpan w:val="2"/>
            <w:tcBorders>
              <w:top w:val="single" w:sz="8" w:space="0" w:color="000000"/>
              <w:bottom w:val="single" w:sz="8" w:space="0" w:color="000000"/>
            </w:tcBorders>
          </w:tcPr>
          <w:p w14:paraId="1C191AC5" w14:textId="77777777" w:rsidR="00D72B99" w:rsidRDefault="00CF767C">
            <w:pPr>
              <w:widowControl w:val="0"/>
              <w:spacing w:before="169" w:line="240" w:lineRule="auto"/>
              <w:ind w:left="18"/>
              <w:jc w:val="center"/>
              <w:rPr>
                <w:rFonts w:ascii="Ebrima" w:eastAsia="Ebrima" w:hAnsi="Ebrima" w:cs="Ebrima"/>
                <w:b/>
                <w:sz w:val="20"/>
                <w:szCs w:val="20"/>
              </w:rPr>
            </w:pPr>
            <w:r>
              <w:rPr>
                <w:rFonts w:ascii="Ebrima" w:eastAsia="Ebrima" w:hAnsi="Ebrima" w:cs="Ebrima"/>
                <w:b/>
                <w:sz w:val="20"/>
                <w:szCs w:val="20"/>
              </w:rPr>
              <w:t>Table 6.1 Parking Requirements</w:t>
            </w:r>
          </w:p>
        </w:tc>
      </w:tr>
      <w:tr w:rsidR="00D72B99" w14:paraId="3C7383EC" w14:textId="77777777">
        <w:trPr>
          <w:trHeight w:val="571"/>
        </w:trPr>
        <w:tc>
          <w:tcPr>
            <w:tcW w:w="3580" w:type="dxa"/>
            <w:tcBorders>
              <w:top w:val="single" w:sz="8" w:space="0" w:color="000000"/>
              <w:bottom w:val="single" w:sz="8" w:space="0" w:color="000000"/>
              <w:right w:val="single" w:sz="8" w:space="0" w:color="000000"/>
            </w:tcBorders>
          </w:tcPr>
          <w:p w14:paraId="3B60DB11" w14:textId="77777777" w:rsidR="00D72B99" w:rsidRDefault="00CF767C">
            <w:pPr>
              <w:widowControl w:val="0"/>
              <w:spacing w:before="54" w:line="240" w:lineRule="auto"/>
              <w:ind w:left="15"/>
              <w:jc w:val="center"/>
              <w:rPr>
                <w:rFonts w:ascii="Ebrima" w:eastAsia="Ebrima" w:hAnsi="Ebrima" w:cs="Ebrima"/>
                <w:sz w:val="20"/>
                <w:szCs w:val="20"/>
              </w:rPr>
            </w:pPr>
            <w:r>
              <w:rPr>
                <w:rFonts w:ascii="Ebrima" w:eastAsia="Ebrima" w:hAnsi="Ebrima" w:cs="Ebrima"/>
                <w:sz w:val="20"/>
                <w:szCs w:val="20"/>
              </w:rPr>
              <w:t>Uses</w:t>
            </w:r>
          </w:p>
        </w:tc>
        <w:tc>
          <w:tcPr>
            <w:tcW w:w="5781" w:type="dxa"/>
            <w:tcBorders>
              <w:top w:val="single" w:sz="8" w:space="0" w:color="000000"/>
              <w:left w:val="single" w:sz="8" w:space="0" w:color="000000"/>
              <w:bottom w:val="single" w:sz="8" w:space="0" w:color="000000"/>
            </w:tcBorders>
          </w:tcPr>
          <w:p w14:paraId="0DC0E73B" w14:textId="77777777" w:rsidR="00D72B99" w:rsidRDefault="00CF767C">
            <w:pPr>
              <w:widowControl w:val="0"/>
              <w:spacing w:before="169" w:line="240" w:lineRule="auto"/>
              <w:ind w:left="18"/>
              <w:jc w:val="center"/>
              <w:rPr>
                <w:rFonts w:ascii="Ebrima" w:eastAsia="Ebrima" w:hAnsi="Ebrima" w:cs="Ebrima"/>
                <w:sz w:val="20"/>
                <w:szCs w:val="20"/>
              </w:rPr>
            </w:pPr>
            <w:r>
              <w:rPr>
                <w:rFonts w:ascii="Ebrima" w:eastAsia="Ebrima" w:hAnsi="Ebrima" w:cs="Ebrima"/>
                <w:sz w:val="20"/>
                <w:szCs w:val="20"/>
              </w:rPr>
              <w:t>Requirement</w:t>
            </w:r>
          </w:p>
        </w:tc>
      </w:tr>
      <w:tr w:rsidR="00D72B99" w14:paraId="3C562712" w14:textId="77777777">
        <w:trPr>
          <w:trHeight w:val="571"/>
        </w:trPr>
        <w:tc>
          <w:tcPr>
            <w:tcW w:w="3580" w:type="dxa"/>
            <w:tcBorders>
              <w:top w:val="single" w:sz="8" w:space="0" w:color="000000"/>
              <w:bottom w:val="single" w:sz="8" w:space="0" w:color="000000"/>
              <w:right w:val="single" w:sz="8" w:space="0" w:color="000000"/>
            </w:tcBorders>
          </w:tcPr>
          <w:p w14:paraId="3698C522" w14:textId="77777777" w:rsidR="00D72B99" w:rsidRDefault="00CF767C">
            <w:pPr>
              <w:widowControl w:val="0"/>
              <w:spacing w:before="54" w:line="240" w:lineRule="auto"/>
              <w:ind w:left="15"/>
              <w:rPr>
                <w:rFonts w:ascii="Ebrima" w:eastAsia="Ebrima" w:hAnsi="Ebrima" w:cs="Ebrima"/>
                <w:sz w:val="20"/>
                <w:szCs w:val="20"/>
              </w:rPr>
            </w:pPr>
            <w:r>
              <w:rPr>
                <w:rFonts w:ascii="Ebrima" w:eastAsia="Ebrima" w:hAnsi="Ebrima" w:cs="Ebrima"/>
                <w:sz w:val="20"/>
                <w:szCs w:val="20"/>
              </w:rPr>
              <w:t>Athletic club, sports club/health spa</w:t>
            </w:r>
          </w:p>
        </w:tc>
        <w:tc>
          <w:tcPr>
            <w:tcW w:w="5781" w:type="dxa"/>
            <w:tcBorders>
              <w:top w:val="single" w:sz="8" w:space="0" w:color="000000"/>
              <w:left w:val="single" w:sz="8" w:space="0" w:color="000000"/>
              <w:bottom w:val="single" w:sz="8" w:space="0" w:color="000000"/>
            </w:tcBorders>
          </w:tcPr>
          <w:p w14:paraId="1DCF7F5F" w14:textId="77777777" w:rsidR="00D72B99" w:rsidRDefault="00CF767C">
            <w:pPr>
              <w:widowControl w:val="0"/>
              <w:spacing w:before="169" w:line="240" w:lineRule="auto"/>
              <w:ind w:left="18"/>
              <w:rPr>
                <w:rFonts w:ascii="Ebrima" w:eastAsia="Ebrima" w:hAnsi="Ebrima" w:cs="Ebrima"/>
                <w:sz w:val="20"/>
                <w:szCs w:val="20"/>
              </w:rPr>
            </w:pPr>
            <w:r>
              <w:rPr>
                <w:rFonts w:ascii="Ebrima" w:eastAsia="Ebrima" w:hAnsi="Ebrima" w:cs="Ebrima"/>
                <w:sz w:val="20"/>
                <w:szCs w:val="20"/>
              </w:rPr>
              <w:t>4.37 spaces per 1,000 square feet of gross floor area</w:t>
            </w:r>
          </w:p>
        </w:tc>
      </w:tr>
      <w:tr w:rsidR="00D72B99" w14:paraId="391C38E2" w14:textId="77777777">
        <w:trPr>
          <w:trHeight w:val="571"/>
        </w:trPr>
        <w:tc>
          <w:tcPr>
            <w:tcW w:w="3580" w:type="dxa"/>
            <w:tcBorders>
              <w:top w:val="single" w:sz="8" w:space="0" w:color="000000"/>
              <w:bottom w:val="single" w:sz="8" w:space="0" w:color="000000"/>
              <w:right w:val="single" w:sz="8" w:space="0" w:color="000000"/>
            </w:tcBorders>
          </w:tcPr>
          <w:p w14:paraId="5025A2EC" w14:textId="77777777" w:rsidR="00D72B99" w:rsidRDefault="00CF767C">
            <w:pPr>
              <w:widowControl w:val="0"/>
              <w:spacing w:before="54" w:line="240" w:lineRule="auto"/>
              <w:ind w:left="15"/>
              <w:rPr>
                <w:rFonts w:ascii="Ebrima" w:eastAsia="Ebrima" w:hAnsi="Ebrima" w:cs="Ebrima"/>
                <w:sz w:val="20"/>
                <w:szCs w:val="20"/>
              </w:rPr>
            </w:pPr>
            <w:r>
              <w:rPr>
                <w:rFonts w:ascii="Ebrima" w:eastAsia="Ebrima" w:hAnsi="Ebrima" w:cs="Ebrima"/>
                <w:sz w:val="20"/>
                <w:szCs w:val="20"/>
              </w:rPr>
              <w:t>Bank, located within a shopping center or store</w:t>
            </w:r>
          </w:p>
        </w:tc>
        <w:tc>
          <w:tcPr>
            <w:tcW w:w="5781" w:type="dxa"/>
            <w:tcBorders>
              <w:top w:val="single" w:sz="8" w:space="0" w:color="000000"/>
              <w:left w:val="single" w:sz="8" w:space="0" w:color="000000"/>
              <w:bottom w:val="single" w:sz="8" w:space="0" w:color="000000"/>
            </w:tcBorders>
          </w:tcPr>
          <w:p w14:paraId="4EE81937" w14:textId="77777777" w:rsidR="00D72B99" w:rsidRDefault="00CF767C">
            <w:pPr>
              <w:widowControl w:val="0"/>
              <w:spacing w:before="169" w:line="240" w:lineRule="auto"/>
              <w:ind w:left="18"/>
              <w:rPr>
                <w:rFonts w:ascii="Ebrima" w:eastAsia="Ebrima" w:hAnsi="Ebrima" w:cs="Ebrima"/>
                <w:sz w:val="20"/>
                <w:szCs w:val="20"/>
              </w:rPr>
            </w:pPr>
            <w:r>
              <w:rPr>
                <w:rFonts w:ascii="Ebrima" w:eastAsia="Ebrima" w:hAnsi="Ebrima" w:cs="Ebrima"/>
                <w:sz w:val="20"/>
                <w:szCs w:val="20"/>
              </w:rPr>
              <w:t>0.63 spaces per 1,000 square feet of gross floor area</w:t>
            </w:r>
          </w:p>
        </w:tc>
      </w:tr>
      <w:tr w:rsidR="00D72B99" w14:paraId="52D29C59" w14:textId="77777777">
        <w:trPr>
          <w:trHeight w:val="571"/>
        </w:trPr>
        <w:tc>
          <w:tcPr>
            <w:tcW w:w="3580" w:type="dxa"/>
            <w:tcBorders>
              <w:top w:val="single" w:sz="8" w:space="0" w:color="000000"/>
              <w:bottom w:val="single" w:sz="8" w:space="0" w:color="000000"/>
              <w:right w:val="single" w:sz="8" w:space="0" w:color="000000"/>
            </w:tcBorders>
          </w:tcPr>
          <w:p w14:paraId="0ABF1125" w14:textId="77777777" w:rsidR="00D72B99" w:rsidRDefault="00CF767C">
            <w:pPr>
              <w:widowControl w:val="0"/>
              <w:spacing w:before="54" w:line="240" w:lineRule="auto"/>
              <w:ind w:left="15"/>
              <w:rPr>
                <w:rFonts w:ascii="Ebrima" w:eastAsia="Ebrima" w:hAnsi="Ebrima" w:cs="Ebrima"/>
                <w:sz w:val="20"/>
                <w:szCs w:val="20"/>
              </w:rPr>
            </w:pPr>
            <w:r>
              <w:rPr>
                <w:rFonts w:ascii="Ebrima" w:eastAsia="Ebrima" w:hAnsi="Ebrima" w:cs="Ebrima"/>
                <w:sz w:val="20"/>
                <w:szCs w:val="20"/>
              </w:rPr>
              <w:t>Bank</w:t>
            </w:r>
          </w:p>
        </w:tc>
        <w:tc>
          <w:tcPr>
            <w:tcW w:w="5781" w:type="dxa"/>
            <w:tcBorders>
              <w:top w:val="single" w:sz="8" w:space="0" w:color="000000"/>
              <w:left w:val="single" w:sz="8" w:space="0" w:color="000000"/>
              <w:bottom w:val="single" w:sz="8" w:space="0" w:color="000000"/>
            </w:tcBorders>
          </w:tcPr>
          <w:p w14:paraId="5F016027" w14:textId="77777777" w:rsidR="00D72B99" w:rsidRDefault="00CF767C">
            <w:pPr>
              <w:widowControl w:val="0"/>
              <w:spacing w:before="169" w:line="240" w:lineRule="auto"/>
              <w:ind w:left="18"/>
              <w:rPr>
                <w:rFonts w:ascii="Ebrima" w:eastAsia="Ebrima" w:hAnsi="Ebrima" w:cs="Ebrima"/>
                <w:sz w:val="20"/>
                <w:szCs w:val="20"/>
              </w:rPr>
            </w:pPr>
            <w:r>
              <w:rPr>
                <w:rFonts w:ascii="Ebrima" w:eastAsia="Ebrima" w:hAnsi="Ebrima" w:cs="Ebrima"/>
                <w:sz w:val="20"/>
                <w:szCs w:val="20"/>
              </w:rPr>
              <w:t>4.23 spaces per 1,000 square feet of gross floor area</w:t>
            </w:r>
          </w:p>
        </w:tc>
      </w:tr>
      <w:tr w:rsidR="00D72B99" w14:paraId="2D24E1B3" w14:textId="77777777">
        <w:trPr>
          <w:trHeight w:val="571"/>
        </w:trPr>
        <w:tc>
          <w:tcPr>
            <w:tcW w:w="3580" w:type="dxa"/>
            <w:tcBorders>
              <w:top w:val="single" w:sz="8" w:space="0" w:color="000000"/>
              <w:bottom w:val="single" w:sz="8" w:space="0" w:color="000000"/>
              <w:right w:val="single" w:sz="8" w:space="0" w:color="000000"/>
            </w:tcBorders>
          </w:tcPr>
          <w:p w14:paraId="74C4D68C" w14:textId="77777777" w:rsidR="00D72B99" w:rsidRDefault="00CF767C">
            <w:pPr>
              <w:widowControl w:val="0"/>
              <w:spacing w:before="54" w:line="240" w:lineRule="auto"/>
              <w:ind w:left="15"/>
              <w:rPr>
                <w:rFonts w:ascii="Ebrima" w:eastAsia="Ebrima" w:hAnsi="Ebrima" w:cs="Ebrima"/>
                <w:sz w:val="20"/>
                <w:szCs w:val="20"/>
              </w:rPr>
            </w:pPr>
            <w:r>
              <w:rPr>
                <w:rFonts w:ascii="Ebrima" w:eastAsia="Ebrima" w:hAnsi="Ebrima" w:cs="Ebrima"/>
                <w:sz w:val="20"/>
                <w:szCs w:val="20"/>
              </w:rPr>
              <w:t>Boarding house</w:t>
            </w:r>
          </w:p>
        </w:tc>
        <w:tc>
          <w:tcPr>
            <w:tcW w:w="5781" w:type="dxa"/>
            <w:tcBorders>
              <w:top w:val="single" w:sz="8" w:space="0" w:color="000000"/>
              <w:left w:val="single" w:sz="8" w:space="0" w:color="000000"/>
              <w:bottom w:val="single" w:sz="8" w:space="0" w:color="000000"/>
            </w:tcBorders>
          </w:tcPr>
          <w:p w14:paraId="3E67BF5B" w14:textId="77777777" w:rsidR="00D72B99" w:rsidRDefault="00CF767C">
            <w:pPr>
              <w:widowControl w:val="0"/>
              <w:spacing w:before="169" w:line="240" w:lineRule="auto"/>
              <w:ind w:left="18"/>
              <w:rPr>
                <w:rFonts w:ascii="Ebrima" w:eastAsia="Ebrima" w:hAnsi="Ebrima" w:cs="Ebrima"/>
                <w:sz w:val="20"/>
                <w:szCs w:val="20"/>
              </w:rPr>
            </w:pPr>
            <w:r>
              <w:rPr>
                <w:rFonts w:ascii="Ebrima" w:eastAsia="Ebrima" w:hAnsi="Ebrima" w:cs="Ebrima"/>
                <w:sz w:val="20"/>
                <w:szCs w:val="20"/>
              </w:rPr>
              <w:t>1 space for each room for rent, plus 2 spaces; 2 additional spaces if a portion of the building is used as a single dwelling unit</w:t>
            </w:r>
          </w:p>
        </w:tc>
      </w:tr>
      <w:tr w:rsidR="00D72B99" w14:paraId="288AD009" w14:textId="77777777">
        <w:trPr>
          <w:trHeight w:val="571"/>
        </w:trPr>
        <w:tc>
          <w:tcPr>
            <w:tcW w:w="3580" w:type="dxa"/>
            <w:tcBorders>
              <w:top w:val="single" w:sz="8" w:space="0" w:color="000000"/>
              <w:bottom w:val="single" w:sz="8" w:space="0" w:color="000000"/>
              <w:right w:val="single" w:sz="8" w:space="0" w:color="000000"/>
            </w:tcBorders>
          </w:tcPr>
          <w:p w14:paraId="7AF3491F" w14:textId="77777777" w:rsidR="00D72B99" w:rsidRDefault="00CF767C">
            <w:pPr>
              <w:widowControl w:val="0"/>
              <w:spacing w:before="54" w:line="240" w:lineRule="auto"/>
              <w:ind w:left="15"/>
              <w:rPr>
                <w:rFonts w:ascii="Ebrima" w:eastAsia="Ebrima" w:hAnsi="Ebrima" w:cs="Ebrima"/>
                <w:sz w:val="20"/>
                <w:szCs w:val="20"/>
              </w:rPr>
            </w:pPr>
            <w:r>
              <w:rPr>
                <w:rFonts w:ascii="Ebrima" w:eastAsia="Ebrima" w:hAnsi="Ebrima" w:cs="Ebrima"/>
                <w:sz w:val="20"/>
                <w:szCs w:val="20"/>
              </w:rPr>
              <w:t>Bowling alley</w:t>
            </w:r>
          </w:p>
        </w:tc>
        <w:tc>
          <w:tcPr>
            <w:tcW w:w="5781" w:type="dxa"/>
            <w:tcBorders>
              <w:top w:val="single" w:sz="8" w:space="0" w:color="000000"/>
              <w:left w:val="single" w:sz="8" w:space="0" w:color="000000"/>
              <w:bottom w:val="single" w:sz="8" w:space="0" w:color="000000"/>
            </w:tcBorders>
          </w:tcPr>
          <w:p w14:paraId="624913D5" w14:textId="77777777" w:rsidR="00D72B99" w:rsidRDefault="00CF767C">
            <w:pPr>
              <w:widowControl w:val="0"/>
              <w:spacing w:before="169" w:line="240" w:lineRule="auto"/>
              <w:ind w:left="18"/>
              <w:rPr>
                <w:rFonts w:ascii="Ebrima" w:eastAsia="Ebrima" w:hAnsi="Ebrima" w:cs="Ebrima"/>
                <w:sz w:val="20"/>
                <w:szCs w:val="20"/>
              </w:rPr>
            </w:pPr>
            <w:r>
              <w:rPr>
                <w:rFonts w:ascii="Ebrima" w:eastAsia="Ebrima" w:hAnsi="Ebrima" w:cs="Ebrima"/>
                <w:sz w:val="20"/>
                <w:szCs w:val="20"/>
              </w:rPr>
              <w:t>2.36 spaces per lane</w:t>
            </w:r>
          </w:p>
        </w:tc>
      </w:tr>
      <w:tr w:rsidR="00D72B99" w14:paraId="1F7DDC05" w14:textId="77777777">
        <w:trPr>
          <w:trHeight w:val="571"/>
        </w:trPr>
        <w:tc>
          <w:tcPr>
            <w:tcW w:w="3580" w:type="dxa"/>
            <w:tcBorders>
              <w:top w:val="single" w:sz="8" w:space="0" w:color="000000"/>
              <w:bottom w:val="single" w:sz="8" w:space="0" w:color="000000"/>
              <w:right w:val="single" w:sz="8" w:space="0" w:color="000000"/>
            </w:tcBorders>
          </w:tcPr>
          <w:p w14:paraId="705BB432" w14:textId="77777777" w:rsidR="00D72B99" w:rsidRDefault="00CF767C">
            <w:pPr>
              <w:widowControl w:val="0"/>
              <w:spacing w:before="54" w:line="240" w:lineRule="auto"/>
              <w:ind w:left="15"/>
              <w:rPr>
                <w:rFonts w:ascii="Ebrima" w:eastAsia="Ebrima" w:hAnsi="Ebrima" w:cs="Ebrima"/>
                <w:sz w:val="20"/>
                <w:szCs w:val="20"/>
              </w:rPr>
            </w:pPr>
            <w:r>
              <w:rPr>
                <w:rFonts w:ascii="Ebrima" w:eastAsia="Ebrima" w:hAnsi="Ebrima" w:cs="Ebrima"/>
                <w:sz w:val="20"/>
                <w:szCs w:val="20"/>
              </w:rPr>
              <w:t>Church</w:t>
            </w:r>
          </w:p>
        </w:tc>
        <w:tc>
          <w:tcPr>
            <w:tcW w:w="5781" w:type="dxa"/>
            <w:tcBorders>
              <w:top w:val="single" w:sz="8" w:space="0" w:color="000000"/>
              <w:left w:val="single" w:sz="8" w:space="0" w:color="000000"/>
              <w:bottom w:val="single" w:sz="8" w:space="0" w:color="000000"/>
            </w:tcBorders>
          </w:tcPr>
          <w:p w14:paraId="091CD495" w14:textId="77777777" w:rsidR="00D72B99" w:rsidRDefault="00CF767C">
            <w:pPr>
              <w:widowControl w:val="0"/>
              <w:spacing w:before="55" w:line="240" w:lineRule="auto"/>
              <w:ind w:left="18"/>
              <w:rPr>
                <w:rFonts w:ascii="Ebrima" w:eastAsia="Ebrima" w:hAnsi="Ebrima" w:cs="Ebrima"/>
                <w:sz w:val="20"/>
                <w:szCs w:val="20"/>
              </w:rPr>
            </w:pPr>
            <w:r>
              <w:rPr>
                <w:rFonts w:ascii="Ebrima" w:eastAsia="Ebrima" w:hAnsi="Ebrima" w:cs="Ebrima"/>
                <w:sz w:val="20"/>
                <w:szCs w:val="20"/>
              </w:rPr>
              <w:t>One and one-quarter (13) spaces for each six feet of linear pew or four seats. However:</w:t>
            </w:r>
          </w:p>
          <w:p w14:paraId="321419B1" w14:textId="77777777" w:rsidR="00D72B99" w:rsidRDefault="00CF767C">
            <w:pPr>
              <w:widowControl w:val="0"/>
              <w:numPr>
                <w:ilvl w:val="0"/>
                <w:numId w:val="39"/>
              </w:numPr>
              <w:tabs>
                <w:tab w:val="left" w:pos="715"/>
              </w:tabs>
              <w:spacing w:before="1" w:line="240" w:lineRule="auto"/>
              <w:ind w:right="-29" w:firstLine="276"/>
              <w:jc w:val="both"/>
              <w:rPr>
                <w:rFonts w:ascii="Ebrima" w:eastAsia="Ebrima" w:hAnsi="Ebrima" w:cs="Ebrima"/>
              </w:rPr>
            </w:pPr>
            <w:r>
              <w:rPr>
                <w:rFonts w:ascii="Ebrima" w:eastAsia="Ebrima" w:hAnsi="Ebrima" w:cs="Ebrima"/>
                <w:sz w:val="20"/>
                <w:szCs w:val="20"/>
              </w:rPr>
              <w:t>Where a church building is designed or intended to be used by two congregations at the same time, two and one- quarter parking spaces shall be provided for each six feet of linear pew or four seats.</w:t>
            </w:r>
          </w:p>
          <w:p w14:paraId="482A72AB" w14:textId="77777777" w:rsidR="00D72B99" w:rsidRDefault="00CF767C">
            <w:pPr>
              <w:widowControl w:val="0"/>
              <w:spacing w:before="169" w:line="240" w:lineRule="auto"/>
              <w:ind w:left="18"/>
              <w:rPr>
                <w:rFonts w:ascii="Ebrima" w:eastAsia="Ebrima" w:hAnsi="Ebrima" w:cs="Ebrima"/>
                <w:sz w:val="20"/>
                <w:szCs w:val="20"/>
              </w:rPr>
            </w:pPr>
            <w:r>
              <w:rPr>
                <w:rFonts w:ascii="Ebrima" w:eastAsia="Ebrima" w:hAnsi="Ebrima" w:cs="Ebrima"/>
                <w:sz w:val="20"/>
                <w:szCs w:val="20"/>
              </w:rPr>
              <w:t>For buildings designed or intended to be used for conferences or other special meetings involving more than the regular congregations, the necessary parking shall be determined by the planning commission.</w:t>
            </w:r>
          </w:p>
        </w:tc>
      </w:tr>
      <w:tr w:rsidR="00D72B99" w14:paraId="5BE3A9E9" w14:textId="77777777">
        <w:trPr>
          <w:trHeight w:val="571"/>
        </w:trPr>
        <w:tc>
          <w:tcPr>
            <w:tcW w:w="3580" w:type="dxa"/>
            <w:tcBorders>
              <w:top w:val="single" w:sz="8" w:space="0" w:color="000000"/>
              <w:bottom w:val="single" w:sz="8" w:space="0" w:color="000000"/>
              <w:right w:val="single" w:sz="8" w:space="0" w:color="000000"/>
            </w:tcBorders>
          </w:tcPr>
          <w:p w14:paraId="3A6E73C0" w14:textId="77777777" w:rsidR="00D72B99" w:rsidRDefault="00CF767C">
            <w:pPr>
              <w:widowControl w:val="0"/>
              <w:spacing w:before="54" w:line="240" w:lineRule="auto"/>
              <w:ind w:left="15"/>
              <w:rPr>
                <w:rFonts w:ascii="Ebrima" w:eastAsia="Ebrima" w:hAnsi="Ebrima" w:cs="Ebrima"/>
                <w:sz w:val="20"/>
                <w:szCs w:val="20"/>
              </w:rPr>
            </w:pPr>
            <w:r>
              <w:rPr>
                <w:rFonts w:ascii="Ebrima" w:eastAsia="Ebrima" w:hAnsi="Ebrima" w:cs="Ebrima"/>
                <w:sz w:val="20"/>
                <w:szCs w:val="20"/>
              </w:rPr>
              <w:t>Cleaning, servicing, testing or repair of materials or commodities</w:t>
            </w:r>
          </w:p>
        </w:tc>
        <w:tc>
          <w:tcPr>
            <w:tcW w:w="5781" w:type="dxa"/>
            <w:tcBorders>
              <w:top w:val="single" w:sz="8" w:space="0" w:color="000000"/>
              <w:left w:val="single" w:sz="8" w:space="0" w:color="000000"/>
              <w:bottom w:val="single" w:sz="8" w:space="0" w:color="000000"/>
            </w:tcBorders>
          </w:tcPr>
          <w:p w14:paraId="3A5B4E9D" w14:textId="77777777" w:rsidR="00D72B99" w:rsidRDefault="00CF767C">
            <w:pPr>
              <w:widowControl w:val="0"/>
              <w:spacing w:before="169" w:line="240" w:lineRule="auto"/>
              <w:ind w:left="18"/>
              <w:rPr>
                <w:rFonts w:ascii="Ebrima" w:eastAsia="Ebrima" w:hAnsi="Ebrima" w:cs="Ebrima"/>
                <w:sz w:val="20"/>
                <w:szCs w:val="20"/>
              </w:rPr>
            </w:pPr>
            <w:r>
              <w:rPr>
                <w:rFonts w:ascii="Ebrima" w:eastAsia="Ebrima" w:hAnsi="Ebrima" w:cs="Ebrima"/>
                <w:sz w:val="20"/>
                <w:szCs w:val="20"/>
              </w:rPr>
              <w:t>1 space for each 3 employees</w:t>
            </w:r>
          </w:p>
        </w:tc>
      </w:tr>
      <w:tr w:rsidR="00D72B99" w14:paraId="151F30BD" w14:textId="77777777">
        <w:trPr>
          <w:trHeight w:val="800"/>
        </w:trPr>
        <w:tc>
          <w:tcPr>
            <w:tcW w:w="3580" w:type="dxa"/>
            <w:tcBorders>
              <w:top w:val="single" w:sz="8" w:space="0" w:color="000000"/>
              <w:bottom w:val="single" w:sz="8" w:space="0" w:color="000000"/>
              <w:right w:val="single" w:sz="8" w:space="0" w:color="000000"/>
            </w:tcBorders>
          </w:tcPr>
          <w:p w14:paraId="47FA376C" w14:textId="77777777" w:rsidR="00D72B99" w:rsidRDefault="00CF767C">
            <w:pPr>
              <w:widowControl w:val="0"/>
              <w:spacing w:before="53" w:line="240" w:lineRule="auto"/>
              <w:ind w:left="15" w:right="-29"/>
              <w:rPr>
                <w:rFonts w:ascii="Ebrima" w:eastAsia="Ebrima" w:hAnsi="Ebrima" w:cs="Ebrima"/>
                <w:sz w:val="20"/>
                <w:szCs w:val="20"/>
              </w:rPr>
            </w:pPr>
            <w:r>
              <w:rPr>
                <w:rFonts w:ascii="Ebrima" w:eastAsia="Ebrima" w:hAnsi="Ebrima" w:cs="Ebrima"/>
                <w:sz w:val="20"/>
                <w:szCs w:val="20"/>
              </w:rPr>
              <w:t xml:space="preserve">Community center or recreational facility, for both commercial </w:t>
            </w:r>
            <w:proofErr w:type="gramStart"/>
            <w:r>
              <w:rPr>
                <w:rFonts w:ascii="Ebrima" w:eastAsia="Ebrima" w:hAnsi="Ebrima" w:cs="Ebrima"/>
                <w:sz w:val="20"/>
                <w:szCs w:val="20"/>
              </w:rPr>
              <w:t>or</w:t>
            </w:r>
            <w:proofErr w:type="gramEnd"/>
            <w:r>
              <w:rPr>
                <w:rFonts w:ascii="Ebrima" w:eastAsia="Ebrima" w:hAnsi="Ebrima" w:cs="Ebrima"/>
                <w:sz w:val="20"/>
                <w:szCs w:val="20"/>
              </w:rPr>
              <w:t xml:space="preserve"> private indoor</w:t>
            </w:r>
          </w:p>
        </w:tc>
        <w:tc>
          <w:tcPr>
            <w:tcW w:w="5781" w:type="dxa"/>
            <w:tcBorders>
              <w:top w:val="single" w:sz="8" w:space="0" w:color="000000"/>
              <w:left w:val="single" w:sz="8" w:space="0" w:color="000000"/>
              <w:bottom w:val="single" w:sz="8" w:space="0" w:color="000000"/>
            </w:tcBorders>
          </w:tcPr>
          <w:p w14:paraId="652CF3AA" w14:textId="77777777" w:rsidR="00D72B99" w:rsidRDefault="00D72B99">
            <w:pPr>
              <w:widowControl w:val="0"/>
              <w:spacing w:before="7" w:line="240" w:lineRule="auto"/>
              <w:rPr>
                <w:rFonts w:ascii="Ebrima" w:eastAsia="Ebrima" w:hAnsi="Ebrima" w:cs="Ebrima"/>
                <w:sz w:val="20"/>
                <w:szCs w:val="20"/>
              </w:rPr>
            </w:pPr>
          </w:p>
          <w:p w14:paraId="088C9AE6" w14:textId="77777777" w:rsidR="00D72B99" w:rsidRDefault="00CF767C">
            <w:pPr>
              <w:widowControl w:val="0"/>
              <w:spacing w:line="240" w:lineRule="auto"/>
              <w:ind w:left="18"/>
              <w:rPr>
                <w:rFonts w:ascii="Ebrima" w:eastAsia="Ebrima" w:hAnsi="Ebrima" w:cs="Ebrima"/>
                <w:sz w:val="20"/>
                <w:szCs w:val="20"/>
              </w:rPr>
            </w:pPr>
            <w:r>
              <w:rPr>
                <w:rFonts w:ascii="Ebrima" w:eastAsia="Ebrima" w:hAnsi="Ebrima" w:cs="Ebrima"/>
                <w:sz w:val="20"/>
                <w:szCs w:val="20"/>
              </w:rPr>
              <w:t>4 spaces per 1,000 square feet of gross floor space</w:t>
            </w:r>
          </w:p>
        </w:tc>
      </w:tr>
      <w:tr w:rsidR="00D72B99" w14:paraId="3F757216" w14:textId="77777777">
        <w:trPr>
          <w:trHeight w:val="565"/>
        </w:trPr>
        <w:tc>
          <w:tcPr>
            <w:tcW w:w="3580" w:type="dxa"/>
            <w:tcBorders>
              <w:top w:val="single" w:sz="8" w:space="0" w:color="000000"/>
              <w:bottom w:val="single" w:sz="8" w:space="0" w:color="000000"/>
              <w:right w:val="single" w:sz="8" w:space="0" w:color="000000"/>
            </w:tcBorders>
          </w:tcPr>
          <w:p w14:paraId="689D8B90" w14:textId="77777777" w:rsidR="00D72B99" w:rsidRDefault="00CF767C">
            <w:pPr>
              <w:widowControl w:val="0"/>
              <w:spacing w:before="166" w:line="240" w:lineRule="auto"/>
              <w:ind w:left="15"/>
              <w:rPr>
                <w:rFonts w:ascii="Ebrima" w:eastAsia="Ebrima" w:hAnsi="Ebrima" w:cs="Ebrima"/>
                <w:sz w:val="20"/>
                <w:szCs w:val="20"/>
              </w:rPr>
            </w:pPr>
            <w:r>
              <w:rPr>
                <w:rFonts w:ascii="Ebrima" w:eastAsia="Ebrima" w:hAnsi="Ebrima" w:cs="Ebrima"/>
                <w:sz w:val="20"/>
                <w:szCs w:val="20"/>
              </w:rPr>
              <w:t>Daycare facility</w:t>
            </w:r>
          </w:p>
        </w:tc>
        <w:tc>
          <w:tcPr>
            <w:tcW w:w="5781" w:type="dxa"/>
            <w:tcBorders>
              <w:top w:val="single" w:sz="8" w:space="0" w:color="000000"/>
              <w:left w:val="single" w:sz="8" w:space="0" w:color="000000"/>
              <w:bottom w:val="single" w:sz="8" w:space="0" w:color="000000"/>
            </w:tcBorders>
          </w:tcPr>
          <w:p w14:paraId="7F000965" w14:textId="77777777" w:rsidR="00D72B99" w:rsidRDefault="00CF767C">
            <w:pPr>
              <w:widowControl w:val="0"/>
              <w:spacing w:before="51" w:line="240" w:lineRule="auto"/>
              <w:ind w:left="18" w:right="19"/>
              <w:rPr>
                <w:rFonts w:ascii="Ebrima" w:eastAsia="Ebrima" w:hAnsi="Ebrima" w:cs="Ebrima"/>
                <w:sz w:val="20"/>
                <w:szCs w:val="20"/>
              </w:rPr>
            </w:pPr>
            <w:r>
              <w:rPr>
                <w:rFonts w:ascii="Ebrima" w:eastAsia="Ebrima" w:hAnsi="Ebrima" w:cs="Ebrima"/>
                <w:sz w:val="20"/>
                <w:szCs w:val="20"/>
              </w:rPr>
              <w:t>1 space for every 2 employees, plus 2 additional parking spaces, plus 1 loading space for every 8 clients</w:t>
            </w:r>
          </w:p>
        </w:tc>
      </w:tr>
      <w:tr w:rsidR="00D72B99" w14:paraId="5933308A" w14:textId="77777777">
        <w:trPr>
          <w:trHeight w:val="330"/>
        </w:trPr>
        <w:tc>
          <w:tcPr>
            <w:tcW w:w="3580" w:type="dxa"/>
            <w:tcBorders>
              <w:top w:val="single" w:sz="8" w:space="0" w:color="000000"/>
              <w:bottom w:val="single" w:sz="8" w:space="0" w:color="000000"/>
              <w:right w:val="single" w:sz="8" w:space="0" w:color="000000"/>
            </w:tcBorders>
          </w:tcPr>
          <w:p w14:paraId="17A67C5A" w14:textId="77777777" w:rsidR="00D72B99" w:rsidRDefault="00CF767C">
            <w:pPr>
              <w:widowControl w:val="0"/>
              <w:spacing w:before="48" w:line="240" w:lineRule="auto"/>
              <w:ind w:left="15"/>
              <w:rPr>
                <w:rFonts w:ascii="Ebrima" w:eastAsia="Ebrima" w:hAnsi="Ebrima" w:cs="Ebrima"/>
                <w:sz w:val="20"/>
                <w:szCs w:val="20"/>
              </w:rPr>
            </w:pPr>
            <w:r>
              <w:rPr>
                <w:rFonts w:ascii="Ebrima" w:eastAsia="Ebrima" w:hAnsi="Ebrima" w:cs="Ebrima"/>
                <w:sz w:val="20"/>
                <w:szCs w:val="20"/>
              </w:rPr>
              <w:t>Dwelling, multi-unit</w:t>
            </w:r>
          </w:p>
        </w:tc>
        <w:tc>
          <w:tcPr>
            <w:tcW w:w="5781" w:type="dxa"/>
            <w:tcBorders>
              <w:top w:val="single" w:sz="8" w:space="0" w:color="000000"/>
              <w:left w:val="single" w:sz="8" w:space="0" w:color="000000"/>
              <w:bottom w:val="single" w:sz="8" w:space="0" w:color="000000"/>
            </w:tcBorders>
          </w:tcPr>
          <w:p w14:paraId="68FD51AC" w14:textId="77777777" w:rsidR="00D72B99" w:rsidRDefault="00CF767C">
            <w:pPr>
              <w:widowControl w:val="0"/>
              <w:spacing w:before="48" w:line="240" w:lineRule="auto"/>
              <w:ind w:left="18"/>
              <w:rPr>
                <w:rFonts w:ascii="Ebrima" w:eastAsia="Ebrima" w:hAnsi="Ebrima" w:cs="Ebrima"/>
                <w:sz w:val="20"/>
                <w:szCs w:val="20"/>
              </w:rPr>
            </w:pPr>
            <w:r>
              <w:rPr>
                <w:rFonts w:ascii="Ebrima" w:eastAsia="Ebrima" w:hAnsi="Ebrima" w:cs="Ebrima"/>
                <w:sz w:val="20"/>
                <w:szCs w:val="20"/>
              </w:rPr>
              <w:t>1.5 spaces for each residential dwelling unit</w:t>
            </w:r>
          </w:p>
        </w:tc>
      </w:tr>
      <w:tr w:rsidR="00D72B99" w14:paraId="64199585" w14:textId="77777777">
        <w:trPr>
          <w:trHeight w:val="330"/>
        </w:trPr>
        <w:tc>
          <w:tcPr>
            <w:tcW w:w="3580" w:type="dxa"/>
            <w:tcBorders>
              <w:top w:val="single" w:sz="8" w:space="0" w:color="000000"/>
              <w:bottom w:val="single" w:sz="8" w:space="0" w:color="000000"/>
              <w:right w:val="single" w:sz="8" w:space="0" w:color="000000"/>
            </w:tcBorders>
          </w:tcPr>
          <w:p w14:paraId="1BD9FE0B" w14:textId="77777777" w:rsidR="00D72B99" w:rsidRDefault="00CF767C">
            <w:pPr>
              <w:widowControl w:val="0"/>
              <w:spacing w:before="48" w:line="240" w:lineRule="auto"/>
              <w:ind w:left="15"/>
              <w:rPr>
                <w:rFonts w:ascii="Ebrima" w:eastAsia="Ebrima" w:hAnsi="Ebrima" w:cs="Ebrima"/>
                <w:sz w:val="20"/>
                <w:szCs w:val="20"/>
              </w:rPr>
            </w:pPr>
            <w:r>
              <w:rPr>
                <w:rFonts w:ascii="Ebrima" w:eastAsia="Ebrima" w:hAnsi="Ebrima" w:cs="Ebrima"/>
                <w:sz w:val="20"/>
                <w:szCs w:val="20"/>
              </w:rPr>
              <w:t>Dwelling, single living unit</w:t>
            </w:r>
          </w:p>
        </w:tc>
        <w:tc>
          <w:tcPr>
            <w:tcW w:w="5781" w:type="dxa"/>
            <w:tcBorders>
              <w:top w:val="single" w:sz="8" w:space="0" w:color="000000"/>
              <w:left w:val="single" w:sz="8" w:space="0" w:color="000000"/>
              <w:bottom w:val="single" w:sz="8" w:space="0" w:color="000000"/>
            </w:tcBorders>
          </w:tcPr>
          <w:p w14:paraId="14F3B2A8" w14:textId="77777777" w:rsidR="00D72B99" w:rsidRDefault="00CF767C">
            <w:pPr>
              <w:widowControl w:val="0"/>
              <w:spacing w:before="48" w:line="240" w:lineRule="auto"/>
              <w:ind w:left="18"/>
              <w:rPr>
                <w:rFonts w:ascii="Ebrima" w:eastAsia="Ebrima" w:hAnsi="Ebrima" w:cs="Ebrima"/>
                <w:sz w:val="20"/>
                <w:szCs w:val="20"/>
              </w:rPr>
            </w:pPr>
            <w:r>
              <w:rPr>
                <w:rFonts w:ascii="Ebrima" w:eastAsia="Ebrima" w:hAnsi="Ebrima" w:cs="Ebrima"/>
                <w:sz w:val="20"/>
                <w:szCs w:val="20"/>
              </w:rPr>
              <w:t>2 spaces for each residential dwelling unit</w:t>
            </w:r>
          </w:p>
        </w:tc>
      </w:tr>
      <w:tr w:rsidR="00D72B99" w14:paraId="2F845C26" w14:textId="77777777">
        <w:trPr>
          <w:trHeight w:val="806"/>
        </w:trPr>
        <w:tc>
          <w:tcPr>
            <w:tcW w:w="3580" w:type="dxa"/>
            <w:tcBorders>
              <w:top w:val="single" w:sz="8" w:space="0" w:color="000000"/>
              <w:bottom w:val="single" w:sz="8" w:space="0" w:color="000000"/>
              <w:right w:val="single" w:sz="8" w:space="0" w:color="000000"/>
            </w:tcBorders>
          </w:tcPr>
          <w:p w14:paraId="4489FBE3" w14:textId="77777777" w:rsidR="00D72B99" w:rsidRDefault="00CF767C">
            <w:pPr>
              <w:widowControl w:val="0"/>
              <w:spacing w:before="55" w:line="240" w:lineRule="auto"/>
              <w:ind w:left="15" w:right="-29"/>
              <w:rPr>
                <w:rFonts w:ascii="Ebrima" w:eastAsia="Ebrima" w:hAnsi="Ebrima" w:cs="Ebrima"/>
                <w:sz w:val="20"/>
                <w:szCs w:val="20"/>
              </w:rPr>
            </w:pPr>
            <w:r>
              <w:rPr>
                <w:rFonts w:ascii="Ebrima" w:eastAsia="Ebrima" w:hAnsi="Ebrima" w:cs="Ebrima"/>
                <w:sz w:val="20"/>
                <w:szCs w:val="20"/>
              </w:rPr>
              <w:t>Residential facility for disabled and elderly persons, and assisted living facility</w:t>
            </w:r>
          </w:p>
        </w:tc>
        <w:tc>
          <w:tcPr>
            <w:tcW w:w="5781" w:type="dxa"/>
            <w:tcBorders>
              <w:top w:val="single" w:sz="8" w:space="0" w:color="000000"/>
              <w:left w:val="single" w:sz="8" w:space="0" w:color="000000"/>
              <w:bottom w:val="single" w:sz="8" w:space="0" w:color="000000"/>
            </w:tcBorders>
          </w:tcPr>
          <w:p w14:paraId="7C9114DE" w14:textId="77777777" w:rsidR="00D72B99" w:rsidRDefault="00D72B99">
            <w:pPr>
              <w:widowControl w:val="0"/>
              <w:spacing w:before="10" w:line="240" w:lineRule="auto"/>
              <w:rPr>
                <w:rFonts w:ascii="Ebrima" w:eastAsia="Ebrima" w:hAnsi="Ebrima" w:cs="Ebrima"/>
                <w:sz w:val="20"/>
                <w:szCs w:val="20"/>
              </w:rPr>
            </w:pPr>
          </w:p>
          <w:p w14:paraId="64DA8DF2" w14:textId="77777777" w:rsidR="00D72B99" w:rsidRDefault="00CF767C">
            <w:pPr>
              <w:widowControl w:val="0"/>
              <w:spacing w:line="240" w:lineRule="auto"/>
              <w:ind w:left="18"/>
              <w:rPr>
                <w:rFonts w:ascii="Ebrima" w:eastAsia="Ebrima" w:hAnsi="Ebrima" w:cs="Ebrima"/>
                <w:sz w:val="20"/>
                <w:szCs w:val="20"/>
              </w:rPr>
            </w:pPr>
            <w:r>
              <w:rPr>
                <w:rFonts w:ascii="Ebrima" w:eastAsia="Ebrima" w:hAnsi="Ebrima" w:cs="Ebrima"/>
                <w:sz w:val="20"/>
                <w:szCs w:val="20"/>
              </w:rPr>
              <w:t>1 space for each 3 dwelling units</w:t>
            </w:r>
          </w:p>
        </w:tc>
      </w:tr>
      <w:tr w:rsidR="00D72B99" w14:paraId="221343F9" w14:textId="77777777">
        <w:trPr>
          <w:trHeight w:val="330"/>
        </w:trPr>
        <w:tc>
          <w:tcPr>
            <w:tcW w:w="3580" w:type="dxa"/>
            <w:tcBorders>
              <w:top w:val="single" w:sz="8" w:space="0" w:color="000000"/>
              <w:bottom w:val="single" w:sz="8" w:space="0" w:color="000000"/>
              <w:right w:val="single" w:sz="8" w:space="0" w:color="000000"/>
            </w:tcBorders>
          </w:tcPr>
          <w:p w14:paraId="03CFF27A" w14:textId="77777777" w:rsidR="00D72B99" w:rsidRDefault="00CF767C">
            <w:pPr>
              <w:widowControl w:val="0"/>
              <w:spacing w:before="48" w:line="240" w:lineRule="auto"/>
              <w:ind w:left="15"/>
              <w:rPr>
                <w:rFonts w:ascii="Ebrima" w:eastAsia="Ebrima" w:hAnsi="Ebrima" w:cs="Ebrima"/>
                <w:sz w:val="20"/>
                <w:szCs w:val="20"/>
              </w:rPr>
            </w:pPr>
            <w:r>
              <w:rPr>
                <w:rFonts w:ascii="Ebrima" w:eastAsia="Ebrima" w:hAnsi="Ebrima" w:cs="Ebrima"/>
                <w:sz w:val="20"/>
                <w:szCs w:val="20"/>
              </w:rPr>
              <w:t>Furniture/carpet/appliance store</w:t>
            </w:r>
          </w:p>
        </w:tc>
        <w:tc>
          <w:tcPr>
            <w:tcW w:w="5781" w:type="dxa"/>
            <w:tcBorders>
              <w:top w:val="single" w:sz="8" w:space="0" w:color="000000"/>
              <w:left w:val="single" w:sz="8" w:space="0" w:color="000000"/>
              <w:bottom w:val="single" w:sz="8" w:space="0" w:color="000000"/>
            </w:tcBorders>
          </w:tcPr>
          <w:p w14:paraId="5B95EF89" w14:textId="77777777" w:rsidR="00D72B99" w:rsidRDefault="00CF767C">
            <w:pPr>
              <w:widowControl w:val="0"/>
              <w:spacing w:before="48" w:line="240" w:lineRule="auto"/>
              <w:ind w:left="18"/>
              <w:rPr>
                <w:rFonts w:ascii="Ebrima" w:eastAsia="Ebrima" w:hAnsi="Ebrima" w:cs="Ebrima"/>
                <w:sz w:val="20"/>
                <w:szCs w:val="20"/>
              </w:rPr>
            </w:pPr>
            <w:r>
              <w:rPr>
                <w:rFonts w:ascii="Ebrima" w:eastAsia="Ebrima" w:hAnsi="Ebrima" w:cs="Ebrima"/>
                <w:sz w:val="20"/>
                <w:szCs w:val="20"/>
              </w:rPr>
              <w:t>1.22 spaces per 1,000 square feet of gross floor area</w:t>
            </w:r>
          </w:p>
        </w:tc>
      </w:tr>
      <w:tr w:rsidR="00D72B99" w14:paraId="52575C37" w14:textId="77777777">
        <w:trPr>
          <w:trHeight w:val="558"/>
        </w:trPr>
        <w:tc>
          <w:tcPr>
            <w:tcW w:w="3580" w:type="dxa"/>
            <w:tcBorders>
              <w:top w:val="single" w:sz="8" w:space="0" w:color="000000"/>
              <w:bottom w:val="single" w:sz="8" w:space="0" w:color="000000"/>
              <w:right w:val="single" w:sz="8" w:space="0" w:color="000000"/>
            </w:tcBorders>
          </w:tcPr>
          <w:p w14:paraId="58235BD5" w14:textId="77777777" w:rsidR="00D72B99" w:rsidRDefault="00CF767C">
            <w:pPr>
              <w:widowControl w:val="0"/>
              <w:spacing w:before="161" w:line="240" w:lineRule="auto"/>
              <w:ind w:left="15"/>
              <w:rPr>
                <w:rFonts w:ascii="Ebrima" w:eastAsia="Ebrima" w:hAnsi="Ebrima" w:cs="Ebrima"/>
                <w:sz w:val="20"/>
                <w:szCs w:val="20"/>
              </w:rPr>
            </w:pPr>
            <w:r>
              <w:rPr>
                <w:rFonts w:ascii="Ebrima" w:eastAsia="Ebrima" w:hAnsi="Ebrima" w:cs="Ebrima"/>
                <w:sz w:val="20"/>
                <w:szCs w:val="20"/>
              </w:rPr>
              <w:t>Gas station</w:t>
            </w:r>
          </w:p>
        </w:tc>
        <w:tc>
          <w:tcPr>
            <w:tcW w:w="5781" w:type="dxa"/>
            <w:tcBorders>
              <w:top w:val="single" w:sz="8" w:space="0" w:color="000000"/>
              <w:left w:val="single" w:sz="8" w:space="0" w:color="000000"/>
              <w:bottom w:val="single" w:sz="8" w:space="0" w:color="000000"/>
            </w:tcBorders>
          </w:tcPr>
          <w:p w14:paraId="5F86D2F1" w14:textId="77777777" w:rsidR="00D72B99" w:rsidRDefault="00CF767C">
            <w:pPr>
              <w:widowControl w:val="0"/>
              <w:spacing w:before="46" w:line="240" w:lineRule="auto"/>
              <w:ind w:left="18"/>
              <w:rPr>
                <w:rFonts w:ascii="Ebrima" w:eastAsia="Ebrima" w:hAnsi="Ebrima" w:cs="Ebrima"/>
                <w:sz w:val="20"/>
                <w:szCs w:val="20"/>
              </w:rPr>
            </w:pPr>
            <w:r>
              <w:rPr>
                <w:rFonts w:ascii="Ebrima" w:eastAsia="Ebrima" w:hAnsi="Ebrima" w:cs="Ebrima"/>
                <w:sz w:val="20"/>
                <w:szCs w:val="20"/>
              </w:rPr>
              <w:t>2 spaces for each employee, excluding spaces to serve the gas pumps</w:t>
            </w:r>
          </w:p>
        </w:tc>
      </w:tr>
      <w:tr w:rsidR="00D72B99" w14:paraId="4F1BCB38" w14:textId="77777777">
        <w:trPr>
          <w:trHeight w:val="330"/>
        </w:trPr>
        <w:tc>
          <w:tcPr>
            <w:tcW w:w="3580" w:type="dxa"/>
            <w:tcBorders>
              <w:top w:val="single" w:sz="8" w:space="0" w:color="000000"/>
              <w:bottom w:val="single" w:sz="8" w:space="0" w:color="000000"/>
              <w:right w:val="single" w:sz="8" w:space="0" w:color="000000"/>
            </w:tcBorders>
          </w:tcPr>
          <w:p w14:paraId="7C797CB3" w14:textId="77777777" w:rsidR="00D72B99" w:rsidRDefault="00CF767C">
            <w:pPr>
              <w:widowControl w:val="0"/>
              <w:spacing w:before="48" w:line="240" w:lineRule="auto"/>
              <w:ind w:left="15"/>
              <w:rPr>
                <w:rFonts w:ascii="Ebrima" w:eastAsia="Ebrima" w:hAnsi="Ebrima" w:cs="Ebrima"/>
                <w:sz w:val="20"/>
                <w:szCs w:val="20"/>
              </w:rPr>
            </w:pPr>
            <w:r>
              <w:rPr>
                <w:rFonts w:ascii="Ebrima" w:eastAsia="Ebrima" w:hAnsi="Ebrima" w:cs="Ebrima"/>
                <w:sz w:val="20"/>
                <w:szCs w:val="20"/>
              </w:rPr>
              <w:t>Hospital</w:t>
            </w:r>
          </w:p>
        </w:tc>
        <w:tc>
          <w:tcPr>
            <w:tcW w:w="5781" w:type="dxa"/>
            <w:tcBorders>
              <w:top w:val="single" w:sz="8" w:space="0" w:color="000000"/>
              <w:left w:val="single" w:sz="8" w:space="0" w:color="000000"/>
              <w:bottom w:val="single" w:sz="8" w:space="0" w:color="000000"/>
            </w:tcBorders>
          </w:tcPr>
          <w:p w14:paraId="5BB1CD3F" w14:textId="77777777" w:rsidR="00D72B99" w:rsidRDefault="00CF767C">
            <w:pPr>
              <w:widowControl w:val="0"/>
              <w:spacing w:before="48" w:line="240" w:lineRule="auto"/>
              <w:ind w:left="18"/>
              <w:rPr>
                <w:rFonts w:ascii="Ebrima" w:eastAsia="Ebrima" w:hAnsi="Ebrima" w:cs="Ebrima"/>
                <w:sz w:val="20"/>
                <w:szCs w:val="20"/>
              </w:rPr>
            </w:pPr>
            <w:r>
              <w:rPr>
                <w:rFonts w:ascii="Ebrima" w:eastAsia="Ebrima" w:hAnsi="Ebrima" w:cs="Ebrima"/>
                <w:sz w:val="20"/>
                <w:szCs w:val="20"/>
              </w:rPr>
              <w:t>1.79 spaces per bed</w:t>
            </w:r>
          </w:p>
        </w:tc>
      </w:tr>
      <w:tr w:rsidR="00D72B99" w14:paraId="66BEB295" w14:textId="77777777">
        <w:trPr>
          <w:trHeight w:val="330"/>
        </w:trPr>
        <w:tc>
          <w:tcPr>
            <w:tcW w:w="3580" w:type="dxa"/>
            <w:tcBorders>
              <w:top w:val="single" w:sz="8" w:space="0" w:color="000000"/>
              <w:bottom w:val="single" w:sz="8" w:space="0" w:color="000000"/>
              <w:right w:val="single" w:sz="8" w:space="0" w:color="000000"/>
            </w:tcBorders>
          </w:tcPr>
          <w:p w14:paraId="784FFB4E" w14:textId="77777777" w:rsidR="00D72B99" w:rsidRDefault="00CF767C">
            <w:pPr>
              <w:widowControl w:val="0"/>
              <w:spacing w:before="48" w:line="240" w:lineRule="auto"/>
              <w:ind w:left="15"/>
              <w:rPr>
                <w:rFonts w:ascii="Ebrima" w:eastAsia="Ebrima" w:hAnsi="Ebrima" w:cs="Ebrima"/>
                <w:sz w:val="20"/>
                <w:szCs w:val="20"/>
              </w:rPr>
            </w:pPr>
            <w:r>
              <w:rPr>
                <w:rFonts w:ascii="Ebrima" w:eastAsia="Ebrima" w:hAnsi="Ebrima" w:cs="Ebrima"/>
                <w:sz w:val="20"/>
                <w:szCs w:val="20"/>
              </w:rPr>
              <w:lastRenderedPageBreak/>
              <w:t>Hotel/motel</w:t>
            </w:r>
          </w:p>
        </w:tc>
        <w:tc>
          <w:tcPr>
            <w:tcW w:w="5781" w:type="dxa"/>
            <w:tcBorders>
              <w:top w:val="single" w:sz="8" w:space="0" w:color="000000"/>
              <w:left w:val="single" w:sz="8" w:space="0" w:color="000000"/>
              <w:bottom w:val="single" w:sz="8" w:space="0" w:color="000000"/>
            </w:tcBorders>
          </w:tcPr>
          <w:p w14:paraId="2F68E8FB" w14:textId="77777777" w:rsidR="00D72B99" w:rsidRDefault="00CF767C">
            <w:pPr>
              <w:widowControl w:val="0"/>
              <w:spacing w:before="48" w:line="240" w:lineRule="auto"/>
              <w:ind w:left="18"/>
              <w:rPr>
                <w:rFonts w:ascii="Ebrima" w:eastAsia="Ebrima" w:hAnsi="Ebrima" w:cs="Ebrima"/>
                <w:sz w:val="20"/>
                <w:szCs w:val="20"/>
              </w:rPr>
            </w:pPr>
            <w:r>
              <w:rPr>
                <w:rFonts w:ascii="Ebrima" w:eastAsia="Ebrima" w:hAnsi="Ebrima" w:cs="Ebrima"/>
                <w:sz w:val="20"/>
                <w:szCs w:val="20"/>
              </w:rPr>
              <w:t>0.89 spaces per room, with restaurants figured separately</w:t>
            </w:r>
          </w:p>
        </w:tc>
      </w:tr>
      <w:tr w:rsidR="00D72B99" w14:paraId="7399A50E" w14:textId="77777777">
        <w:trPr>
          <w:trHeight w:val="411"/>
        </w:trPr>
        <w:tc>
          <w:tcPr>
            <w:tcW w:w="3580" w:type="dxa"/>
            <w:tcBorders>
              <w:top w:val="single" w:sz="8" w:space="0" w:color="000000"/>
              <w:bottom w:val="single" w:sz="8" w:space="0" w:color="000000"/>
              <w:right w:val="single" w:sz="8" w:space="0" w:color="000000"/>
            </w:tcBorders>
          </w:tcPr>
          <w:p w14:paraId="3CD5F052" w14:textId="77777777" w:rsidR="00D72B99" w:rsidRDefault="00CF767C">
            <w:pPr>
              <w:widowControl w:val="0"/>
              <w:spacing w:before="89" w:line="240" w:lineRule="auto"/>
              <w:ind w:left="15"/>
              <w:rPr>
                <w:rFonts w:ascii="Ebrima" w:eastAsia="Ebrima" w:hAnsi="Ebrima" w:cs="Ebrima"/>
                <w:sz w:val="20"/>
                <w:szCs w:val="20"/>
              </w:rPr>
            </w:pPr>
            <w:r>
              <w:rPr>
                <w:rFonts w:ascii="Ebrima" w:eastAsia="Ebrima" w:hAnsi="Ebrima" w:cs="Ebrima"/>
                <w:sz w:val="20"/>
                <w:szCs w:val="20"/>
              </w:rPr>
              <w:t>Library, art gallery and museum</w:t>
            </w:r>
          </w:p>
        </w:tc>
        <w:tc>
          <w:tcPr>
            <w:tcW w:w="5781" w:type="dxa"/>
            <w:tcBorders>
              <w:top w:val="single" w:sz="8" w:space="0" w:color="000000"/>
              <w:left w:val="single" w:sz="8" w:space="0" w:color="000000"/>
              <w:bottom w:val="single" w:sz="8" w:space="0" w:color="000000"/>
            </w:tcBorders>
          </w:tcPr>
          <w:p w14:paraId="76714CBB" w14:textId="77777777" w:rsidR="00D72B99" w:rsidRDefault="00CF767C">
            <w:pPr>
              <w:widowControl w:val="0"/>
              <w:spacing w:before="89" w:line="240" w:lineRule="auto"/>
              <w:ind w:left="18"/>
              <w:rPr>
                <w:rFonts w:ascii="Ebrima" w:eastAsia="Ebrima" w:hAnsi="Ebrima" w:cs="Ebrima"/>
                <w:sz w:val="20"/>
                <w:szCs w:val="20"/>
              </w:rPr>
            </w:pPr>
            <w:r>
              <w:rPr>
                <w:rFonts w:ascii="Ebrima" w:eastAsia="Ebrima" w:hAnsi="Ebrima" w:cs="Ebrima"/>
                <w:sz w:val="20"/>
                <w:szCs w:val="20"/>
              </w:rPr>
              <w:t>2 spaces for each 1,000 square feet of gross floor area</w:t>
            </w:r>
          </w:p>
        </w:tc>
      </w:tr>
      <w:tr w:rsidR="00D72B99" w14:paraId="663D9C1B" w14:textId="77777777">
        <w:trPr>
          <w:trHeight w:val="1040"/>
        </w:trPr>
        <w:tc>
          <w:tcPr>
            <w:tcW w:w="3580" w:type="dxa"/>
            <w:tcBorders>
              <w:top w:val="single" w:sz="8" w:space="0" w:color="000000"/>
              <w:bottom w:val="single" w:sz="8" w:space="0" w:color="000000"/>
              <w:right w:val="single" w:sz="8" w:space="0" w:color="000000"/>
            </w:tcBorders>
          </w:tcPr>
          <w:p w14:paraId="685E057E" w14:textId="77777777" w:rsidR="00D72B99" w:rsidRDefault="00CF767C">
            <w:pPr>
              <w:widowControl w:val="0"/>
              <w:tabs>
                <w:tab w:val="left" w:pos="1416"/>
              </w:tabs>
              <w:spacing w:before="58" w:line="240" w:lineRule="auto"/>
              <w:ind w:left="15" w:right="-29"/>
              <w:rPr>
                <w:rFonts w:ascii="Ebrima" w:eastAsia="Ebrima" w:hAnsi="Ebrima" w:cs="Ebrima"/>
                <w:sz w:val="20"/>
                <w:szCs w:val="20"/>
              </w:rPr>
            </w:pPr>
            <w:r>
              <w:rPr>
                <w:rFonts w:ascii="Ebrima" w:eastAsia="Ebrima" w:hAnsi="Ebrima" w:cs="Ebrima"/>
                <w:sz w:val="20"/>
                <w:szCs w:val="20"/>
              </w:rPr>
              <w:t>Light</w:t>
            </w:r>
            <w:r>
              <w:rPr>
                <w:rFonts w:ascii="Ebrima" w:eastAsia="Ebrima" w:hAnsi="Ebrima" w:cs="Ebrima"/>
                <w:sz w:val="20"/>
                <w:szCs w:val="20"/>
              </w:rPr>
              <w:tab/>
              <w:t>industrial/manufacturing, wholesale stores, repair shops for household equipment and radio and television, and repair establishment</w:t>
            </w:r>
          </w:p>
        </w:tc>
        <w:tc>
          <w:tcPr>
            <w:tcW w:w="5781" w:type="dxa"/>
            <w:tcBorders>
              <w:top w:val="single" w:sz="8" w:space="0" w:color="000000"/>
              <w:left w:val="single" w:sz="8" w:space="0" w:color="000000"/>
              <w:bottom w:val="single" w:sz="8" w:space="0" w:color="000000"/>
            </w:tcBorders>
          </w:tcPr>
          <w:p w14:paraId="7A0592E7" w14:textId="77777777" w:rsidR="00D72B99" w:rsidRDefault="00D72B99">
            <w:pPr>
              <w:widowControl w:val="0"/>
              <w:spacing w:line="240" w:lineRule="auto"/>
              <w:rPr>
                <w:rFonts w:ascii="Ebrima" w:eastAsia="Ebrima" w:hAnsi="Ebrima" w:cs="Ebrima"/>
                <w:sz w:val="20"/>
                <w:szCs w:val="20"/>
              </w:rPr>
            </w:pPr>
          </w:p>
          <w:p w14:paraId="42E1A9D8" w14:textId="77777777" w:rsidR="00D72B99" w:rsidRDefault="00CF767C">
            <w:pPr>
              <w:widowControl w:val="0"/>
              <w:spacing w:before="150" w:line="240" w:lineRule="auto"/>
              <w:ind w:left="18"/>
              <w:rPr>
                <w:rFonts w:ascii="Ebrima" w:eastAsia="Ebrima" w:hAnsi="Ebrima" w:cs="Ebrima"/>
                <w:sz w:val="20"/>
                <w:szCs w:val="20"/>
              </w:rPr>
            </w:pPr>
            <w:r>
              <w:rPr>
                <w:rFonts w:ascii="Ebrima" w:eastAsia="Ebrima" w:hAnsi="Ebrima" w:cs="Ebrima"/>
                <w:sz w:val="20"/>
                <w:szCs w:val="20"/>
              </w:rPr>
              <w:t>1.59 spaces per 1,000 square feet of gross floor area</w:t>
            </w:r>
          </w:p>
        </w:tc>
      </w:tr>
      <w:tr w:rsidR="00D72B99" w14:paraId="1F9F02E7" w14:textId="77777777">
        <w:trPr>
          <w:trHeight w:val="330"/>
        </w:trPr>
        <w:tc>
          <w:tcPr>
            <w:tcW w:w="3580" w:type="dxa"/>
            <w:tcBorders>
              <w:top w:val="single" w:sz="8" w:space="0" w:color="000000"/>
              <w:bottom w:val="single" w:sz="8" w:space="0" w:color="000000"/>
              <w:right w:val="single" w:sz="8" w:space="0" w:color="000000"/>
            </w:tcBorders>
          </w:tcPr>
          <w:p w14:paraId="649AB370" w14:textId="77777777" w:rsidR="00D72B99" w:rsidRDefault="00CF767C">
            <w:pPr>
              <w:widowControl w:val="0"/>
              <w:spacing w:before="49" w:line="240" w:lineRule="auto"/>
              <w:ind w:left="15"/>
              <w:rPr>
                <w:rFonts w:ascii="Ebrima" w:eastAsia="Ebrima" w:hAnsi="Ebrima" w:cs="Ebrima"/>
                <w:sz w:val="20"/>
                <w:szCs w:val="20"/>
              </w:rPr>
            </w:pPr>
            <w:r>
              <w:rPr>
                <w:rFonts w:ascii="Ebrima" w:eastAsia="Ebrima" w:hAnsi="Ebrima" w:cs="Ebrima"/>
                <w:sz w:val="20"/>
                <w:szCs w:val="20"/>
              </w:rPr>
              <w:t>Machinery sales</w:t>
            </w:r>
          </w:p>
        </w:tc>
        <w:tc>
          <w:tcPr>
            <w:tcW w:w="5781" w:type="dxa"/>
            <w:tcBorders>
              <w:top w:val="single" w:sz="8" w:space="0" w:color="000000"/>
              <w:left w:val="single" w:sz="8" w:space="0" w:color="000000"/>
              <w:bottom w:val="single" w:sz="8" w:space="0" w:color="000000"/>
            </w:tcBorders>
          </w:tcPr>
          <w:p w14:paraId="1DE2C4A7" w14:textId="77777777" w:rsidR="00D72B99" w:rsidRDefault="00CF767C">
            <w:pPr>
              <w:widowControl w:val="0"/>
              <w:spacing w:before="49" w:line="240" w:lineRule="auto"/>
              <w:ind w:left="18"/>
              <w:rPr>
                <w:rFonts w:ascii="Ebrima" w:eastAsia="Ebrima" w:hAnsi="Ebrima" w:cs="Ebrima"/>
                <w:sz w:val="20"/>
                <w:szCs w:val="20"/>
              </w:rPr>
            </w:pPr>
            <w:r>
              <w:rPr>
                <w:rFonts w:ascii="Ebrima" w:eastAsia="Ebrima" w:hAnsi="Ebrima" w:cs="Ebrima"/>
                <w:sz w:val="20"/>
                <w:szCs w:val="20"/>
              </w:rPr>
              <w:t>2.1 spaces per 1,000 square feet of gross floor area</w:t>
            </w:r>
          </w:p>
        </w:tc>
      </w:tr>
      <w:tr w:rsidR="00D72B99" w14:paraId="732DFE57" w14:textId="77777777">
        <w:trPr>
          <w:trHeight w:val="1098"/>
        </w:trPr>
        <w:tc>
          <w:tcPr>
            <w:tcW w:w="3580" w:type="dxa"/>
            <w:tcBorders>
              <w:top w:val="single" w:sz="8" w:space="0" w:color="000000"/>
              <w:bottom w:val="single" w:sz="8" w:space="0" w:color="000000"/>
              <w:right w:val="single" w:sz="8" w:space="0" w:color="000000"/>
            </w:tcBorders>
          </w:tcPr>
          <w:p w14:paraId="323F0F4B" w14:textId="77777777" w:rsidR="00D72B99" w:rsidRDefault="00D72B99">
            <w:pPr>
              <w:widowControl w:val="0"/>
              <w:spacing w:line="240" w:lineRule="auto"/>
              <w:rPr>
                <w:rFonts w:ascii="Ebrima" w:eastAsia="Ebrima" w:hAnsi="Ebrima" w:cs="Ebrima"/>
                <w:sz w:val="20"/>
                <w:szCs w:val="20"/>
              </w:rPr>
            </w:pPr>
          </w:p>
          <w:p w14:paraId="383A6CA4" w14:textId="77777777" w:rsidR="00D72B99" w:rsidRDefault="00CF767C">
            <w:pPr>
              <w:widowControl w:val="0"/>
              <w:spacing w:before="179" w:line="240" w:lineRule="auto"/>
              <w:ind w:left="15"/>
              <w:rPr>
                <w:rFonts w:ascii="Ebrima" w:eastAsia="Ebrima" w:hAnsi="Ebrima" w:cs="Ebrima"/>
                <w:sz w:val="20"/>
                <w:szCs w:val="20"/>
              </w:rPr>
            </w:pPr>
            <w:r>
              <w:rPr>
                <w:rFonts w:ascii="Ebrima" w:eastAsia="Ebrima" w:hAnsi="Ebrima" w:cs="Ebrima"/>
                <w:sz w:val="20"/>
                <w:szCs w:val="20"/>
              </w:rPr>
              <w:t>Motor freight companies</w:t>
            </w:r>
          </w:p>
        </w:tc>
        <w:tc>
          <w:tcPr>
            <w:tcW w:w="5781" w:type="dxa"/>
            <w:tcBorders>
              <w:top w:val="single" w:sz="8" w:space="0" w:color="000000"/>
              <w:left w:val="single" w:sz="8" w:space="0" w:color="000000"/>
              <w:bottom w:val="single" w:sz="8" w:space="0" w:color="000000"/>
            </w:tcBorders>
          </w:tcPr>
          <w:p w14:paraId="3466927D" w14:textId="77777777" w:rsidR="00D72B99" w:rsidRDefault="00CF767C">
            <w:pPr>
              <w:widowControl w:val="0"/>
              <w:spacing w:before="87" w:line="240" w:lineRule="auto"/>
              <w:ind w:left="18"/>
              <w:rPr>
                <w:rFonts w:ascii="Ebrima" w:eastAsia="Ebrima" w:hAnsi="Ebrima" w:cs="Ebrima"/>
                <w:sz w:val="20"/>
                <w:szCs w:val="20"/>
              </w:rPr>
            </w:pPr>
            <w:r>
              <w:rPr>
                <w:rFonts w:ascii="Ebrima" w:eastAsia="Ebrima" w:hAnsi="Ebrima" w:cs="Ebrima"/>
                <w:sz w:val="20"/>
                <w:szCs w:val="20"/>
              </w:rPr>
              <w:t>0.5 spaces per 1,000 square feet of gross floor area, plus 1 additional</w:t>
            </w:r>
          </w:p>
          <w:p w14:paraId="5E0EA71D" w14:textId="77777777" w:rsidR="00D72B99" w:rsidRDefault="00CF767C">
            <w:pPr>
              <w:widowControl w:val="0"/>
              <w:spacing w:line="240" w:lineRule="auto"/>
              <w:ind w:left="18"/>
              <w:rPr>
                <w:rFonts w:ascii="Ebrima" w:eastAsia="Ebrima" w:hAnsi="Ebrima" w:cs="Ebrima"/>
                <w:sz w:val="20"/>
                <w:szCs w:val="20"/>
              </w:rPr>
            </w:pPr>
            <w:r>
              <w:rPr>
                <w:rFonts w:ascii="Ebrima" w:eastAsia="Ebrima" w:hAnsi="Ebrima" w:cs="Ebrima"/>
                <w:sz w:val="20"/>
                <w:szCs w:val="20"/>
              </w:rPr>
              <w:t>space for each vehicle used in the conduct of the business at any time</w:t>
            </w:r>
          </w:p>
        </w:tc>
      </w:tr>
      <w:tr w:rsidR="00D72B99" w14:paraId="0C552770" w14:textId="77777777">
        <w:trPr>
          <w:trHeight w:val="330"/>
        </w:trPr>
        <w:tc>
          <w:tcPr>
            <w:tcW w:w="3580" w:type="dxa"/>
            <w:tcBorders>
              <w:top w:val="single" w:sz="8" w:space="0" w:color="000000"/>
              <w:bottom w:val="single" w:sz="8" w:space="0" w:color="000000"/>
              <w:right w:val="single" w:sz="8" w:space="0" w:color="000000"/>
            </w:tcBorders>
          </w:tcPr>
          <w:p w14:paraId="468344A5" w14:textId="77777777" w:rsidR="00D72B99" w:rsidRDefault="00CF767C">
            <w:pPr>
              <w:widowControl w:val="0"/>
              <w:spacing w:before="48" w:line="240" w:lineRule="auto"/>
              <w:ind w:left="15"/>
              <w:rPr>
                <w:rFonts w:ascii="Ebrima" w:eastAsia="Ebrima" w:hAnsi="Ebrima" w:cs="Ebrima"/>
                <w:sz w:val="20"/>
                <w:szCs w:val="20"/>
              </w:rPr>
            </w:pPr>
            <w:r>
              <w:rPr>
                <w:rFonts w:ascii="Ebrima" w:eastAsia="Ebrima" w:hAnsi="Ebrima" w:cs="Ebrima"/>
                <w:sz w:val="20"/>
                <w:szCs w:val="20"/>
              </w:rPr>
              <w:t>Motor vehicle sales</w:t>
            </w:r>
          </w:p>
        </w:tc>
        <w:tc>
          <w:tcPr>
            <w:tcW w:w="5781" w:type="dxa"/>
            <w:tcBorders>
              <w:top w:val="single" w:sz="8" w:space="0" w:color="000000"/>
              <w:left w:val="single" w:sz="8" w:space="0" w:color="000000"/>
              <w:bottom w:val="single" w:sz="8" w:space="0" w:color="000000"/>
            </w:tcBorders>
          </w:tcPr>
          <w:p w14:paraId="34ED3D4B" w14:textId="77777777" w:rsidR="00D72B99" w:rsidRDefault="00CF767C">
            <w:pPr>
              <w:widowControl w:val="0"/>
              <w:spacing w:before="48" w:line="240" w:lineRule="auto"/>
              <w:ind w:left="18"/>
              <w:rPr>
                <w:rFonts w:ascii="Ebrima" w:eastAsia="Ebrima" w:hAnsi="Ebrima" w:cs="Ebrima"/>
                <w:sz w:val="20"/>
                <w:szCs w:val="20"/>
              </w:rPr>
            </w:pPr>
            <w:r>
              <w:rPr>
                <w:rFonts w:ascii="Ebrima" w:eastAsia="Ebrima" w:hAnsi="Ebrima" w:cs="Ebrima"/>
                <w:sz w:val="20"/>
                <w:szCs w:val="20"/>
              </w:rPr>
              <w:t>2.1 spaces per 1,000 square feet of gross floor area</w:t>
            </w:r>
          </w:p>
        </w:tc>
      </w:tr>
      <w:tr w:rsidR="00D72B99" w14:paraId="4AF79952" w14:textId="77777777">
        <w:trPr>
          <w:trHeight w:val="330"/>
        </w:trPr>
        <w:tc>
          <w:tcPr>
            <w:tcW w:w="3580" w:type="dxa"/>
            <w:tcBorders>
              <w:top w:val="single" w:sz="8" w:space="0" w:color="000000"/>
              <w:bottom w:val="single" w:sz="8" w:space="0" w:color="000000"/>
              <w:right w:val="single" w:sz="8" w:space="0" w:color="000000"/>
            </w:tcBorders>
          </w:tcPr>
          <w:p w14:paraId="39D6A837" w14:textId="77777777" w:rsidR="00D72B99" w:rsidRDefault="00CF767C">
            <w:pPr>
              <w:widowControl w:val="0"/>
              <w:spacing w:before="46" w:line="240" w:lineRule="auto"/>
              <w:ind w:left="15"/>
              <w:rPr>
                <w:rFonts w:ascii="Ebrima" w:eastAsia="Ebrima" w:hAnsi="Ebrima" w:cs="Ebrima"/>
                <w:sz w:val="20"/>
                <w:szCs w:val="20"/>
              </w:rPr>
            </w:pPr>
            <w:r>
              <w:rPr>
                <w:rFonts w:ascii="Ebrima" w:eastAsia="Ebrima" w:hAnsi="Ebrima" w:cs="Ebrima"/>
                <w:sz w:val="20"/>
                <w:szCs w:val="20"/>
              </w:rPr>
              <w:t>Office, general</w:t>
            </w:r>
          </w:p>
        </w:tc>
        <w:tc>
          <w:tcPr>
            <w:tcW w:w="5781" w:type="dxa"/>
            <w:tcBorders>
              <w:top w:val="single" w:sz="8" w:space="0" w:color="000000"/>
              <w:left w:val="single" w:sz="8" w:space="0" w:color="000000"/>
              <w:bottom w:val="single" w:sz="8" w:space="0" w:color="000000"/>
            </w:tcBorders>
          </w:tcPr>
          <w:p w14:paraId="7B00061E" w14:textId="77777777" w:rsidR="00D72B99" w:rsidRDefault="00CF767C">
            <w:pPr>
              <w:widowControl w:val="0"/>
              <w:spacing w:before="46" w:line="240" w:lineRule="auto"/>
              <w:ind w:left="18"/>
              <w:rPr>
                <w:rFonts w:ascii="Ebrima" w:eastAsia="Ebrima" w:hAnsi="Ebrima" w:cs="Ebrima"/>
                <w:sz w:val="20"/>
                <w:szCs w:val="20"/>
              </w:rPr>
            </w:pPr>
            <w:r>
              <w:rPr>
                <w:rFonts w:ascii="Ebrima" w:eastAsia="Ebrima" w:hAnsi="Ebrima" w:cs="Ebrima"/>
                <w:sz w:val="20"/>
                <w:szCs w:val="20"/>
              </w:rPr>
              <w:t>2.79 spaces per 1,000 square feet of gross floor area</w:t>
            </w:r>
          </w:p>
        </w:tc>
      </w:tr>
      <w:tr w:rsidR="00D72B99" w14:paraId="3841A178" w14:textId="77777777">
        <w:trPr>
          <w:trHeight w:val="330"/>
        </w:trPr>
        <w:tc>
          <w:tcPr>
            <w:tcW w:w="3580" w:type="dxa"/>
            <w:tcBorders>
              <w:top w:val="single" w:sz="8" w:space="0" w:color="000000"/>
              <w:bottom w:val="single" w:sz="8" w:space="0" w:color="000000"/>
              <w:right w:val="single" w:sz="8" w:space="0" w:color="000000"/>
            </w:tcBorders>
          </w:tcPr>
          <w:p w14:paraId="17C1B256" w14:textId="77777777" w:rsidR="00D72B99" w:rsidRDefault="00CF767C">
            <w:pPr>
              <w:widowControl w:val="0"/>
              <w:spacing w:before="46" w:line="240" w:lineRule="auto"/>
              <w:ind w:left="15"/>
              <w:rPr>
                <w:rFonts w:ascii="Ebrima" w:eastAsia="Ebrima" w:hAnsi="Ebrima" w:cs="Ebrima"/>
                <w:sz w:val="20"/>
                <w:szCs w:val="20"/>
              </w:rPr>
            </w:pPr>
            <w:r>
              <w:rPr>
                <w:rFonts w:ascii="Ebrima" w:eastAsia="Ebrima" w:hAnsi="Ebrima" w:cs="Ebrima"/>
                <w:sz w:val="20"/>
                <w:szCs w:val="20"/>
              </w:rPr>
              <w:t>Office, government</w:t>
            </w:r>
          </w:p>
        </w:tc>
        <w:tc>
          <w:tcPr>
            <w:tcW w:w="5781" w:type="dxa"/>
            <w:tcBorders>
              <w:top w:val="single" w:sz="8" w:space="0" w:color="000000"/>
              <w:left w:val="single" w:sz="8" w:space="0" w:color="000000"/>
              <w:bottom w:val="single" w:sz="8" w:space="0" w:color="000000"/>
            </w:tcBorders>
          </w:tcPr>
          <w:p w14:paraId="7CE35505" w14:textId="77777777" w:rsidR="00D72B99" w:rsidRDefault="00CF767C">
            <w:pPr>
              <w:widowControl w:val="0"/>
              <w:spacing w:before="46" w:line="240" w:lineRule="auto"/>
              <w:ind w:left="18"/>
              <w:rPr>
                <w:rFonts w:ascii="Ebrima" w:eastAsia="Ebrima" w:hAnsi="Ebrima" w:cs="Ebrima"/>
                <w:sz w:val="20"/>
                <w:szCs w:val="20"/>
              </w:rPr>
            </w:pPr>
            <w:r>
              <w:rPr>
                <w:rFonts w:ascii="Ebrima" w:eastAsia="Ebrima" w:hAnsi="Ebrima" w:cs="Ebrima"/>
                <w:sz w:val="20"/>
                <w:szCs w:val="20"/>
              </w:rPr>
              <w:t>3.84 spaces per 1,000 square feet of gross floor area</w:t>
            </w:r>
          </w:p>
        </w:tc>
      </w:tr>
      <w:tr w:rsidR="00D72B99" w14:paraId="2A7093CF" w14:textId="77777777">
        <w:trPr>
          <w:trHeight w:val="330"/>
        </w:trPr>
        <w:tc>
          <w:tcPr>
            <w:tcW w:w="3580" w:type="dxa"/>
            <w:tcBorders>
              <w:top w:val="single" w:sz="8" w:space="0" w:color="000000"/>
              <w:bottom w:val="single" w:sz="4" w:space="0" w:color="000000"/>
              <w:right w:val="single" w:sz="8" w:space="0" w:color="000000"/>
            </w:tcBorders>
          </w:tcPr>
          <w:p w14:paraId="48DC4DC9" w14:textId="77777777" w:rsidR="00D72B99" w:rsidRDefault="00CF767C">
            <w:pPr>
              <w:widowControl w:val="0"/>
              <w:spacing w:before="46" w:line="240" w:lineRule="auto"/>
              <w:ind w:left="15"/>
              <w:rPr>
                <w:rFonts w:ascii="Ebrima" w:eastAsia="Ebrima" w:hAnsi="Ebrima" w:cs="Ebrima"/>
                <w:sz w:val="20"/>
                <w:szCs w:val="20"/>
              </w:rPr>
            </w:pPr>
            <w:r>
              <w:rPr>
                <w:rFonts w:ascii="Ebrima" w:eastAsia="Ebrima" w:hAnsi="Ebrima" w:cs="Ebrima"/>
                <w:sz w:val="20"/>
                <w:szCs w:val="20"/>
              </w:rPr>
              <w:t>Office, medical/dental clinic</w:t>
            </w:r>
          </w:p>
        </w:tc>
        <w:tc>
          <w:tcPr>
            <w:tcW w:w="5781" w:type="dxa"/>
            <w:tcBorders>
              <w:top w:val="single" w:sz="8" w:space="0" w:color="000000"/>
              <w:left w:val="single" w:sz="8" w:space="0" w:color="000000"/>
              <w:bottom w:val="single" w:sz="4" w:space="0" w:color="000000"/>
            </w:tcBorders>
          </w:tcPr>
          <w:p w14:paraId="46A10604" w14:textId="77777777" w:rsidR="00D72B99" w:rsidRDefault="00CF767C">
            <w:pPr>
              <w:widowControl w:val="0"/>
              <w:spacing w:before="46" w:line="240" w:lineRule="auto"/>
              <w:ind w:left="18"/>
              <w:rPr>
                <w:rFonts w:ascii="Ebrima" w:eastAsia="Ebrima" w:hAnsi="Ebrima" w:cs="Ebrima"/>
                <w:sz w:val="20"/>
                <w:szCs w:val="20"/>
              </w:rPr>
            </w:pPr>
            <w:r>
              <w:rPr>
                <w:rFonts w:ascii="Ebrima" w:eastAsia="Ebrima" w:hAnsi="Ebrima" w:cs="Ebrima"/>
                <w:sz w:val="20"/>
                <w:szCs w:val="20"/>
              </w:rPr>
              <w:t>4.11 spaces per 1,000 square feet of gross floor area</w:t>
            </w:r>
          </w:p>
        </w:tc>
      </w:tr>
      <w:tr w:rsidR="00D72B99" w14:paraId="4B8B9591" w14:textId="77777777">
        <w:trPr>
          <w:trHeight w:val="538"/>
        </w:trPr>
        <w:tc>
          <w:tcPr>
            <w:tcW w:w="3580" w:type="dxa"/>
            <w:tcBorders>
              <w:top w:val="single" w:sz="4" w:space="0" w:color="000000"/>
              <w:bottom w:val="single" w:sz="8" w:space="0" w:color="000000"/>
              <w:right w:val="single" w:sz="8" w:space="0" w:color="000000"/>
            </w:tcBorders>
          </w:tcPr>
          <w:p w14:paraId="3BE32332" w14:textId="77777777" w:rsidR="00D72B99" w:rsidRDefault="00CF767C">
            <w:pPr>
              <w:widowControl w:val="0"/>
              <w:tabs>
                <w:tab w:val="left" w:pos="1553"/>
              </w:tabs>
              <w:spacing w:before="36" w:line="240" w:lineRule="auto"/>
              <w:ind w:left="15" w:right="-29"/>
              <w:rPr>
                <w:rFonts w:ascii="Ebrima" w:eastAsia="Ebrima" w:hAnsi="Ebrima" w:cs="Ebrima"/>
                <w:sz w:val="20"/>
                <w:szCs w:val="20"/>
              </w:rPr>
            </w:pPr>
            <w:r>
              <w:rPr>
                <w:rFonts w:ascii="Ebrima" w:eastAsia="Ebrima" w:hAnsi="Ebrima" w:cs="Ebrima"/>
                <w:sz w:val="20"/>
                <w:szCs w:val="20"/>
              </w:rPr>
              <w:t>Paint/home</w:t>
            </w:r>
            <w:r>
              <w:rPr>
                <w:rFonts w:ascii="Ebrima" w:eastAsia="Ebrima" w:hAnsi="Ebrima" w:cs="Ebrima"/>
                <w:sz w:val="20"/>
                <w:szCs w:val="20"/>
              </w:rPr>
              <w:tab/>
              <w:t>improvement/hardware store</w:t>
            </w:r>
          </w:p>
        </w:tc>
        <w:tc>
          <w:tcPr>
            <w:tcW w:w="5781" w:type="dxa"/>
            <w:tcBorders>
              <w:top w:val="single" w:sz="4" w:space="0" w:color="000000"/>
              <w:left w:val="single" w:sz="8" w:space="0" w:color="000000"/>
              <w:bottom w:val="single" w:sz="8" w:space="0" w:color="000000"/>
            </w:tcBorders>
          </w:tcPr>
          <w:p w14:paraId="13CA1B72" w14:textId="77777777" w:rsidR="00D72B99" w:rsidRDefault="00CF767C">
            <w:pPr>
              <w:widowControl w:val="0"/>
              <w:spacing w:before="151" w:line="240" w:lineRule="auto"/>
              <w:ind w:left="18"/>
              <w:rPr>
                <w:rFonts w:ascii="Ebrima" w:eastAsia="Ebrima" w:hAnsi="Ebrima" w:cs="Ebrima"/>
                <w:sz w:val="20"/>
                <w:szCs w:val="20"/>
              </w:rPr>
            </w:pPr>
            <w:r>
              <w:rPr>
                <w:rFonts w:ascii="Ebrima" w:eastAsia="Ebrima" w:hAnsi="Ebrima" w:cs="Ebrima"/>
                <w:sz w:val="20"/>
                <w:szCs w:val="20"/>
              </w:rPr>
              <w:t>3.29 spaces per 1,000 square feet of gross floor area</w:t>
            </w:r>
          </w:p>
        </w:tc>
      </w:tr>
      <w:tr w:rsidR="00D72B99" w14:paraId="593F9CC4" w14:textId="77777777">
        <w:trPr>
          <w:trHeight w:val="551"/>
        </w:trPr>
        <w:tc>
          <w:tcPr>
            <w:tcW w:w="3580" w:type="dxa"/>
            <w:tcBorders>
              <w:top w:val="single" w:sz="8" w:space="0" w:color="000000"/>
              <w:bottom w:val="single" w:sz="8" w:space="0" w:color="000000"/>
              <w:right w:val="single" w:sz="8" w:space="0" w:color="000000"/>
            </w:tcBorders>
          </w:tcPr>
          <w:p w14:paraId="44F5BB82" w14:textId="77777777" w:rsidR="00D72B99" w:rsidRDefault="00CF767C">
            <w:pPr>
              <w:widowControl w:val="0"/>
              <w:spacing w:before="156" w:line="240" w:lineRule="auto"/>
              <w:ind w:left="15"/>
              <w:rPr>
                <w:rFonts w:ascii="Ebrima" w:eastAsia="Ebrima" w:hAnsi="Ebrima" w:cs="Ebrima"/>
                <w:sz w:val="20"/>
                <w:szCs w:val="20"/>
              </w:rPr>
            </w:pPr>
            <w:r>
              <w:rPr>
                <w:rFonts w:ascii="Ebrima" w:eastAsia="Ebrima" w:hAnsi="Ebrima" w:cs="Ebrima"/>
                <w:sz w:val="20"/>
                <w:szCs w:val="20"/>
              </w:rPr>
              <w:t>Private club and lodge</w:t>
            </w:r>
          </w:p>
        </w:tc>
        <w:tc>
          <w:tcPr>
            <w:tcW w:w="5781" w:type="dxa"/>
            <w:tcBorders>
              <w:top w:val="single" w:sz="8" w:space="0" w:color="000000"/>
              <w:left w:val="single" w:sz="8" w:space="0" w:color="000000"/>
              <w:bottom w:val="single" w:sz="8" w:space="0" w:color="000000"/>
            </w:tcBorders>
          </w:tcPr>
          <w:p w14:paraId="22275048" w14:textId="77777777" w:rsidR="00D72B99" w:rsidRDefault="00CF767C">
            <w:pPr>
              <w:widowControl w:val="0"/>
              <w:spacing w:line="240" w:lineRule="auto"/>
              <w:ind w:left="18" w:right="19"/>
              <w:rPr>
                <w:rFonts w:ascii="Ebrima" w:eastAsia="Ebrima" w:hAnsi="Ebrima" w:cs="Ebrima"/>
                <w:sz w:val="20"/>
                <w:szCs w:val="20"/>
              </w:rPr>
            </w:pPr>
            <w:r>
              <w:rPr>
                <w:rFonts w:ascii="Ebrima" w:eastAsia="Ebrima" w:hAnsi="Ebrima" w:cs="Ebrima"/>
                <w:sz w:val="20"/>
                <w:szCs w:val="20"/>
              </w:rPr>
              <w:t>1 space for each room for rent, plus 1 space for each 100 square feet of gross floor area, plus 1 space for each 4</w:t>
            </w:r>
          </w:p>
        </w:tc>
      </w:tr>
      <w:tr w:rsidR="00D72B99" w14:paraId="29CED8CD" w14:textId="77777777">
        <w:trPr>
          <w:trHeight w:val="337"/>
        </w:trPr>
        <w:tc>
          <w:tcPr>
            <w:tcW w:w="3580" w:type="dxa"/>
            <w:tcBorders>
              <w:top w:val="single" w:sz="8" w:space="0" w:color="000000"/>
              <w:bottom w:val="single" w:sz="4" w:space="0" w:color="000000"/>
              <w:right w:val="single" w:sz="8" w:space="0" w:color="000000"/>
            </w:tcBorders>
          </w:tcPr>
          <w:p w14:paraId="786DF765" w14:textId="77777777" w:rsidR="00D72B99" w:rsidRDefault="00CF767C">
            <w:pPr>
              <w:widowControl w:val="0"/>
              <w:spacing w:before="51" w:line="240" w:lineRule="auto"/>
              <w:ind w:left="15"/>
              <w:rPr>
                <w:rFonts w:ascii="Ebrima" w:eastAsia="Ebrima" w:hAnsi="Ebrima" w:cs="Ebrima"/>
                <w:sz w:val="20"/>
                <w:szCs w:val="20"/>
              </w:rPr>
            </w:pPr>
            <w:r>
              <w:rPr>
                <w:rFonts w:ascii="Ebrima" w:eastAsia="Ebrima" w:hAnsi="Ebrima" w:cs="Ebrima"/>
                <w:sz w:val="20"/>
                <w:szCs w:val="20"/>
              </w:rPr>
              <w:t>Production and manufacturing building</w:t>
            </w:r>
          </w:p>
        </w:tc>
        <w:tc>
          <w:tcPr>
            <w:tcW w:w="5781" w:type="dxa"/>
            <w:tcBorders>
              <w:top w:val="single" w:sz="8" w:space="0" w:color="000000"/>
              <w:left w:val="single" w:sz="8" w:space="0" w:color="000000"/>
              <w:bottom w:val="single" w:sz="4" w:space="0" w:color="000000"/>
            </w:tcBorders>
          </w:tcPr>
          <w:p w14:paraId="2DB8E8FC" w14:textId="77777777" w:rsidR="00D72B99" w:rsidRDefault="00CF767C">
            <w:pPr>
              <w:widowControl w:val="0"/>
              <w:spacing w:before="51" w:line="240" w:lineRule="auto"/>
              <w:ind w:left="18"/>
              <w:rPr>
                <w:rFonts w:ascii="Ebrima" w:eastAsia="Ebrima" w:hAnsi="Ebrima" w:cs="Ebrima"/>
                <w:sz w:val="20"/>
                <w:szCs w:val="20"/>
              </w:rPr>
            </w:pPr>
            <w:r>
              <w:rPr>
                <w:rFonts w:ascii="Ebrima" w:eastAsia="Ebrima" w:hAnsi="Ebrima" w:cs="Ebrima"/>
                <w:sz w:val="20"/>
                <w:szCs w:val="20"/>
              </w:rPr>
              <w:t>1.59 spaces per 1,000 square feet of gross floor area</w:t>
            </w:r>
          </w:p>
        </w:tc>
      </w:tr>
      <w:tr w:rsidR="00D72B99" w14:paraId="54F16C8B" w14:textId="77777777">
        <w:trPr>
          <w:trHeight w:val="334"/>
        </w:trPr>
        <w:tc>
          <w:tcPr>
            <w:tcW w:w="3580" w:type="dxa"/>
            <w:tcBorders>
              <w:top w:val="single" w:sz="4" w:space="0" w:color="000000"/>
              <w:bottom w:val="single" w:sz="8" w:space="0" w:color="000000"/>
              <w:right w:val="single" w:sz="8" w:space="0" w:color="000000"/>
            </w:tcBorders>
          </w:tcPr>
          <w:p w14:paraId="7F5FEE5C" w14:textId="77777777" w:rsidR="00D72B99" w:rsidRDefault="00CF767C">
            <w:pPr>
              <w:widowControl w:val="0"/>
              <w:spacing w:before="48" w:line="240" w:lineRule="auto"/>
              <w:ind w:left="15"/>
              <w:rPr>
                <w:rFonts w:ascii="Ebrima" w:eastAsia="Ebrima" w:hAnsi="Ebrima" w:cs="Ebrima"/>
                <w:sz w:val="20"/>
                <w:szCs w:val="20"/>
              </w:rPr>
            </w:pPr>
            <w:r>
              <w:rPr>
                <w:rFonts w:ascii="Ebrima" w:eastAsia="Ebrima" w:hAnsi="Ebrima" w:cs="Ebrima"/>
                <w:sz w:val="20"/>
                <w:szCs w:val="20"/>
              </w:rPr>
              <w:t>Public utility and public services use</w:t>
            </w:r>
          </w:p>
        </w:tc>
        <w:tc>
          <w:tcPr>
            <w:tcW w:w="5781" w:type="dxa"/>
            <w:tcBorders>
              <w:top w:val="single" w:sz="4" w:space="0" w:color="000000"/>
              <w:left w:val="single" w:sz="8" w:space="0" w:color="000000"/>
              <w:bottom w:val="single" w:sz="8" w:space="0" w:color="000000"/>
            </w:tcBorders>
          </w:tcPr>
          <w:p w14:paraId="1E4840FA" w14:textId="77777777" w:rsidR="00D72B99" w:rsidRDefault="00CF767C">
            <w:pPr>
              <w:widowControl w:val="0"/>
              <w:spacing w:before="48" w:line="240" w:lineRule="auto"/>
              <w:ind w:left="18"/>
              <w:rPr>
                <w:rFonts w:ascii="Ebrima" w:eastAsia="Ebrima" w:hAnsi="Ebrima" w:cs="Ebrima"/>
                <w:sz w:val="20"/>
                <w:szCs w:val="20"/>
              </w:rPr>
            </w:pPr>
            <w:r>
              <w:rPr>
                <w:rFonts w:ascii="Ebrima" w:eastAsia="Ebrima" w:hAnsi="Ebrima" w:cs="Ebrima"/>
                <w:sz w:val="20"/>
                <w:szCs w:val="20"/>
              </w:rPr>
              <w:t>1 space for each 3 employees, plus 5 spaces for public use</w:t>
            </w:r>
          </w:p>
        </w:tc>
      </w:tr>
      <w:tr w:rsidR="00D72B99" w14:paraId="2985152B" w14:textId="77777777">
        <w:trPr>
          <w:trHeight w:val="557"/>
        </w:trPr>
        <w:tc>
          <w:tcPr>
            <w:tcW w:w="3580" w:type="dxa"/>
            <w:tcBorders>
              <w:top w:val="single" w:sz="8" w:space="0" w:color="000000"/>
              <w:bottom w:val="single" w:sz="4" w:space="0" w:color="000000"/>
              <w:right w:val="single" w:sz="8" w:space="0" w:color="000000"/>
            </w:tcBorders>
          </w:tcPr>
          <w:p w14:paraId="4CDDF367" w14:textId="77777777" w:rsidR="00D72B99" w:rsidRDefault="00CF767C">
            <w:pPr>
              <w:widowControl w:val="0"/>
              <w:spacing w:before="46" w:line="240" w:lineRule="auto"/>
              <w:ind w:left="15"/>
              <w:rPr>
                <w:rFonts w:ascii="Ebrima" w:eastAsia="Ebrima" w:hAnsi="Ebrima" w:cs="Ebrima"/>
                <w:sz w:val="20"/>
                <w:szCs w:val="20"/>
              </w:rPr>
            </w:pPr>
            <w:r>
              <w:rPr>
                <w:rFonts w:ascii="Ebrima" w:eastAsia="Ebrima" w:hAnsi="Ebrima" w:cs="Ebrima"/>
                <w:sz w:val="20"/>
                <w:szCs w:val="20"/>
              </w:rPr>
              <w:t>Restaurant, bar, cafeteria and other eating and drinking places:</w:t>
            </w:r>
          </w:p>
        </w:tc>
        <w:tc>
          <w:tcPr>
            <w:tcW w:w="5781" w:type="dxa"/>
            <w:tcBorders>
              <w:top w:val="single" w:sz="8" w:space="0" w:color="000000"/>
              <w:left w:val="single" w:sz="8" w:space="0" w:color="000000"/>
              <w:bottom w:val="single" w:sz="4" w:space="0" w:color="000000"/>
            </w:tcBorders>
            <w:shd w:val="clear" w:color="auto" w:fill="E4E4E4"/>
          </w:tcPr>
          <w:p w14:paraId="79CF8743" w14:textId="77777777" w:rsidR="00D72B99" w:rsidRDefault="00D72B99">
            <w:pPr>
              <w:widowControl w:val="0"/>
              <w:spacing w:line="240" w:lineRule="auto"/>
              <w:rPr>
                <w:rFonts w:ascii="Ebrima" w:eastAsia="Ebrima" w:hAnsi="Ebrima" w:cs="Ebrima"/>
                <w:sz w:val="20"/>
                <w:szCs w:val="20"/>
              </w:rPr>
            </w:pPr>
          </w:p>
        </w:tc>
      </w:tr>
      <w:tr w:rsidR="00D72B99" w14:paraId="303B823C" w14:textId="77777777">
        <w:trPr>
          <w:trHeight w:val="581"/>
        </w:trPr>
        <w:tc>
          <w:tcPr>
            <w:tcW w:w="3580" w:type="dxa"/>
            <w:tcBorders>
              <w:top w:val="single" w:sz="4" w:space="0" w:color="000000"/>
              <w:bottom w:val="single" w:sz="4" w:space="0" w:color="000000"/>
              <w:right w:val="single" w:sz="8" w:space="0" w:color="000000"/>
            </w:tcBorders>
          </w:tcPr>
          <w:p w14:paraId="7189E7F6" w14:textId="77777777" w:rsidR="00D72B99" w:rsidRDefault="00CF767C">
            <w:pPr>
              <w:widowControl w:val="0"/>
              <w:spacing w:before="59" w:line="240" w:lineRule="auto"/>
              <w:ind w:left="15"/>
              <w:rPr>
                <w:rFonts w:ascii="Ebrima" w:eastAsia="Ebrima" w:hAnsi="Ebrima" w:cs="Ebrima"/>
                <w:sz w:val="20"/>
                <w:szCs w:val="20"/>
              </w:rPr>
            </w:pPr>
            <w:r>
              <w:rPr>
                <w:rFonts w:ascii="Ebrima" w:eastAsia="Ebrima" w:hAnsi="Ebrima" w:cs="Ebrima"/>
                <w:sz w:val="20"/>
                <w:szCs w:val="20"/>
              </w:rPr>
              <w:t>Fast food restaurant with less than 21 seats</w:t>
            </w:r>
          </w:p>
        </w:tc>
        <w:tc>
          <w:tcPr>
            <w:tcW w:w="5781" w:type="dxa"/>
            <w:tcBorders>
              <w:top w:val="single" w:sz="4" w:space="0" w:color="000000"/>
              <w:left w:val="single" w:sz="8" w:space="0" w:color="000000"/>
              <w:bottom w:val="single" w:sz="4" w:space="0" w:color="000000"/>
            </w:tcBorders>
          </w:tcPr>
          <w:p w14:paraId="5294C44C" w14:textId="77777777" w:rsidR="00D72B99" w:rsidRDefault="00CF767C">
            <w:pPr>
              <w:widowControl w:val="0"/>
              <w:spacing w:before="173" w:line="240" w:lineRule="auto"/>
              <w:ind w:left="18"/>
              <w:rPr>
                <w:rFonts w:ascii="Ebrima" w:eastAsia="Ebrima" w:hAnsi="Ebrima" w:cs="Ebrima"/>
                <w:sz w:val="20"/>
                <w:szCs w:val="20"/>
              </w:rPr>
            </w:pPr>
            <w:r>
              <w:rPr>
                <w:rFonts w:ascii="Ebrima" w:eastAsia="Ebrima" w:hAnsi="Ebrima" w:cs="Ebrima"/>
                <w:sz w:val="20"/>
                <w:szCs w:val="20"/>
              </w:rPr>
              <w:t>0.5 spaces per seat</w:t>
            </w:r>
          </w:p>
        </w:tc>
      </w:tr>
      <w:tr w:rsidR="00D72B99" w14:paraId="00877858" w14:textId="77777777">
        <w:trPr>
          <w:trHeight w:val="580"/>
        </w:trPr>
        <w:tc>
          <w:tcPr>
            <w:tcW w:w="3580" w:type="dxa"/>
            <w:tcBorders>
              <w:top w:val="single" w:sz="4" w:space="0" w:color="000000"/>
              <w:bottom w:val="single" w:sz="4" w:space="0" w:color="000000"/>
              <w:right w:val="single" w:sz="8" w:space="0" w:color="000000"/>
            </w:tcBorders>
          </w:tcPr>
          <w:p w14:paraId="75FFFD7A" w14:textId="77777777" w:rsidR="00D72B99" w:rsidRDefault="00CF767C">
            <w:pPr>
              <w:widowControl w:val="0"/>
              <w:spacing w:before="57" w:line="240" w:lineRule="auto"/>
              <w:ind w:left="15"/>
              <w:rPr>
                <w:rFonts w:ascii="Ebrima" w:eastAsia="Ebrima" w:hAnsi="Ebrima" w:cs="Ebrima"/>
                <w:sz w:val="20"/>
                <w:szCs w:val="20"/>
              </w:rPr>
            </w:pPr>
            <w:r>
              <w:rPr>
                <w:rFonts w:ascii="Ebrima" w:eastAsia="Ebrima" w:hAnsi="Ebrima" w:cs="Ebrima"/>
                <w:sz w:val="20"/>
                <w:szCs w:val="20"/>
              </w:rPr>
              <w:t>Fast food restaurant with 21 or more seats</w:t>
            </w:r>
          </w:p>
        </w:tc>
        <w:tc>
          <w:tcPr>
            <w:tcW w:w="5781" w:type="dxa"/>
            <w:tcBorders>
              <w:top w:val="single" w:sz="4" w:space="0" w:color="000000"/>
              <w:left w:val="single" w:sz="8" w:space="0" w:color="000000"/>
              <w:bottom w:val="single" w:sz="4" w:space="0" w:color="000000"/>
            </w:tcBorders>
          </w:tcPr>
          <w:p w14:paraId="78AC2EAC" w14:textId="77777777" w:rsidR="00D72B99" w:rsidRDefault="00CF767C">
            <w:pPr>
              <w:widowControl w:val="0"/>
              <w:spacing w:before="172" w:line="240" w:lineRule="auto"/>
              <w:ind w:left="18"/>
              <w:rPr>
                <w:rFonts w:ascii="Ebrima" w:eastAsia="Ebrima" w:hAnsi="Ebrima" w:cs="Ebrima"/>
                <w:sz w:val="20"/>
                <w:szCs w:val="20"/>
              </w:rPr>
            </w:pPr>
            <w:r>
              <w:rPr>
                <w:rFonts w:ascii="Ebrima" w:eastAsia="Ebrima" w:hAnsi="Ebrima" w:cs="Ebrima"/>
                <w:sz w:val="20"/>
                <w:szCs w:val="20"/>
              </w:rPr>
              <w:t>14.14 spaces per 1,000 square feet of gross floor area</w:t>
            </w:r>
          </w:p>
        </w:tc>
      </w:tr>
      <w:tr w:rsidR="00D72B99" w14:paraId="664874A1" w14:textId="77777777">
        <w:trPr>
          <w:trHeight w:val="593"/>
        </w:trPr>
        <w:tc>
          <w:tcPr>
            <w:tcW w:w="3580" w:type="dxa"/>
            <w:tcBorders>
              <w:top w:val="single" w:sz="4" w:space="0" w:color="000000"/>
              <w:bottom w:val="single" w:sz="8" w:space="0" w:color="000000"/>
              <w:right w:val="single" w:sz="8" w:space="0" w:color="000000"/>
            </w:tcBorders>
          </w:tcPr>
          <w:p w14:paraId="6820852F" w14:textId="77777777" w:rsidR="00D72B99" w:rsidRDefault="00CF767C">
            <w:pPr>
              <w:widowControl w:val="0"/>
              <w:spacing w:before="66" w:line="240" w:lineRule="auto"/>
              <w:ind w:left="15"/>
              <w:rPr>
                <w:rFonts w:ascii="Ebrima" w:eastAsia="Ebrima" w:hAnsi="Ebrima" w:cs="Ebrima"/>
                <w:sz w:val="20"/>
                <w:szCs w:val="20"/>
              </w:rPr>
            </w:pPr>
            <w:r>
              <w:rPr>
                <w:rFonts w:ascii="Ebrima" w:eastAsia="Ebrima" w:hAnsi="Ebrima" w:cs="Ebrima"/>
                <w:sz w:val="20"/>
                <w:szCs w:val="20"/>
              </w:rPr>
              <w:t>Quality/family restaurant, cafeteria and bar/lounge</w:t>
            </w:r>
          </w:p>
        </w:tc>
        <w:tc>
          <w:tcPr>
            <w:tcW w:w="5781" w:type="dxa"/>
            <w:tcBorders>
              <w:top w:val="single" w:sz="4" w:space="0" w:color="000000"/>
              <w:left w:val="single" w:sz="8" w:space="0" w:color="000000"/>
              <w:bottom w:val="single" w:sz="8" w:space="0" w:color="000000"/>
            </w:tcBorders>
          </w:tcPr>
          <w:p w14:paraId="42A24546" w14:textId="77777777" w:rsidR="00D72B99" w:rsidRDefault="00CF767C">
            <w:pPr>
              <w:widowControl w:val="0"/>
              <w:spacing w:before="179" w:line="240" w:lineRule="auto"/>
              <w:ind w:left="18"/>
              <w:rPr>
                <w:rFonts w:ascii="Ebrima" w:eastAsia="Ebrima" w:hAnsi="Ebrima" w:cs="Ebrima"/>
                <w:sz w:val="20"/>
                <w:szCs w:val="20"/>
              </w:rPr>
            </w:pPr>
            <w:r>
              <w:rPr>
                <w:rFonts w:ascii="Ebrima" w:eastAsia="Ebrima" w:hAnsi="Ebrima" w:cs="Ebrima"/>
                <w:sz w:val="20"/>
                <w:szCs w:val="20"/>
              </w:rPr>
              <w:t>15.89 spaces per 1,000 square feet of gross floor area</w:t>
            </w:r>
          </w:p>
        </w:tc>
      </w:tr>
      <w:tr w:rsidR="00D72B99" w14:paraId="2C3001EA" w14:textId="77777777">
        <w:trPr>
          <w:trHeight w:val="800"/>
        </w:trPr>
        <w:tc>
          <w:tcPr>
            <w:tcW w:w="3580" w:type="dxa"/>
            <w:tcBorders>
              <w:top w:val="single" w:sz="8" w:space="0" w:color="000000"/>
              <w:bottom w:val="single" w:sz="8" w:space="0" w:color="000000"/>
              <w:right w:val="single" w:sz="8" w:space="0" w:color="000000"/>
            </w:tcBorders>
          </w:tcPr>
          <w:p w14:paraId="04AF3B67" w14:textId="77777777" w:rsidR="00D72B99" w:rsidRDefault="00CF767C">
            <w:pPr>
              <w:widowControl w:val="0"/>
              <w:spacing w:before="53" w:line="240" w:lineRule="auto"/>
              <w:ind w:left="15" w:right="-29"/>
              <w:jc w:val="both"/>
              <w:rPr>
                <w:rFonts w:ascii="Ebrima" w:eastAsia="Ebrima" w:hAnsi="Ebrima" w:cs="Ebrima"/>
                <w:sz w:val="20"/>
                <w:szCs w:val="20"/>
              </w:rPr>
            </w:pPr>
            <w:r>
              <w:rPr>
                <w:rFonts w:ascii="Ebrima" w:eastAsia="Ebrima" w:hAnsi="Ebrima" w:cs="Ebrima"/>
                <w:sz w:val="20"/>
                <w:szCs w:val="20"/>
              </w:rPr>
              <w:t>Retail sales store, personal service establishment, shoe repair, barber and beauty shops, etc.</w:t>
            </w:r>
          </w:p>
        </w:tc>
        <w:tc>
          <w:tcPr>
            <w:tcW w:w="5781" w:type="dxa"/>
            <w:tcBorders>
              <w:top w:val="single" w:sz="8" w:space="0" w:color="000000"/>
              <w:left w:val="single" w:sz="8" w:space="0" w:color="000000"/>
              <w:bottom w:val="single" w:sz="8" w:space="0" w:color="000000"/>
            </w:tcBorders>
          </w:tcPr>
          <w:p w14:paraId="51869C02" w14:textId="77777777" w:rsidR="00D72B99" w:rsidRDefault="00D72B99">
            <w:pPr>
              <w:widowControl w:val="0"/>
              <w:spacing w:before="7" w:line="240" w:lineRule="auto"/>
              <w:rPr>
                <w:rFonts w:ascii="Ebrima" w:eastAsia="Ebrima" w:hAnsi="Ebrima" w:cs="Ebrima"/>
                <w:sz w:val="20"/>
                <w:szCs w:val="20"/>
              </w:rPr>
            </w:pPr>
          </w:p>
          <w:p w14:paraId="341BDE68" w14:textId="77777777" w:rsidR="00D72B99" w:rsidRDefault="00CF767C">
            <w:pPr>
              <w:widowControl w:val="0"/>
              <w:spacing w:line="240" w:lineRule="auto"/>
              <w:ind w:left="18"/>
              <w:rPr>
                <w:rFonts w:ascii="Ebrima" w:eastAsia="Ebrima" w:hAnsi="Ebrima" w:cs="Ebrima"/>
                <w:sz w:val="20"/>
                <w:szCs w:val="20"/>
              </w:rPr>
            </w:pPr>
            <w:r>
              <w:rPr>
                <w:rFonts w:ascii="Ebrima" w:eastAsia="Ebrima" w:hAnsi="Ebrima" w:cs="Ebrima"/>
                <w:sz w:val="20"/>
                <w:szCs w:val="20"/>
              </w:rPr>
              <w:t>4.1 spaces per 1,000 square feet of gross floor area</w:t>
            </w:r>
          </w:p>
        </w:tc>
      </w:tr>
      <w:tr w:rsidR="00D72B99" w14:paraId="26A87A61" w14:textId="77777777">
        <w:trPr>
          <w:trHeight w:val="565"/>
        </w:trPr>
        <w:tc>
          <w:tcPr>
            <w:tcW w:w="3580" w:type="dxa"/>
            <w:tcBorders>
              <w:top w:val="single" w:sz="8" w:space="0" w:color="000000"/>
              <w:bottom w:val="single" w:sz="8" w:space="0" w:color="000000"/>
              <w:right w:val="single" w:sz="8" w:space="0" w:color="000000"/>
            </w:tcBorders>
          </w:tcPr>
          <w:p w14:paraId="48C64872" w14:textId="77777777" w:rsidR="00D72B99" w:rsidRDefault="00CF767C">
            <w:pPr>
              <w:widowControl w:val="0"/>
              <w:spacing w:before="51" w:line="240" w:lineRule="auto"/>
              <w:ind w:left="15"/>
              <w:rPr>
                <w:rFonts w:ascii="Ebrima" w:eastAsia="Ebrima" w:hAnsi="Ebrima" w:cs="Ebrima"/>
                <w:sz w:val="20"/>
                <w:szCs w:val="20"/>
              </w:rPr>
            </w:pPr>
            <w:r>
              <w:rPr>
                <w:rFonts w:ascii="Ebrima" w:eastAsia="Ebrima" w:hAnsi="Ebrima" w:cs="Ebrima"/>
                <w:sz w:val="20"/>
                <w:szCs w:val="20"/>
              </w:rPr>
              <w:t>School, elementary, Jr high or boarding (except high)</w:t>
            </w:r>
          </w:p>
        </w:tc>
        <w:tc>
          <w:tcPr>
            <w:tcW w:w="5781" w:type="dxa"/>
            <w:tcBorders>
              <w:top w:val="single" w:sz="8" w:space="0" w:color="000000"/>
              <w:left w:val="single" w:sz="8" w:space="0" w:color="000000"/>
              <w:bottom w:val="single" w:sz="8" w:space="0" w:color="000000"/>
            </w:tcBorders>
          </w:tcPr>
          <w:p w14:paraId="79D62077" w14:textId="77777777" w:rsidR="00D72B99" w:rsidRDefault="00CF767C">
            <w:pPr>
              <w:widowControl w:val="0"/>
              <w:spacing w:before="166" w:line="240" w:lineRule="auto"/>
              <w:ind w:left="18"/>
              <w:rPr>
                <w:rFonts w:ascii="Ebrima" w:eastAsia="Ebrima" w:hAnsi="Ebrima" w:cs="Ebrima"/>
                <w:sz w:val="20"/>
                <w:szCs w:val="20"/>
              </w:rPr>
            </w:pPr>
            <w:r>
              <w:rPr>
                <w:rFonts w:ascii="Ebrima" w:eastAsia="Ebrima" w:hAnsi="Ebrima" w:cs="Ebrima"/>
                <w:sz w:val="20"/>
                <w:szCs w:val="20"/>
              </w:rPr>
              <w:t>1 space for each 3 employees, plus 5 spaces</w:t>
            </w:r>
          </w:p>
        </w:tc>
      </w:tr>
      <w:tr w:rsidR="00D72B99" w14:paraId="79A6560A" w14:textId="77777777">
        <w:trPr>
          <w:trHeight w:val="330"/>
        </w:trPr>
        <w:tc>
          <w:tcPr>
            <w:tcW w:w="3580" w:type="dxa"/>
            <w:tcBorders>
              <w:top w:val="single" w:sz="8" w:space="0" w:color="000000"/>
              <w:bottom w:val="single" w:sz="8" w:space="0" w:color="000000"/>
              <w:right w:val="single" w:sz="8" w:space="0" w:color="000000"/>
            </w:tcBorders>
          </w:tcPr>
          <w:p w14:paraId="286BAC8A" w14:textId="77777777" w:rsidR="00D72B99" w:rsidRDefault="00CF767C">
            <w:pPr>
              <w:widowControl w:val="0"/>
              <w:spacing w:before="48" w:line="240" w:lineRule="auto"/>
              <w:ind w:left="15"/>
              <w:rPr>
                <w:rFonts w:ascii="Ebrima" w:eastAsia="Ebrima" w:hAnsi="Ebrima" w:cs="Ebrima"/>
                <w:sz w:val="20"/>
                <w:szCs w:val="20"/>
              </w:rPr>
            </w:pPr>
            <w:r>
              <w:rPr>
                <w:rFonts w:ascii="Ebrima" w:eastAsia="Ebrima" w:hAnsi="Ebrima" w:cs="Ebrima"/>
                <w:sz w:val="20"/>
                <w:szCs w:val="20"/>
              </w:rPr>
              <w:t>School, high</w:t>
            </w:r>
          </w:p>
        </w:tc>
        <w:tc>
          <w:tcPr>
            <w:tcW w:w="5781" w:type="dxa"/>
            <w:tcBorders>
              <w:top w:val="single" w:sz="8" w:space="0" w:color="000000"/>
              <w:left w:val="single" w:sz="8" w:space="0" w:color="000000"/>
              <w:bottom w:val="single" w:sz="8" w:space="0" w:color="000000"/>
            </w:tcBorders>
          </w:tcPr>
          <w:p w14:paraId="45C6E0AE" w14:textId="77777777" w:rsidR="00D72B99" w:rsidRDefault="00CF767C">
            <w:pPr>
              <w:widowControl w:val="0"/>
              <w:spacing w:before="48" w:line="240" w:lineRule="auto"/>
              <w:ind w:left="18"/>
              <w:rPr>
                <w:rFonts w:ascii="Ebrima" w:eastAsia="Ebrima" w:hAnsi="Ebrima" w:cs="Ebrima"/>
                <w:sz w:val="20"/>
                <w:szCs w:val="20"/>
              </w:rPr>
            </w:pPr>
            <w:r>
              <w:rPr>
                <w:rFonts w:ascii="Ebrima" w:eastAsia="Ebrima" w:hAnsi="Ebrima" w:cs="Ebrima"/>
                <w:sz w:val="20"/>
                <w:szCs w:val="20"/>
              </w:rPr>
              <w:t>0.19 spaces per student</w:t>
            </w:r>
          </w:p>
        </w:tc>
      </w:tr>
      <w:tr w:rsidR="00D72B99" w14:paraId="4C213D00" w14:textId="77777777">
        <w:trPr>
          <w:trHeight w:val="330"/>
        </w:trPr>
        <w:tc>
          <w:tcPr>
            <w:tcW w:w="3580" w:type="dxa"/>
            <w:tcBorders>
              <w:top w:val="single" w:sz="8" w:space="0" w:color="000000"/>
              <w:bottom w:val="single" w:sz="8" w:space="0" w:color="000000"/>
              <w:right w:val="single" w:sz="8" w:space="0" w:color="000000"/>
            </w:tcBorders>
          </w:tcPr>
          <w:p w14:paraId="7D3FADDF" w14:textId="77777777" w:rsidR="00D72B99" w:rsidRDefault="00CF767C">
            <w:pPr>
              <w:widowControl w:val="0"/>
              <w:spacing w:before="49" w:line="240" w:lineRule="auto"/>
              <w:ind w:left="15"/>
              <w:rPr>
                <w:rFonts w:ascii="Ebrima" w:eastAsia="Ebrima" w:hAnsi="Ebrima" w:cs="Ebrima"/>
                <w:sz w:val="20"/>
                <w:szCs w:val="20"/>
              </w:rPr>
            </w:pPr>
            <w:r>
              <w:rPr>
                <w:rFonts w:ascii="Ebrima" w:eastAsia="Ebrima" w:hAnsi="Ebrima" w:cs="Ebrima"/>
                <w:sz w:val="20"/>
                <w:szCs w:val="20"/>
              </w:rPr>
              <w:t>Supermarket</w:t>
            </w:r>
          </w:p>
        </w:tc>
        <w:tc>
          <w:tcPr>
            <w:tcW w:w="5781" w:type="dxa"/>
            <w:tcBorders>
              <w:top w:val="single" w:sz="8" w:space="0" w:color="000000"/>
              <w:left w:val="single" w:sz="8" w:space="0" w:color="000000"/>
              <w:bottom w:val="single" w:sz="8" w:space="0" w:color="000000"/>
            </w:tcBorders>
          </w:tcPr>
          <w:p w14:paraId="0EFE481D" w14:textId="77777777" w:rsidR="00D72B99" w:rsidRDefault="00CF767C">
            <w:pPr>
              <w:widowControl w:val="0"/>
              <w:spacing w:before="49" w:line="240" w:lineRule="auto"/>
              <w:ind w:left="18"/>
              <w:rPr>
                <w:rFonts w:ascii="Ebrima" w:eastAsia="Ebrima" w:hAnsi="Ebrima" w:cs="Ebrima"/>
                <w:sz w:val="20"/>
                <w:szCs w:val="20"/>
              </w:rPr>
            </w:pPr>
            <w:r>
              <w:rPr>
                <w:rFonts w:ascii="Ebrima" w:eastAsia="Ebrima" w:hAnsi="Ebrima" w:cs="Ebrima"/>
                <w:sz w:val="20"/>
                <w:szCs w:val="20"/>
              </w:rPr>
              <w:t>3.42 spaces per 1,000 square feet of gross floor area</w:t>
            </w:r>
          </w:p>
        </w:tc>
      </w:tr>
      <w:tr w:rsidR="00D72B99" w14:paraId="51B42FFD" w14:textId="77777777">
        <w:trPr>
          <w:trHeight w:val="332"/>
        </w:trPr>
        <w:tc>
          <w:tcPr>
            <w:tcW w:w="3580" w:type="dxa"/>
            <w:tcBorders>
              <w:top w:val="single" w:sz="8" w:space="0" w:color="000000"/>
              <w:bottom w:val="single" w:sz="8" w:space="0" w:color="000000"/>
              <w:right w:val="single" w:sz="8" w:space="0" w:color="000000"/>
            </w:tcBorders>
          </w:tcPr>
          <w:p w14:paraId="322E193E" w14:textId="77777777" w:rsidR="00D72B99" w:rsidRDefault="00CF767C">
            <w:pPr>
              <w:widowControl w:val="0"/>
              <w:spacing w:before="48" w:line="240" w:lineRule="auto"/>
              <w:ind w:left="15"/>
              <w:rPr>
                <w:rFonts w:ascii="Ebrima" w:eastAsia="Ebrima" w:hAnsi="Ebrima" w:cs="Ebrima"/>
                <w:sz w:val="20"/>
                <w:szCs w:val="20"/>
              </w:rPr>
            </w:pPr>
            <w:r>
              <w:rPr>
                <w:rFonts w:ascii="Ebrima" w:eastAsia="Ebrima" w:hAnsi="Ebrima" w:cs="Ebrima"/>
                <w:sz w:val="20"/>
                <w:szCs w:val="20"/>
              </w:rPr>
              <w:t>Theater and auditorium</w:t>
            </w:r>
          </w:p>
        </w:tc>
        <w:tc>
          <w:tcPr>
            <w:tcW w:w="5781" w:type="dxa"/>
            <w:tcBorders>
              <w:top w:val="single" w:sz="8" w:space="0" w:color="000000"/>
              <w:left w:val="single" w:sz="8" w:space="0" w:color="000000"/>
              <w:bottom w:val="single" w:sz="8" w:space="0" w:color="000000"/>
            </w:tcBorders>
          </w:tcPr>
          <w:p w14:paraId="2D8B3D1C" w14:textId="77777777" w:rsidR="00D72B99" w:rsidRDefault="00CF767C">
            <w:pPr>
              <w:widowControl w:val="0"/>
              <w:spacing w:before="48" w:line="240" w:lineRule="auto"/>
              <w:ind w:left="18"/>
              <w:rPr>
                <w:rFonts w:ascii="Ebrima" w:eastAsia="Ebrima" w:hAnsi="Ebrima" w:cs="Ebrima"/>
                <w:sz w:val="20"/>
                <w:szCs w:val="20"/>
              </w:rPr>
            </w:pPr>
            <w:r>
              <w:rPr>
                <w:rFonts w:ascii="Ebrima" w:eastAsia="Ebrima" w:hAnsi="Ebrima" w:cs="Ebrima"/>
                <w:sz w:val="20"/>
                <w:szCs w:val="20"/>
              </w:rPr>
              <w:t>0.26 spaces per seat</w:t>
            </w:r>
          </w:p>
        </w:tc>
      </w:tr>
      <w:tr w:rsidR="00D72B99" w14:paraId="309C9F13" w14:textId="77777777">
        <w:trPr>
          <w:trHeight w:val="567"/>
        </w:trPr>
        <w:tc>
          <w:tcPr>
            <w:tcW w:w="3580" w:type="dxa"/>
            <w:tcBorders>
              <w:top w:val="single" w:sz="8" w:space="0" w:color="000000"/>
              <w:bottom w:val="single" w:sz="8" w:space="0" w:color="000000"/>
              <w:right w:val="single" w:sz="8" w:space="0" w:color="000000"/>
            </w:tcBorders>
          </w:tcPr>
          <w:p w14:paraId="08A1EE6E" w14:textId="77777777" w:rsidR="00D72B99" w:rsidRDefault="00CF767C">
            <w:pPr>
              <w:widowControl w:val="0"/>
              <w:spacing w:before="51" w:line="240" w:lineRule="auto"/>
              <w:ind w:left="15"/>
              <w:rPr>
                <w:rFonts w:ascii="Ebrima" w:eastAsia="Ebrima" w:hAnsi="Ebrima" w:cs="Ebrima"/>
                <w:sz w:val="20"/>
                <w:szCs w:val="20"/>
              </w:rPr>
            </w:pPr>
            <w:r>
              <w:rPr>
                <w:rFonts w:ascii="Ebrima" w:eastAsia="Ebrima" w:hAnsi="Ebrima" w:cs="Ebrima"/>
                <w:sz w:val="20"/>
                <w:szCs w:val="20"/>
              </w:rPr>
              <w:t>Warehousing or storage, not to include self-storage</w:t>
            </w:r>
          </w:p>
        </w:tc>
        <w:tc>
          <w:tcPr>
            <w:tcW w:w="5781" w:type="dxa"/>
            <w:tcBorders>
              <w:top w:val="single" w:sz="8" w:space="0" w:color="000000"/>
              <w:left w:val="single" w:sz="8" w:space="0" w:color="000000"/>
              <w:bottom w:val="single" w:sz="8" w:space="0" w:color="000000"/>
            </w:tcBorders>
          </w:tcPr>
          <w:p w14:paraId="4744AC8E" w14:textId="77777777" w:rsidR="00D72B99" w:rsidRDefault="00CF767C">
            <w:pPr>
              <w:widowControl w:val="0"/>
              <w:spacing w:before="166" w:line="240" w:lineRule="auto"/>
              <w:ind w:left="18"/>
              <w:rPr>
                <w:rFonts w:ascii="Ebrima" w:eastAsia="Ebrima" w:hAnsi="Ebrima" w:cs="Ebrima"/>
                <w:sz w:val="20"/>
                <w:szCs w:val="20"/>
              </w:rPr>
            </w:pPr>
            <w:r>
              <w:rPr>
                <w:rFonts w:ascii="Ebrima" w:eastAsia="Ebrima" w:hAnsi="Ebrima" w:cs="Ebrima"/>
                <w:sz w:val="20"/>
                <w:szCs w:val="20"/>
              </w:rPr>
              <w:t>1 space per 1,000 square feet of gross floor area</w:t>
            </w:r>
          </w:p>
        </w:tc>
      </w:tr>
      <w:tr w:rsidR="00D72B99" w14:paraId="499F5B31" w14:textId="77777777">
        <w:trPr>
          <w:trHeight w:val="1025"/>
        </w:trPr>
        <w:tc>
          <w:tcPr>
            <w:tcW w:w="9361" w:type="dxa"/>
            <w:gridSpan w:val="2"/>
            <w:tcBorders>
              <w:top w:val="single" w:sz="8" w:space="0" w:color="000000"/>
            </w:tcBorders>
          </w:tcPr>
          <w:p w14:paraId="038F6D6E" w14:textId="77777777" w:rsidR="00D72B99" w:rsidRDefault="00CF767C">
            <w:pPr>
              <w:widowControl w:val="0"/>
              <w:spacing w:before="51" w:line="240" w:lineRule="auto"/>
              <w:ind w:left="15"/>
              <w:rPr>
                <w:rFonts w:ascii="Ebrima" w:eastAsia="Ebrima" w:hAnsi="Ebrima" w:cs="Ebrima"/>
                <w:sz w:val="20"/>
                <w:szCs w:val="20"/>
              </w:rPr>
            </w:pPr>
            <w:r>
              <w:rPr>
                <w:rFonts w:ascii="Ebrima" w:eastAsia="Ebrima" w:hAnsi="Ebrima" w:cs="Ebrima"/>
                <w:sz w:val="20"/>
                <w:szCs w:val="20"/>
              </w:rPr>
              <w:lastRenderedPageBreak/>
              <w:t>Other Uses:</w:t>
            </w:r>
          </w:p>
          <w:p w14:paraId="3065BA0D" w14:textId="77777777" w:rsidR="00D72B99" w:rsidRDefault="00CF767C">
            <w:pPr>
              <w:widowControl w:val="0"/>
              <w:spacing w:line="240" w:lineRule="auto"/>
              <w:ind w:left="15" w:right="-29"/>
              <w:jc w:val="both"/>
              <w:rPr>
                <w:rFonts w:ascii="Ebrima" w:eastAsia="Ebrima" w:hAnsi="Ebrima" w:cs="Ebrima"/>
                <w:sz w:val="20"/>
                <w:szCs w:val="20"/>
              </w:rPr>
            </w:pPr>
            <w:r>
              <w:rPr>
                <w:rFonts w:ascii="Ebrima" w:eastAsia="Ebrima" w:hAnsi="Ebrima" w:cs="Ebrima"/>
                <w:sz w:val="20"/>
                <w:szCs w:val="20"/>
              </w:rPr>
              <w:t>For any other use not specifically mentioned or provided for in this Section, the zoning administrator shall determine the standards to be applied for parking, using as a guide the listed use which most closely resembles the use proposed or other recognized standard.</w:t>
            </w:r>
          </w:p>
        </w:tc>
      </w:tr>
    </w:tbl>
    <w:p w14:paraId="017A31CF" w14:textId="0C1AAC7A" w:rsidR="00D72B99" w:rsidRDefault="00CF767C">
      <w:pPr>
        <w:widowControl w:val="0"/>
        <w:numPr>
          <w:ilvl w:val="0"/>
          <w:numId w:val="9"/>
        </w:numPr>
        <w:tabs>
          <w:tab w:val="left" w:pos="937"/>
        </w:tabs>
        <w:spacing w:before="93" w:line="240" w:lineRule="auto"/>
        <w:ind w:right="38" w:firstLine="166"/>
        <w:jc w:val="both"/>
        <w:rPr>
          <w:rFonts w:ascii="Ebrima" w:eastAsia="Ebrima" w:hAnsi="Ebrima" w:cs="Ebrima"/>
        </w:rPr>
      </w:pPr>
      <w:r>
        <w:rPr>
          <w:rFonts w:ascii="Ebrima" w:eastAsia="Ebrima" w:hAnsi="Ebrima" w:cs="Ebrima"/>
          <w:sz w:val="20"/>
          <w:szCs w:val="20"/>
        </w:rPr>
        <w:t>The zoning administrator may authorize a reduction in the total number of required parking spaces for two or more uses jointly providing off-</w:t>
      </w:r>
      <w:del w:id="28" w:author="John Brems" w:date="2024-09-09T12:07:00Z" w16du:dateUtc="2024-09-09T18:07:00Z">
        <w:r w:rsidDel="002A173E">
          <w:rPr>
            <w:rFonts w:ascii="Ebrima" w:eastAsia="Ebrima" w:hAnsi="Ebrima" w:cs="Ebrima"/>
            <w:sz w:val="20"/>
            <w:szCs w:val="20"/>
          </w:rPr>
          <w:delText xml:space="preserve"> </w:delText>
        </w:r>
      </w:del>
      <w:r>
        <w:rPr>
          <w:rFonts w:ascii="Ebrima" w:eastAsia="Ebrima" w:hAnsi="Ebrima" w:cs="Ebrima"/>
          <w:sz w:val="20"/>
          <w:szCs w:val="20"/>
        </w:rPr>
        <w:t>street parking when their respective hours of peak operation do not overlap. Shared parking shall be subject to the following conditions:</w:t>
      </w:r>
    </w:p>
    <w:p w14:paraId="47D57EDB" w14:textId="4721318C" w:rsidR="00D72B99" w:rsidRDefault="00CF767C">
      <w:pPr>
        <w:widowControl w:val="0"/>
        <w:numPr>
          <w:ilvl w:val="1"/>
          <w:numId w:val="9"/>
        </w:numPr>
        <w:tabs>
          <w:tab w:val="left" w:pos="1260"/>
        </w:tabs>
        <w:spacing w:before="1" w:line="240" w:lineRule="auto"/>
        <w:ind w:right="46" w:firstLine="720"/>
        <w:jc w:val="both"/>
        <w:rPr>
          <w:rFonts w:ascii="Ebrima" w:eastAsia="Ebrima" w:hAnsi="Ebrima" w:cs="Ebrima"/>
        </w:rPr>
      </w:pPr>
      <w:r>
        <w:rPr>
          <w:rFonts w:ascii="Ebrima" w:eastAsia="Ebrima" w:hAnsi="Ebrima" w:cs="Ebrima"/>
          <w:sz w:val="20"/>
          <w:szCs w:val="20"/>
        </w:rPr>
        <w:t xml:space="preserve">The </w:t>
      </w:r>
      <w:del w:id="29" w:author="John Brems" w:date="2024-09-09T12:08:00Z" w16du:dateUtc="2024-09-09T18:08:00Z">
        <w:r w:rsidDel="002A173E">
          <w:rPr>
            <w:rFonts w:ascii="Ebrima" w:eastAsia="Ebrima" w:hAnsi="Ebrima" w:cs="Ebrima"/>
            <w:sz w:val="20"/>
            <w:szCs w:val="20"/>
          </w:rPr>
          <w:delText>number of shared spaces for two or more distinguishable land uses shall be determined by the following procedure</w:delText>
        </w:r>
      </w:del>
      <w:ins w:id="30" w:author="John Brems" w:date="2024-09-09T12:08:00Z" w16du:dateUtc="2024-09-09T18:08:00Z">
        <w:r w:rsidR="002A173E">
          <w:rPr>
            <w:rFonts w:ascii="Ebrima" w:eastAsia="Ebrima" w:hAnsi="Ebrima" w:cs="Ebrima"/>
            <w:sz w:val="20"/>
            <w:szCs w:val="20"/>
          </w:rPr>
          <w:t>following procedure shall determine the number of shared spaces for two or more distinguishable land uses</w:t>
        </w:r>
      </w:ins>
      <w:r>
        <w:rPr>
          <w:rFonts w:ascii="Ebrima" w:eastAsia="Ebrima" w:hAnsi="Ebrima" w:cs="Ebrima"/>
          <w:sz w:val="20"/>
          <w:szCs w:val="20"/>
        </w:rPr>
        <w:t>:</w:t>
      </w:r>
    </w:p>
    <w:p w14:paraId="64707B4A" w14:textId="4F8008BB" w:rsidR="00D72B99" w:rsidRDefault="00CF767C">
      <w:pPr>
        <w:widowControl w:val="0"/>
        <w:numPr>
          <w:ilvl w:val="2"/>
          <w:numId w:val="9"/>
        </w:numPr>
        <w:tabs>
          <w:tab w:val="left" w:pos="2377"/>
        </w:tabs>
        <w:spacing w:before="93" w:line="240" w:lineRule="auto"/>
        <w:ind w:right="279" w:firstLine="1440"/>
        <w:jc w:val="both"/>
        <w:rPr>
          <w:rFonts w:ascii="Ebrima" w:eastAsia="Ebrima" w:hAnsi="Ebrima" w:cs="Ebrima"/>
        </w:rPr>
      </w:pPr>
      <w:r>
        <w:rPr>
          <w:rFonts w:ascii="Ebrima" w:eastAsia="Ebrima" w:hAnsi="Ebrima" w:cs="Ebrima"/>
          <w:sz w:val="20"/>
          <w:szCs w:val="20"/>
        </w:rPr>
        <w:t>Multiply the minimum parking required for each individual use, as set forth in Table 6.1</w:t>
      </w:r>
      <w:ins w:id="31" w:author="John Brems" w:date="2024-09-09T12:08:00Z" w16du:dateUtc="2024-09-09T18:08:00Z">
        <w:r w:rsidR="002A173E">
          <w:rPr>
            <w:rFonts w:ascii="Ebrima" w:eastAsia="Ebrima" w:hAnsi="Ebrima" w:cs="Ebrima"/>
            <w:sz w:val="20"/>
            <w:szCs w:val="20"/>
          </w:rPr>
          <w:t>,</w:t>
        </w:r>
      </w:ins>
      <w:r>
        <w:rPr>
          <w:rFonts w:ascii="Ebrima" w:eastAsia="Ebrima" w:hAnsi="Ebrima" w:cs="Ebrima"/>
          <w:sz w:val="20"/>
          <w:szCs w:val="20"/>
        </w:rPr>
        <w:t xml:space="preserve"> by the appropriate percentage indicated in Table 6.2, Shared Parking Calculations, for each of the six designated time periods.  </w:t>
      </w:r>
    </w:p>
    <w:p w14:paraId="4A36A21F" w14:textId="77777777" w:rsidR="00D72B99" w:rsidRDefault="00CF767C">
      <w:pPr>
        <w:widowControl w:val="0"/>
        <w:numPr>
          <w:ilvl w:val="2"/>
          <w:numId w:val="9"/>
        </w:numPr>
        <w:tabs>
          <w:tab w:val="left" w:pos="2377"/>
        </w:tabs>
        <w:spacing w:before="93" w:line="240" w:lineRule="auto"/>
        <w:ind w:right="279" w:firstLine="1440"/>
        <w:jc w:val="both"/>
        <w:rPr>
          <w:rFonts w:ascii="Ebrima" w:eastAsia="Ebrima" w:hAnsi="Ebrima" w:cs="Ebrima"/>
        </w:rPr>
      </w:pPr>
      <w:r>
        <w:rPr>
          <w:rFonts w:ascii="Ebrima" w:eastAsia="Ebrima" w:hAnsi="Ebrima" w:cs="Ebrima"/>
          <w:sz w:val="20"/>
          <w:szCs w:val="20"/>
        </w:rPr>
        <w:t>Add the resulting sums for each of the six columns.</w:t>
      </w:r>
    </w:p>
    <w:p w14:paraId="2CF649BE" w14:textId="77777777" w:rsidR="00D72B99" w:rsidRDefault="00CF767C">
      <w:pPr>
        <w:widowControl w:val="0"/>
        <w:numPr>
          <w:ilvl w:val="2"/>
          <w:numId w:val="9"/>
        </w:numPr>
        <w:tabs>
          <w:tab w:val="left" w:pos="2377"/>
        </w:tabs>
        <w:spacing w:before="1" w:line="240" w:lineRule="auto"/>
        <w:ind w:right="278" w:firstLine="1440"/>
        <w:jc w:val="both"/>
        <w:rPr>
          <w:rFonts w:ascii="Ebrima" w:eastAsia="Ebrima" w:hAnsi="Ebrima" w:cs="Ebrima"/>
        </w:rPr>
      </w:pPr>
      <w:r>
        <w:rPr>
          <w:rFonts w:ascii="Ebrima" w:eastAsia="Ebrima" w:hAnsi="Ebrima" w:cs="Ebrima"/>
          <w:sz w:val="20"/>
          <w:szCs w:val="20"/>
        </w:rPr>
        <w:t>The minimum-parking requirement shall be the highest sum among the six columns resulting from the above calculations.</w:t>
      </w:r>
    </w:p>
    <w:p w14:paraId="7F77C6A0" w14:textId="77777777" w:rsidR="00D72B99" w:rsidRDefault="00CF767C">
      <w:pPr>
        <w:widowControl w:val="0"/>
        <w:numPr>
          <w:ilvl w:val="2"/>
          <w:numId w:val="9"/>
        </w:numPr>
        <w:tabs>
          <w:tab w:val="left" w:pos="2377"/>
        </w:tabs>
        <w:spacing w:line="240" w:lineRule="auto"/>
        <w:ind w:right="282" w:firstLine="1440"/>
        <w:jc w:val="both"/>
        <w:rPr>
          <w:rFonts w:ascii="Ebrima" w:eastAsia="Ebrima" w:hAnsi="Ebrima" w:cs="Ebrima"/>
        </w:rPr>
      </w:pPr>
      <w:r>
        <w:rPr>
          <w:rFonts w:ascii="Ebrima" w:eastAsia="Ebrima" w:hAnsi="Ebrima" w:cs="Ebrima"/>
          <w:sz w:val="20"/>
          <w:szCs w:val="20"/>
        </w:rPr>
        <w:t xml:space="preserve">Select the </w:t>
      </w:r>
      <w:proofErr w:type="gramStart"/>
      <w:r>
        <w:rPr>
          <w:rFonts w:ascii="Ebrima" w:eastAsia="Ebrima" w:hAnsi="Ebrima" w:cs="Ebrima"/>
          <w:sz w:val="20"/>
          <w:szCs w:val="20"/>
        </w:rPr>
        <w:t>time period</w:t>
      </w:r>
      <w:proofErr w:type="gramEnd"/>
      <w:r>
        <w:rPr>
          <w:rFonts w:ascii="Ebrima" w:eastAsia="Ebrima" w:hAnsi="Ebrima" w:cs="Ebrima"/>
          <w:sz w:val="20"/>
          <w:szCs w:val="20"/>
        </w:rPr>
        <w:t xml:space="preserve"> with the highest total parking requirement and use that total as the shared parking requirement.</w:t>
      </w:r>
    </w:p>
    <w:p w14:paraId="310BE8B4" w14:textId="77777777" w:rsidR="00D72B99" w:rsidRDefault="00CF767C">
      <w:pPr>
        <w:widowControl w:val="0"/>
        <w:numPr>
          <w:ilvl w:val="1"/>
          <w:numId w:val="9"/>
        </w:numPr>
        <w:tabs>
          <w:tab w:val="left" w:pos="1657"/>
        </w:tabs>
        <w:spacing w:line="240" w:lineRule="auto"/>
        <w:ind w:right="280" w:firstLine="720"/>
        <w:jc w:val="both"/>
        <w:rPr>
          <w:rFonts w:ascii="Ebrima" w:eastAsia="Ebrima" w:hAnsi="Ebrima" w:cs="Ebrima"/>
        </w:rPr>
      </w:pPr>
      <w:r>
        <w:rPr>
          <w:rFonts w:ascii="Ebrima" w:eastAsia="Ebrima" w:hAnsi="Ebrima" w:cs="Ebrima"/>
          <w:sz w:val="20"/>
          <w:szCs w:val="20"/>
        </w:rPr>
        <w:t xml:space="preserve">Other uses. If one or </w:t>
      </w:r>
      <w:proofErr w:type="gramStart"/>
      <w:r>
        <w:rPr>
          <w:rFonts w:ascii="Ebrima" w:eastAsia="Ebrima" w:hAnsi="Ebrima" w:cs="Ebrima"/>
          <w:sz w:val="20"/>
          <w:szCs w:val="20"/>
        </w:rPr>
        <w:t>all of</w:t>
      </w:r>
      <w:proofErr w:type="gramEnd"/>
      <w:r>
        <w:rPr>
          <w:rFonts w:ascii="Ebrima" w:eastAsia="Ebrima" w:hAnsi="Ebrima" w:cs="Ebrima"/>
          <w:sz w:val="20"/>
          <w:szCs w:val="20"/>
        </w:rPr>
        <w:t xml:space="preserve"> the land uses proposing to make use of shared parking facilities do not conform to the general land use classifications in Table 6.2, Shared Parking Calculations, as determined by the zoning administrator, then the applicant shall submit sufficient data to indicate the principal operating hours of the uses. Based upon this information,</w:t>
      </w:r>
    </w:p>
    <w:p w14:paraId="30EB0F8B" w14:textId="77777777" w:rsidR="00D72B99" w:rsidRDefault="00CF767C">
      <w:pPr>
        <w:widowControl w:val="0"/>
        <w:spacing w:before="79" w:line="240" w:lineRule="auto"/>
        <w:ind w:left="216" w:right="43"/>
        <w:jc w:val="both"/>
        <w:rPr>
          <w:rFonts w:ascii="Ebrima" w:eastAsia="Ebrima" w:hAnsi="Ebrima" w:cs="Ebrima"/>
          <w:sz w:val="20"/>
          <w:szCs w:val="20"/>
        </w:rPr>
      </w:pPr>
      <w:r>
        <w:rPr>
          <w:rFonts w:ascii="Ebrima" w:eastAsia="Ebrima" w:hAnsi="Ebrima" w:cs="Ebrima"/>
          <w:sz w:val="20"/>
          <w:szCs w:val="20"/>
        </w:rPr>
        <w:t>the zoning administrator shall determine the appropriate shared parking requirement, if any, for such uses.</w:t>
      </w:r>
    </w:p>
    <w:p w14:paraId="44C00C48" w14:textId="5B2A8CDA" w:rsidR="00D72B99" w:rsidRDefault="00CF767C">
      <w:pPr>
        <w:widowControl w:val="0"/>
        <w:numPr>
          <w:ilvl w:val="0"/>
          <w:numId w:val="9"/>
        </w:numPr>
        <w:tabs>
          <w:tab w:val="left" w:pos="937"/>
        </w:tabs>
        <w:spacing w:line="240" w:lineRule="auto"/>
        <w:ind w:right="40" w:firstLine="166"/>
        <w:jc w:val="both"/>
        <w:rPr>
          <w:rFonts w:ascii="Ebrima" w:eastAsia="Ebrima" w:hAnsi="Ebrima" w:cs="Ebrima"/>
        </w:rPr>
      </w:pPr>
      <w:r>
        <w:rPr>
          <w:rFonts w:ascii="Ebrima" w:eastAsia="Ebrima" w:hAnsi="Ebrima" w:cs="Ebrima"/>
          <w:sz w:val="20"/>
          <w:szCs w:val="20"/>
        </w:rPr>
        <w:t xml:space="preserve">The maximum number of off-street parking </w:t>
      </w:r>
      <w:del w:id="32" w:author="John Brems" w:date="2024-09-09T12:08:00Z" w16du:dateUtc="2024-09-09T18:08:00Z">
        <w:r w:rsidDel="002A173E">
          <w:rPr>
            <w:rFonts w:ascii="Ebrima" w:eastAsia="Ebrima" w:hAnsi="Ebrima" w:cs="Ebrima"/>
            <w:sz w:val="20"/>
            <w:szCs w:val="20"/>
          </w:rPr>
          <w:delText xml:space="preserve">spaced </w:delText>
        </w:r>
      </w:del>
      <w:ins w:id="33" w:author="John Brems" w:date="2024-09-09T12:08:00Z" w16du:dateUtc="2024-09-09T18:08:00Z">
        <w:r w:rsidR="002A173E">
          <w:rPr>
            <w:rFonts w:ascii="Ebrima" w:eastAsia="Ebrima" w:hAnsi="Ebrima" w:cs="Ebrima"/>
            <w:sz w:val="20"/>
            <w:szCs w:val="20"/>
          </w:rPr>
          <w:t>space</w:t>
        </w:r>
        <w:r w:rsidR="002A173E">
          <w:rPr>
            <w:rFonts w:ascii="Ebrima" w:eastAsia="Ebrima" w:hAnsi="Ebrima" w:cs="Ebrima"/>
            <w:sz w:val="20"/>
            <w:szCs w:val="20"/>
          </w:rPr>
          <w:t>s</w:t>
        </w:r>
        <w:r w:rsidR="002A173E">
          <w:rPr>
            <w:rFonts w:ascii="Ebrima" w:eastAsia="Ebrima" w:hAnsi="Ebrima" w:cs="Ebrima"/>
            <w:sz w:val="20"/>
            <w:szCs w:val="20"/>
          </w:rPr>
          <w:t xml:space="preserve"> </w:t>
        </w:r>
      </w:ins>
      <w:r>
        <w:rPr>
          <w:rFonts w:ascii="Ebrima" w:eastAsia="Ebrima" w:hAnsi="Ebrima" w:cs="Ebrima"/>
          <w:sz w:val="20"/>
          <w:szCs w:val="20"/>
        </w:rPr>
        <w:t>for any building or use shall not exceed the amount determined as follows:</w:t>
      </w:r>
    </w:p>
    <w:p w14:paraId="16A3F642" w14:textId="77777777" w:rsidR="00D72B99" w:rsidRDefault="00CF767C">
      <w:pPr>
        <w:widowControl w:val="0"/>
        <w:numPr>
          <w:ilvl w:val="1"/>
          <w:numId w:val="9"/>
        </w:numPr>
        <w:tabs>
          <w:tab w:val="left" w:pos="1657"/>
        </w:tabs>
        <w:spacing w:before="79" w:line="240" w:lineRule="auto"/>
        <w:ind w:right="201" w:firstLine="720"/>
        <w:rPr>
          <w:rFonts w:ascii="Ebrima" w:eastAsia="Ebrima" w:hAnsi="Ebrima" w:cs="Ebrima"/>
        </w:rPr>
      </w:pPr>
      <w:r>
        <w:rPr>
          <w:rFonts w:ascii="Ebrima" w:eastAsia="Ebrima" w:hAnsi="Ebrima" w:cs="Ebrima"/>
          <w:sz w:val="20"/>
          <w:szCs w:val="20"/>
        </w:rPr>
        <w:t>Parking lots of more than 20 and less than 51 spaced: parking lots may not have more than 120% of the number of spaced identified in Table 6.1, not including accessible spaces, unless a minimum of 20 % of the parking area is landscaped in accordance with the standards of this chapter.</w:t>
      </w:r>
    </w:p>
    <w:p w14:paraId="2B2AFC1F" w14:textId="24785C20" w:rsidR="00D72B99" w:rsidRDefault="00CF767C">
      <w:pPr>
        <w:widowControl w:val="0"/>
        <w:numPr>
          <w:ilvl w:val="1"/>
          <w:numId w:val="9"/>
        </w:numPr>
        <w:tabs>
          <w:tab w:val="left" w:pos="1657"/>
        </w:tabs>
        <w:spacing w:line="240" w:lineRule="auto"/>
        <w:ind w:right="280" w:firstLine="720"/>
        <w:jc w:val="both"/>
        <w:rPr>
          <w:rFonts w:ascii="Ebrima" w:eastAsia="Ebrima" w:hAnsi="Ebrima" w:cs="Ebrima"/>
        </w:rPr>
      </w:pPr>
      <w:r>
        <w:rPr>
          <w:rFonts w:ascii="Ebrima" w:eastAsia="Ebrima" w:hAnsi="Ebrima" w:cs="Ebrima"/>
          <w:sz w:val="20"/>
          <w:szCs w:val="20"/>
        </w:rPr>
        <w:t xml:space="preserve">Parking lots of 51 spaces or more: no more than 110% of the </w:t>
      </w:r>
      <w:del w:id="34" w:author="John Brems" w:date="2024-09-09T13:20:00Z" w16du:dateUtc="2024-09-09T19:20:00Z">
        <w:r w:rsidDel="00172A50">
          <w:rPr>
            <w:rFonts w:ascii="Ebrima" w:eastAsia="Ebrima" w:hAnsi="Ebrima" w:cs="Ebrima"/>
            <w:sz w:val="20"/>
            <w:szCs w:val="20"/>
          </w:rPr>
          <w:delText>number of spaces required</w:delText>
        </w:r>
      </w:del>
      <w:ins w:id="35" w:author="John Brems" w:date="2024-09-09T13:20:00Z" w16du:dateUtc="2024-09-09T19:20:00Z">
        <w:r w:rsidR="00172A50">
          <w:rPr>
            <w:rFonts w:ascii="Ebrima" w:eastAsia="Ebrima" w:hAnsi="Ebrima" w:cs="Ebrima"/>
            <w:sz w:val="20"/>
            <w:szCs w:val="20"/>
          </w:rPr>
          <w:t>required spaces</w:t>
        </w:r>
      </w:ins>
      <w:ins w:id="36" w:author="John Brems" w:date="2024-09-09T12:08:00Z" w16du:dateUtc="2024-09-09T18:08:00Z">
        <w:r w:rsidR="002A173E">
          <w:rPr>
            <w:rFonts w:ascii="Ebrima" w:eastAsia="Ebrima" w:hAnsi="Ebrima" w:cs="Ebrima"/>
            <w:sz w:val="20"/>
            <w:szCs w:val="20"/>
          </w:rPr>
          <w:t>,</w:t>
        </w:r>
      </w:ins>
      <w:r>
        <w:rPr>
          <w:rFonts w:ascii="Ebrima" w:eastAsia="Ebrima" w:hAnsi="Ebrima" w:cs="Ebrima"/>
          <w:sz w:val="20"/>
          <w:szCs w:val="20"/>
        </w:rPr>
        <w:t xml:space="preserve"> as identified in Table 6.1 of this chapter, not including accessible spaces, is permitted. </w:t>
      </w:r>
    </w:p>
    <w:p w14:paraId="0CA83A15" w14:textId="77777777" w:rsidR="00D72B99" w:rsidRDefault="00CF767C">
      <w:pPr>
        <w:pStyle w:val="Heading2"/>
        <w:widowControl w:val="0"/>
        <w:spacing w:line="240" w:lineRule="auto"/>
        <w:ind w:left="4"/>
      </w:pPr>
      <w:bookmarkStart w:id="37" w:name="_rku5tiqb1lsg" w:colFirst="0" w:colLast="0"/>
      <w:bookmarkEnd w:id="37"/>
      <w:r>
        <w:t>6 - 6. Parking for the disabled.</w:t>
      </w:r>
    </w:p>
    <w:p w14:paraId="2CC8E663" w14:textId="1AC8EDD6" w:rsidR="00D72B99" w:rsidRDefault="00CF767C">
      <w:pPr>
        <w:widowControl w:val="0"/>
        <w:numPr>
          <w:ilvl w:val="0"/>
          <w:numId w:val="63"/>
        </w:numPr>
        <w:tabs>
          <w:tab w:val="left" w:pos="725"/>
        </w:tabs>
        <w:spacing w:before="3" w:line="240" w:lineRule="auto"/>
        <w:ind w:right="252"/>
        <w:rPr>
          <w:rFonts w:ascii="Ebrima" w:eastAsia="Ebrima" w:hAnsi="Ebrima" w:cs="Ebrima"/>
        </w:rPr>
      </w:pPr>
      <w:r>
        <w:rPr>
          <w:rFonts w:ascii="Ebrima" w:eastAsia="Ebrima" w:hAnsi="Ebrima" w:cs="Ebrima"/>
          <w:sz w:val="20"/>
          <w:szCs w:val="20"/>
        </w:rPr>
        <w:t xml:space="preserve">Any parking area to be used by the </w:t>
      </w:r>
      <w:proofErr w:type="gramStart"/>
      <w:r>
        <w:rPr>
          <w:rFonts w:ascii="Ebrima" w:eastAsia="Ebrima" w:hAnsi="Ebrima" w:cs="Ebrima"/>
          <w:sz w:val="20"/>
          <w:szCs w:val="20"/>
        </w:rPr>
        <w:t>general public</w:t>
      </w:r>
      <w:proofErr w:type="gramEnd"/>
      <w:r>
        <w:rPr>
          <w:rFonts w:ascii="Ebrima" w:eastAsia="Ebrima" w:hAnsi="Ebrima" w:cs="Ebrima"/>
          <w:sz w:val="20"/>
          <w:szCs w:val="20"/>
        </w:rPr>
        <w:t xml:space="preserve"> shall provide parking spaces designated and located to a</w:t>
      </w:r>
      <w:del w:id="38" w:author="John Brems" w:date="2024-09-09T12:09:00Z" w16du:dateUtc="2024-09-09T18:09:00Z">
        <w:r w:rsidDel="002A173E">
          <w:rPr>
            <w:rFonts w:ascii="Ebrima" w:eastAsia="Ebrima" w:hAnsi="Ebrima" w:cs="Ebrima"/>
            <w:sz w:val="20"/>
            <w:szCs w:val="20"/>
          </w:rPr>
          <w:delText>dequately accommodate the disabled</w:delText>
        </w:r>
      </w:del>
      <w:ins w:id="39" w:author="John Brems" w:date="2024-09-09T12:09:00Z" w16du:dateUtc="2024-09-09T18:09:00Z">
        <w:r w:rsidR="002A173E">
          <w:rPr>
            <w:rFonts w:ascii="Ebrima" w:eastAsia="Ebrima" w:hAnsi="Ebrima" w:cs="Ebrima"/>
            <w:sz w:val="20"/>
            <w:szCs w:val="20"/>
          </w:rPr>
          <w:t>ccommodate the disabled adequately</w:t>
        </w:r>
      </w:ins>
      <w:r>
        <w:rPr>
          <w:rFonts w:ascii="Ebrima" w:eastAsia="Ebrima" w:hAnsi="Ebrima" w:cs="Ebrima"/>
          <w:sz w:val="20"/>
          <w:szCs w:val="20"/>
        </w:rPr>
        <w:t xml:space="preserve">, and these shall be clearly marked as such. Parking spaces for the disabled shall </w:t>
      </w:r>
      <w:proofErr w:type="gramStart"/>
      <w:r>
        <w:rPr>
          <w:rFonts w:ascii="Ebrima" w:eastAsia="Ebrima" w:hAnsi="Ebrima" w:cs="Ebrima"/>
          <w:sz w:val="20"/>
          <w:szCs w:val="20"/>
        </w:rPr>
        <w:t>be located in</w:t>
      </w:r>
      <w:proofErr w:type="gramEnd"/>
      <w:r>
        <w:rPr>
          <w:rFonts w:ascii="Ebrima" w:eastAsia="Ebrima" w:hAnsi="Ebrima" w:cs="Ebrima"/>
          <w:sz w:val="20"/>
          <w:szCs w:val="20"/>
        </w:rPr>
        <w:t xml:space="preserve"> close proximity to the principal building. The designation of parking spaces for the disabled shall constitute consent by the property owner to </w:t>
      </w:r>
      <w:del w:id="40" w:author="John Brems" w:date="2024-09-09T12:10:00Z" w16du:dateUtc="2024-09-09T18:10:00Z">
        <w:r w:rsidDel="002A173E">
          <w:rPr>
            <w:rFonts w:ascii="Ebrima" w:eastAsia="Ebrima" w:hAnsi="Ebrima" w:cs="Ebrima"/>
            <w:sz w:val="20"/>
            <w:szCs w:val="20"/>
          </w:rPr>
          <w:delText>the enforcement of</w:delText>
        </w:r>
      </w:del>
      <w:ins w:id="41" w:author="John Brems" w:date="2024-09-09T12:10:00Z" w16du:dateUtc="2024-09-09T18:10:00Z">
        <w:r w:rsidR="002A173E">
          <w:rPr>
            <w:rFonts w:ascii="Ebrima" w:eastAsia="Ebrima" w:hAnsi="Ebrima" w:cs="Ebrima"/>
            <w:sz w:val="20"/>
            <w:szCs w:val="20"/>
          </w:rPr>
          <w:t>enforce</w:t>
        </w:r>
      </w:ins>
      <w:r>
        <w:rPr>
          <w:rFonts w:ascii="Ebrima" w:eastAsia="Ebrima" w:hAnsi="Ebrima" w:cs="Ebrima"/>
          <w:sz w:val="20"/>
          <w:szCs w:val="20"/>
        </w:rPr>
        <w:t xml:space="preserve"> the restricted use of such spaces to disabled motorists by the City. Parking spaces for the disabled shall conform to the standards of the Americans with Disabilities Act.</w:t>
      </w:r>
    </w:p>
    <w:p w14:paraId="323B24A1" w14:textId="77777777" w:rsidR="00D72B99" w:rsidRDefault="00CF767C">
      <w:pPr>
        <w:widowControl w:val="0"/>
        <w:numPr>
          <w:ilvl w:val="0"/>
          <w:numId w:val="63"/>
        </w:numPr>
        <w:tabs>
          <w:tab w:val="left" w:pos="725"/>
        </w:tabs>
        <w:spacing w:line="240" w:lineRule="auto"/>
        <w:ind w:right="258" w:firstLine="166"/>
        <w:rPr>
          <w:rFonts w:ascii="Ebrima" w:eastAsia="Ebrima" w:hAnsi="Ebrima" w:cs="Ebrima"/>
        </w:rPr>
      </w:pPr>
      <w:r>
        <w:rPr>
          <w:rFonts w:ascii="Ebrima" w:eastAsia="Ebrima" w:hAnsi="Ebrima" w:cs="Ebrima"/>
          <w:sz w:val="20"/>
          <w:szCs w:val="20"/>
        </w:rPr>
        <w:t xml:space="preserve">The number of required parking spaces accessible to the disabled shall be as described in Tables 6.3 and 6.4. </w:t>
      </w:r>
    </w:p>
    <w:p w14:paraId="21F904F7" w14:textId="77777777" w:rsidR="00D72B99" w:rsidRDefault="00D72B99">
      <w:pPr>
        <w:pStyle w:val="Heading1"/>
        <w:keepNext w:val="0"/>
        <w:keepLines w:val="0"/>
        <w:widowControl w:val="0"/>
        <w:spacing w:before="0" w:after="0" w:line="240" w:lineRule="auto"/>
        <w:ind w:left="216"/>
        <w:rPr>
          <w:rFonts w:ascii="Ebrima" w:eastAsia="Ebrima" w:hAnsi="Ebrima" w:cs="Ebrima"/>
          <w:b/>
          <w:sz w:val="20"/>
          <w:szCs w:val="20"/>
        </w:rPr>
      </w:pPr>
    </w:p>
    <w:p w14:paraId="69402E5A" w14:textId="77777777" w:rsidR="00D72B99" w:rsidRDefault="00D72B99">
      <w:pPr>
        <w:widowControl w:val="0"/>
        <w:tabs>
          <w:tab w:val="left" w:pos="1657"/>
        </w:tabs>
        <w:spacing w:line="240" w:lineRule="auto"/>
        <w:ind w:left="936" w:right="280"/>
        <w:jc w:val="both"/>
        <w:rPr>
          <w:rFonts w:ascii="Ebrima" w:eastAsia="Ebrima" w:hAnsi="Ebrima" w:cs="Ebrima"/>
          <w:sz w:val="20"/>
          <w:szCs w:val="20"/>
        </w:rPr>
      </w:pPr>
    </w:p>
    <w:tbl>
      <w:tblPr>
        <w:tblStyle w:val="a0"/>
        <w:tblW w:w="4741" w:type="dxa"/>
        <w:tblInd w:w="2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277"/>
        <w:gridCol w:w="2464"/>
      </w:tblGrid>
      <w:tr w:rsidR="00D72B99" w14:paraId="3634F9E5" w14:textId="77777777">
        <w:trPr>
          <w:trHeight w:val="671"/>
        </w:trPr>
        <w:tc>
          <w:tcPr>
            <w:tcW w:w="4741" w:type="dxa"/>
            <w:gridSpan w:val="2"/>
            <w:tcBorders>
              <w:top w:val="single" w:sz="12" w:space="0" w:color="000000"/>
              <w:left w:val="single" w:sz="4" w:space="0" w:color="000000"/>
              <w:bottom w:val="single" w:sz="4" w:space="0" w:color="000000"/>
              <w:right w:val="single" w:sz="4" w:space="0" w:color="000000"/>
            </w:tcBorders>
            <w:shd w:val="clear" w:color="auto" w:fill="F1F1F1"/>
          </w:tcPr>
          <w:p w14:paraId="5E3F1C7E" w14:textId="77777777" w:rsidR="00D72B99" w:rsidRDefault="00CF767C">
            <w:pPr>
              <w:widowControl w:val="0"/>
              <w:spacing w:before="104" w:line="240" w:lineRule="auto"/>
              <w:ind w:left="1160" w:right="120" w:hanging="52"/>
              <w:rPr>
                <w:rFonts w:ascii="Ebrima" w:eastAsia="Ebrima" w:hAnsi="Ebrima" w:cs="Ebrima"/>
                <w:b/>
                <w:sz w:val="20"/>
                <w:szCs w:val="20"/>
              </w:rPr>
            </w:pPr>
            <w:r>
              <w:rPr>
                <w:rFonts w:ascii="Ebrima" w:eastAsia="Ebrima" w:hAnsi="Ebrima" w:cs="Ebrima"/>
                <w:b/>
                <w:sz w:val="20"/>
                <w:szCs w:val="20"/>
              </w:rPr>
              <w:lastRenderedPageBreak/>
              <w:t>Table 6.3 Minimum Required Accessible Parking Spaces</w:t>
            </w:r>
          </w:p>
        </w:tc>
      </w:tr>
      <w:tr w:rsidR="00D72B99" w14:paraId="7622D6E8" w14:textId="77777777">
        <w:trPr>
          <w:trHeight w:val="889"/>
        </w:trPr>
        <w:tc>
          <w:tcPr>
            <w:tcW w:w="2277" w:type="dxa"/>
            <w:tcBorders>
              <w:top w:val="single" w:sz="4" w:space="0" w:color="000000"/>
              <w:left w:val="single" w:sz="4" w:space="0" w:color="000000"/>
              <w:bottom w:val="single" w:sz="4" w:space="0" w:color="000000"/>
              <w:right w:val="single" w:sz="4" w:space="0" w:color="000000"/>
            </w:tcBorders>
          </w:tcPr>
          <w:p w14:paraId="2963A427" w14:textId="77777777" w:rsidR="00D72B99" w:rsidRDefault="00D72B99">
            <w:pPr>
              <w:widowControl w:val="0"/>
              <w:spacing w:line="240" w:lineRule="auto"/>
              <w:rPr>
                <w:rFonts w:ascii="Ebrima" w:eastAsia="Ebrima" w:hAnsi="Ebrima" w:cs="Ebrima"/>
                <w:sz w:val="20"/>
                <w:szCs w:val="20"/>
              </w:rPr>
            </w:pPr>
          </w:p>
          <w:p w14:paraId="6E9D3D76" w14:textId="77777777" w:rsidR="00D72B99" w:rsidRDefault="00CF767C">
            <w:pPr>
              <w:widowControl w:val="0"/>
              <w:spacing w:before="176" w:line="240" w:lineRule="auto"/>
              <w:ind w:left="805" w:right="353" w:hanging="423"/>
              <w:rPr>
                <w:rFonts w:ascii="Ebrima" w:eastAsia="Ebrima" w:hAnsi="Ebrima" w:cs="Ebrima"/>
                <w:sz w:val="20"/>
                <w:szCs w:val="20"/>
              </w:rPr>
            </w:pPr>
            <w:r>
              <w:rPr>
                <w:rFonts w:ascii="Ebrima" w:eastAsia="Ebrima" w:hAnsi="Ebrima" w:cs="Ebrima"/>
                <w:sz w:val="20"/>
                <w:szCs w:val="20"/>
              </w:rPr>
              <w:t>Total Parking Lot Spaces</w:t>
            </w:r>
          </w:p>
        </w:tc>
        <w:tc>
          <w:tcPr>
            <w:tcW w:w="2464" w:type="dxa"/>
            <w:tcBorders>
              <w:top w:val="single" w:sz="4" w:space="0" w:color="000000"/>
              <w:left w:val="single" w:sz="4" w:space="0" w:color="000000"/>
              <w:bottom w:val="single" w:sz="4" w:space="0" w:color="000000"/>
              <w:right w:val="single" w:sz="4" w:space="0" w:color="000000"/>
            </w:tcBorders>
          </w:tcPr>
          <w:p w14:paraId="214BDB25" w14:textId="77777777" w:rsidR="00D72B99" w:rsidRDefault="00CF767C">
            <w:pPr>
              <w:widowControl w:val="0"/>
              <w:spacing w:before="114" w:line="240" w:lineRule="auto"/>
              <w:ind w:left="393" w:right="364" w:firstLine="6"/>
              <w:jc w:val="center"/>
              <w:rPr>
                <w:rFonts w:ascii="Ebrima" w:eastAsia="Ebrima" w:hAnsi="Ebrima" w:cs="Ebrima"/>
                <w:sz w:val="20"/>
                <w:szCs w:val="20"/>
              </w:rPr>
            </w:pPr>
            <w:r>
              <w:rPr>
                <w:rFonts w:ascii="Ebrima" w:eastAsia="Ebrima" w:hAnsi="Ebrima" w:cs="Ebrima"/>
                <w:sz w:val="20"/>
                <w:szCs w:val="20"/>
              </w:rPr>
              <w:t>Required Minimum Number of Accessible Spaces</w:t>
            </w:r>
          </w:p>
        </w:tc>
      </w:tr>
      <w:tr w:rsidR="00D72B99" w14:paraId="1E373144" w14:textId="77777777">
        <w:trPr>
          <w:trHeight w:val="290"/>
        </w:trPr>
        <w:tc>
          <w:tcPr>
            <w:tcW w:w="2277" w:type="dxa"/>
            <w:tcBorders>
              <w:top w:val="single" w:sz="4" w:space="0" w:color="000000"/>
              <w:left w:val="single" w:sz="4" w:space="0" w:color="000000"/>
              <w:bottom w:val="single" w:sz="4" w:space="0" w:color="000000"/>
              <w:right w:val="single" w:sz="4" w:space="0" w:color="000000"/>
            </w:tcBorders>
          </w:tcPr>
          <w:p w14:paraId="319B7286" w14:textId="77777777" w:rsidR="00D72B99" w:rsidRDefault="00CF767C">
            <w:pPr>
              <w:widowControl w:val="0"/>
              <w:spacing w:before="28" w:line="240" w:lineRule="auto"/>
              <w:ind w:left="722" w:right="702"/>
              <w:rPr>
                <w:rFonts w:ascii="Ebrima" w:eastAsia="Ebrima" w:hAnsi="Ebrima" w:cs="Ebrima"/>
                <w:sz w:val="20"/>
                <w:szCs w:val="20"/>
              </w:rPr>
            </w:pPr>
            <w:r>
              <w:rPr>
                <w:rFonts w:ascii="Ebrima" w:eastAsia="Ebrima" w:hAnsi="Ebrima" w:cs="Ebrima"/>
                <w:sz w:val="20"/>
                <w:szCs w:val="20"/>
              </w:rPr>
              <w:t>1 to 25</w:t>
            </w:r>
          </w:p>
        </w:tc>
        <w:tc>
          <w:tcPr>
            <w:tcW w:w="2464" w:type="dxa"/>
            <w:tcBorders>
              <w:top w:val="single" w:sz="4" w:space="0" w:color="000000"/>
              <w:left w:val="single" w:sz="4" w:space="0" w:color="000000"/>
              <w:bottom w:val="single" w:sz="4" w:space="0" w:color="000000"/>
              <w:right w:val="single" w:sz="4" w:space="0" w:color="000000"/>
            </w:tcBorders>
          </w:tcPr>
          <w:p w14:paraId="33855C6B" w14:textId="77777777" w:rsidR="00D72B99" w:rsidRDefault="00CF767C">
            <w:pPr>
              <w:widowControl w:val="0"/>
              <w:spacing w:before="28" w:line="240" w:lineRule="auto"/>
              <w:ind w:left="27"/>
              <w:jc w:val="center"/>
              <w:rPr>
                <w:rFonts w:ascii="Ebrima" w:eastAsia="Ebrima" w:hAnsi="Ebrima" w:cs="Ebrima"/>
                <w:sz w:val="20"/>
                <w:szCs w:val="20"/>
              </w:rPr>
            </w:pPr>
            <w:r>
              <w:rPr>
                <w:rFonts w:ascii="Ebrima" w:eastAsia="Ebrima" w:hAnsi="Ebrima" w:cs="Ebrima"/>
                <w:sz w:val="20"/>
                <w:szCs w:val="20"/>
              </w:rPr>
              <w:t>1</w:t>
            </w:r>
          </w:p>
        </w:tc>
      </w:tr>
      <w:tr w:rsidR="00D72B99" w14:paraId="7A9AD577" w14:textId="77777777">
        <w:trPr>
          <w:trHeight w:val="287"/>
        </w:trPr>
        <w:tc>
          <w:tcPr>
            <w:tcW w:w="2277" w:type="dxa"/>
            <w:tcBorders>
              <w:top w:val="single" w:sz="4" w:space="0" w:color="000000"/>
              <w:left w:val="single" w:sz="4" w:space="0" w:color="000000"/>
              <w:bottom w:val="single" w:sz="4" w:space="0" w:color="000000"/>
              <w:right w:val="single" w:sz="4" w:space="0" w:color="000000"/>
            </w:tcBorders>
          </w:tcPr>
          <w:p w14:paraId="4669C09D" w14:textId="77777777" w:rsidR="00D72B99" w:rsidRDefault="00CF767C">
            <w:pPr>
              <w:widowControl w:val="0"/>
              <w:spacing w:before="26" w:line="240" w:lineRule="auto"/>
              <w:ind w:left="729" w:right="702"/>
              <w:rPr>
                <w:rFonts w:ascii="Ebrima" w:eastAsia="Ebrima" w:hAnsi="Ebrima" w:cs="Ebrima"/>
                <w:sz w:val="20"/>
                <w:szCs w:val="20"/>
              </w:rPr>
            </w:pPr>
            <w:r>
              <w:rPr>
                <w:rFonts w:ascii="Ebrima" w:eastAsia="Ebrima" w:hAnsi="Ebrima" w:cs="Ebrima"/>
                <w:sz w:val="20"/>
                <w:szCs w:val="20"/>
              </w:rPr>
              <w:t>26 to 50</w:t>
            </w:r>
          </w:p>
        </w:tc>
        <w:tc>
          <w:tcPr>
            <w:tcW w:w="2464" w:type="dxa"/>
            <w:tcBorders>
              <w:top w:val="single" w:sz="4" w:space="0" w:color="000000"/>
              <w:left w:val="single" w:sz="4" w:space="0" w:color="000000"/>
              <w:bottom w:val="single" w:sz="4" w:space="0" w:color="000000"/>
              <w:right w:val="single" w:sz="4" w:space="0" w:color="000000"/>
            </w:tcBorders>
          </w:tcPr>
          <w:p w14:paraId="620F28BD" w14:textId="77777777" w:rsidR="00D72B99" w:rsidRDefault="00CF767C">
            <w:pPr>
              <w:widowControl w:val="0"/>
              <w:spacing w:before="26" w:line="240" w:lineRule="auto"/>
              <w:ind w:left="27"/>
              <w:jc w:val="center"/>
              <w:rPr>
                <w:rFonts w:ascii="Ebrima" w:eastAsia="Ebrima" w:hAnsi="Ebrima" w:cs="Ebrima"/>
                <w:sz w:val="20"/>
                <w:szCs w:val="20"/>
              </w:rPr>
            </w:pPr>
            <w:r>
              <w:rPr>
                <w:rFonts w:ascii="Ebrima" w:eastAsia="Ebrima" w:hAnsi="Ebrima" w:cs="Ebrima"/>
                <w:sz w:val="20"/>
                <w:szCs w:val="20"/>
              </w:rPr>
              <w:t>2</w:t>
            </w:r>
          </w:p>
        </w:tc>
      </w:tr>
      <w:tr w:rsidR="00D72B99" w14:paraId="08E65B10" w14:textId="77777777">
        <w:trPr>
          <w:trHeight w:val="288"/>
        </w:trPr>
        <w:tc>
          <w:tcPr>
            <w:tcW w:w="2277" w:type="dxa"/>
            <w:tcBorders>
              <w:top w:val="single" w:sz="4" w:space="0" w:color="000000"/>
              <w:left w:val="single" w:sz="4" w:space="0" w:color="000000"/>
              <w:bottom w:val="single" w:sz="4" w:space="0" w:color="000000"/>
              <w:right w:val="single" w:sz="4" w:space="0" w:color="000000"/>
            </w:tcBorders>
          </w:tcPr>
          <w:p w14:paraId="20FC2B45" w14:textId="77777777" w:rsidR="00D72B99" w:rsidRDefault="00CF767C">
            <w:pPr>
              <w:widowControl w:val="0"/>
              <w:spacing w:before="26" w:line="240" w:lineRule="auto"/>
              <w:ind w:left="778"/>
              <w:rPr>
                <w:rFonts w:ascii="Ebrima" w:eastAsia="Ebrima" w:hAnsi="Ebrima" w:cs="Ebrima"/>
                <w:sz w:val="20"/>
                <w:szCs w:val="20"/>
              </w:rPr>
            </w:pPr>
            <w:r>
              <w:rPr>
                <w:rFonts w:ascii="Ebrima" w:eastAsia="Ebrima" w:hAnsi="Ebrima" w:cs="Ebrima"/>
                <w:sz w:val="20"/>
                <w:szCs w:val="20"/>
              </w:rPr>
              <w:t>51 to 75</w:t>
            </w:r>
          </w:p>
        </w:tc>
        <w:tc>
          <w:tcPr>
            <w:tcW w:w="2464" w:type="dxa"/>
            <w:tcBorders>
              <w:top w:val="single" w:sz="4" w:space="0" w:color="000000"/>
              <w:left w:val="single" w:sz="4" w:space="0" w:color="000000"/>
              <w:bottom w:val="single" w:sz="4" w:space="0" w:color="000000"/>
              <w:right w:val="single" w:sz="4" w:space="0" w:color="000000"/>
            </w:tcBorders>
          </w:tcPr>
          <w:p w14:paraId="0514C56B" w14:textId="77777777" w:rsidR="00D72B99" w:rsidRDefault="00CF767C">
            <w:pPr>
              <w:widowControl w:val="0"/>
              <w:spacing w:before="26" w:line="240" w:lineRule="auto"/>
              <w:ind w:left="27"/>
              <w:jc w:val="center"/>
              <w:rPr>
                <w:rFonts w:ascii="Ebrima" w:eastAsia="Ebrima" w:hAnsi="Ebrima" w:cs="Ebrima"/>
                <w:sz w:val="20"/>
                <w:szCs w:val="20"/>
              </w:rPr>
            </w:pPr>
            <w:r>
              <w:rPr>
                <w:rFonts w:ascii="Ebrima" w:eastAsia="Ebrima" w:hAnsi="Ebrima" w:cs="Ebrima"/>
                <w:sz w:val="20"/>
                <w:szCs w:val="20"/>
              </w:rPr>
              <w:t>3</w:t>
            </w:r>
          </w:p>
        </w:tc>
      </w:tr>
      <w:tr w:rsidR="00D72B99" w14:paraId="37029B72" w14:textId="77777777">
        <w:trPr>
          <w:trHeight w:val="287"/>
        </w:trPr>
        <w:tc>
          <w:tcPr>
            <w:tcW w:w="2277" w:type="dxa"/>
            <w:tcBorders>
              <w:top w:val="single" w:sz="4" w:space="0" w:color="000000"/>
              <w:left w:val="single" w:sz="4" w:space="0" w:color="000000"/>
              <w:bottom w:val="single" w:sz="4" w:space="0" w:color="000000"/>
              <w:right w:val="single" w:sz="4" w:space="0" w:color="000000"/>
            </w:tcBorders>
          </w:tcPr>
          <w:p w14:paraId="08402957" w14:textId="77777777" w:rsidR="00D72B99" w:rsidRDefault="00CF767C">
            <w:pPr>
              <w:widowControl w:val="0"/>
              <w:spacing w:before="26" w:line="240" w:lineRule="auto"/>
              <w:ind w:left="721"/>
              <w:rPr>
                <w:rFonts w:ascii="Ebrima" w:eastAsia="Ebrima" w:hAnsi="Ebrima" w:cs="Ebrima"/>
                <w:sz w:val="20"/>
                <w:szCs w:val="20"/>
              </w:rPr>
            </w:pPr>
            <w:r>
              <w:rPr>
                <w:rFonts w:ascii="Ebrima" w:eastAsia="Ebrima" w:hAnsi="Ebrima" w:cs="Ebrima"/>
                <w:sz w:val="20"/>
                <w:szCs w:val="20"/>
              </w:rPr>
              <w:t>76 to 100</w:t>
            </w:r>
          </w:p>
        </w:tc>
        <w:tc>
          <w:tcPr>
            <w:tcW w:w="2464" w:type="dxa"/>
            <w:tcBorders>
              <w:top w:val="single" w:sz="4" w:space="0" w:color="000000"/>
              <w:left w:val="single" w:sz="4" w:space="0" w:color="000000"/>
              <w:bottom w:val="single" w:sz="4" w:space="0" w:color="000000"/>
              <w:right w:val="single" w:sz="4" w:space="0" w:color="000000"/>
            </w:tcBorders>
          </w:tcPr>
          <w:p w14:paraId="207EAEBF" w14:textId="77777777" w:rsidR="00D72B99" w:rsidRDefault="00CF767C">
            <w:pPr>
              <w:widowControl w:val="0"/>
              <w:spacing w:before="26" w:line="240" w:lineRule="auto"/>
              <w:ind w:left="27"/>
              <w:jc w:val="center"/>
              <w:rPr>
                <w:rFonts w:ascii="Ebrima" w:eastAsia="Ebrima" w:hAnsi="Ebrima" w:cs="Ebrima"/>
                <w:sz w:val="20"/>
                <w:szCs w:val="20"/>
              </w:rPr>
            </w:pPr>
            <w:r>
              <w:rPr>
                <w:rFonts w:ascii="Ebrima" w:eastAsia="Ebrima" w:hAnsi="Ebrima" w:cs="Ebrima"/>
                <w:sz w:val="20"/>
                <w:szCs w:val="20"/>
              </w:rPr>
              <w:t>4</w:t>
            </w:r>
          </w:p>
        </w:tc>
      </w:tr>
      <w:tr w:rsidR="00D72B99" w14:paraId="403B4247" w14:textId="77777777">
        <w:trPr>
          <w:trHeight w:val="287"/>
        </w:trPr>
        <w:tc>
          <w:tcPr>
            <w:tcW w:w="2277" w:type="dxa"/>
            <w:tcBorders>
              <w:top w:val="single" w:sz="4" w:space="0" w:color="000000"/>
              <w:left w:val="single" w:sz="4" w:space="0" w:color="000000"/>
              <w:bottom w:val="single" w:sz="4" w:space="0" w:color="000000"/>
              <w:right w:val="single" w:sz="4" w:space="0" w:color="000000"/>
            </w:tcBorders>
          </w:tcPr>
          <w:p w14:paraId="7A1237E2" w14:textId="77777777" w:rsidR="00D72B99" w:rsidRDefault="00CF767C">
            <w:pPr>
              <w:widowControl w:val="0"/>
              <w:spacing w:before="26" w:line="240" w:lineRule="auto"/>
              <w:ind w:left="673"/>
              <w:rPr>
                <w:rFonts w:ascii="Ebrima" w:eastAsia="Ebrima" w:hAnsi="Ebrima" w:cs="Ebrima"/>
                <w:sz w:val="20"/>
                <w:szCs w:val="20"/>
              </w:rPr>
            </w:pPr>
            <w:r>
              <w:rPr>
                <w:rFonts w:ascii="Ebrima" w:eastAsia="Ebrima" w:hAnsi="Ebrima" w:cs="Ebrima"/>
                <w:sz w:val="20"/>
                <w:szCs w:val="20"/>
              </w:rPr>
              <w:t>101 to 150</w:t>
            </w:r>
          </w:p>
        </w:tc>
        <w:tc>
          <w:tcPr>
            <w:tcW w:w="2464" w:type="dxa"/>
            <w:tcBorders>
              <w:top w:val="single" w:sz="4" w:space="0" w:color="000000"/>
              <w:left w:val="single" w:sz="4" w:space="0" w:color="000000"/>
              <w:bottom w:val="single" w:sz="4" w:space="0" w:color="000000"/>
              <w:right w:val="single" w:sz="4" w:space="0" w:color="000000"/>
            </w:tcBorders>
          </w:tcPr>
          <w:p w14:paraId="27F6C048" w14:textId="77777777" w:rsidR="00D72B99" w:rsidRDefault="00CF767C">
            <w:pPr>
              <w:widowControl w:val="0"/>
              <w:spacing w:before="26" w:line="240" w:lineRule="auto"/>
              <w:ind w:left="27"/>
              <w:jc w:val="center"/>
              <w:rPr>
                <w:rFonts w:ascii="Ebrima" w:eastAsia="Ebrima" w:hAnsi="Ebrima" w:cs="Ebrima"/>
                <w:sz w:val="20"/>
                <w:szCs w:val="20"/>
              </w:rPr>
            </w:pPr>
            <w:r>
              <w:rPr>
                <w:rFonts w:ascii="Ebrima" w:eastAsia="Ebrima" w:hAnsi="Ebrima" w:cs="Ebrima"/>
                <w:sz w:val="20"/>
                <w:szCs w:val="20"/>
              </w:rPr>
              <w:t>5</w:t>
            </w:r>
          </w:p>
        </w:tc>
      </w:tr>
      <w:tr w:rsidR="00D72B99" w14:paraId="107D6C57" w14:textId="77777777">
        <w:trPr>
          <w:trHeight w:val="287"/>
        </w:trPr>
        <w:tc>
          <w:tcPr>
            <w:tcW w:w="2277" w:type="dxa"/>
            <w:tcBorders>
              <w:top w:val="single" w:sz="4" w:space="0" w:color="000000"/>
              <w:left w:val="single" w:sz="4" w:space="0" w:color="000000"/>
              <w:bottom w:val="single" w:sz="4" w:space="0" w:color="000000"/>
              <w:right w:val="single" w:sz="4" w:space="0" w:color="000000"/>
            </w:tcBorders>
          </w:tcPr>
          <w:p w14:paraId="3C6A7981" w14:textId="77777777" w:rsidR="00D72B99" w:rsidRDefault="00CF767C">
            <w:pPr>
              <w:widowControl w:val="0"/>
              <w:spacing w:before="26" w:line="240" w:lineRule="auto"/>
              <w:ind w:left="673"/>
              <w:rPr>
                <w:rFonts w:ascii="Ebrima" w:eastAsia="Ebrima" w:hAnsi="Ebrima" w:cs="Ebrima"/>
                <w:sz w:val="20"/>
                <w:szCs w:val="20"/>
              </w:rPr>
            </w:pPr>
            <w:r>
              <w:rPr>
                <w:rFonts w:ascii="Ebrima" w:eastAsia="Ebrima" w:hAnsi="Ebrima" w:cs="Ebrima"/>
                <w:sz w:val="20"/>
                <w:szCs w:val="20"/>
              </w:rPr>
              <w:t>151 to 200</w:t>
            </w:r>
          </w:p>
        </w:tc>
        <w:tc>
          <w:tcPr>
            <w:tcW w:w="2464" w:type="dxa"/>
            <w:tcBorders>
              <w:top w:val="single" w:sz="4" w:space="0" w:color="000000"/>
              <w:left w:val="single" w:sz="4" w:space="0" w:color="000000"/>
              <w:bottom w:val="single" w:sz="4" w:space="0" w:color="000000"/>
              <w:right w:val="single" w:sz="4" w:space="0" w:color="000000"/>
            </w:tcBorders>
          </w:tcPr>
          <w:p w14:paraId="5BC4304A" w14:textId="77777777" w:rsidR="00D72B99" w:rsidRDefault="00CF767C">
            <w:pPr>
              <w:widowControl w:val="0"/>
              <w:spacing w:before="26" w:line="240" w:lineRule="auto"/>
              <w:ind w:left="27"/>
              <w:jc w:val="center"/>
              <w:rPr>
                <w:rFonts w:ascii="Ebrima" w:eastAsia="Ebrima" w:hAnsi="Ebrima" w:cs="Ebrima"/>
                <w:sz w:val="20"/>
                <w:szCs w:val="20"/>
              </w:rPr>
            </w:pPr>
            <w:r>
              <w:rPr>
                <w:rFonts w:ascii="Ebrima" w:eastAsia="Ebrima" w:hAnsi="Ebrima" w:cs="Ebrima"/>
                <w:sz w:val="20"/>
                <w:szCs w:val="20"/>
              </w:rPr>
              <w:t>6</w:t>
            </w:r>
          </w:p>
        </w:tc>
      </w:tr>
      <w:tr w:rsidR="00D72B99" w14:paraId="7FE036A3" w14:textId="77777777">
        <w:trPr>
          <w:trHeight w:val="290"/>
        </w:trPr>
        <w:tc>
          <w:tcPr>
            <w:tcW w:w="2277" w:type="dxa"/>
            <w:tcBorders>
              <w:top w:val="single" w:sz="4" w:space="0" w:color="000000"/>
              <w:left w:val="single" w:sz="4" w:space="0" w:color="000000"/>
              <w:bottom w:val="single" w:sz="4" w:space="0" w:color="000000"/>
              <w:right w:val="single" w:sz="4" w:space="0" w:color="000000"/>
            </w:tcBorders>
          </w:tcPr>
          <w:p w14:paraId="36B1F6D6" w14:textId="77777777" w:rsidR="00D72B99" w:rsidRDefault="00CF767C">
            <w:pPr>
              <w:widowControl w:val="0"/>
              <w:spacing w:before="28" w:line="240" w:lineRule="auto"/>
              <w:ind w:left="663"/>
              <w:rPr>
                <w:rFonts w:ascii="Ebrima" w:eastAsia="Ebrima" w:hAnsi="Ebrima" w:cs="Ebrima"/>
                <w:sz w:val="20"/>
                <w:szCs w:val="20"/>
              </w:rPr>
            </w:pPr>
            <w:r>
              <w:rPr>
                <w:rFonts w:ascii="Ebrima" w:eastAsia="Ebrima" w:hAnsi="Ebrima" w:cs="Ebrima"/>
                <w:sz w:val="20"/>
                <w:szCs w:val="20"/>
              </w:rPr>
              <w:t>201 to 300</w:t>
            </w:r>
          </w:p>
        </w:tc>
        <w:tc>
          <w:tcPr>
            <w:tcW w:w="2464" w:type="dxa"/>
            <w:tcBorders>
              <w:top w:val="single" w:sz="4" w:space="0" w:color="000000"/>
              <w:left w:val="single" w:sz="4" w:space="0" w:color="000000"/>
              <w:bottom w:val="single" w:sz="4" w:space="0" w:color="000000"/>
              <w:right w:val="single" w:sz="4" w:space="0" w:color="000000"/>
            </w:tcBorders>
          </w:tcPr>
          <w:p w14:paraId="6457302E" w14:textId="77777777" w:rsidR="00D72B99" w:rsidRDefault="00CF767C">
            <w:pPr>
              <w:widowControl w:val="0"/>
              <w:spacing w:before="28" w:line="240" w:lineRule="auto"/>
              <w:ind w:left="27"/>
              <w:jc w:val="center"/>
              <w:rPr>
                <w:rFonts w:ascii="Ebrima" w:eastAsia="Ebrima" w:hAnsi="Ebrima" w:cs="Ebrima"/>
                <w:sz w:val="20"/>
                <w:szCs w:val="20"/>
              </w:rPr>
            </w:pPr>
            <w:r>
              <w:rPr>
                <w:rFonts w:ascii="Ebrima" w:eastAsia="Ebrima" w:hAnsi="Ebrima" w:cs="Ebrima"/>
                <w:sz w:val="20"/>
                <w:szCs w:val="20"/>
              </w:rPr>
              <w:t>7</w:t>
            </w:r>
          </w:p>
        </w:tc>
      </w:tr>
      <w:tr w:rsidR="00D72B99" w14:paraId="585AE1FE" w14:textId="77777777">
        <w:trPr>
          <w:trHeight w:val="287"/>
        </w:trPr>
        <w:tc>
          <w:tcPr>
            <w:tcW w:w="2277" w:type="dxa"/>
            <w:tcBorders>
              <w:top w:val="single" w:sz="4" w:space="0" w:color="000000"/>
              <w:left w:val="single" w:sz="4" w:space="0" w:color="000000"/>
              <w:bottom w:val="single" w:sz="4" w:space="0" w:color="000000"/>
              <w:right w:val="single" w:sz="4" w:space="0" w:color="000000"/>
            </w:tcBorders>
          </w:tcPr>
          <w:p w14:paraId="579D1AED" w14:textId="77777777" w:rsidR="00D72B99" w:rsidRDefault="00CF767C">
            <w:pPr>
              <w:widowControl w:val="0"/>
              <w:spacing w:before="26" w:line="240" w:lineRule="auto"/>
              <w:ind w:left="663"/>
              <w:rPr>
                <w:rFonts w:ascii="Ebrima" w:eastAsia="Ebrima" w:hAnsi="Ebrima" w:cs="Ebrima"/>
                <w:sz w:val="20"/>
                <w:szCs w:val="20"/>
              </w:rPr>
            </w:pPr>
            <w:r>
              <w:rPr>
                <w:rFonts w:ascii="Ebrima" w:eastAsia="Ebrima" w:hAnsi="Ebrima" w:cs="Ebrima"/>
                <w:sz w:val="20"/>
                <w:szCs w:val="20"/>
              </w:rPr>
              <w:t>301 to 400</w:t>
            </w:r>
          </w:p>
        </w:tc>
        <w:tc>
          <w:tcPr>
            <w:tcW w:w="2464" w:type="dxa"/>
            <w:tcBorders>
              <w:top w:val="single" w:sz="4" w:space="0" w:color="000000"/>
              <w:left w:val="single" w:sz="4" w:space="0" w:color="000000"/>
              <w:bottom w:val="single" w:sz="4" w:space="0" w:color="000000"/>
              <w:right w:val="single" w:sz="4" w:space="0" w:color="000000"/>
            </w:tcBorders>
          </w:tcPr>
          <w:p w14:paraId="411EDEEC" w14:textId="77777777" w:rsidR="00D72B99" w:rsidRDefault="00CF767C">
            <w:pPr>
              <w:widowControl w:val="0"/>
              <w:spacing w:before="26" w:line="240" w:lineRule="auto"/>
              <w:ind w:left="27"/>
              <w:jc w:val="center"/>
              <w:rPr>
                <w:rFonts w:ascii="Ebrima" w:eastAsia="Ebrima" w:hAnsi="Ebrima" w:cs="Ebrima"/>
                <w:sz w:val="20"/>
                <w:szCs w:val="20"/>
              </w:rPr>
            </w:pPr>
            <w:r>
              <w:rPr>
                <w:rFonts w:ascii="Ebrima" w:eastAsia="Ebrima" w:hAnsi="Ebrima" w:cs="Ebrima"/>
                <w:sz w:val="20"/>
                <w:szCs w:val="20"/>
              </w:rPr>
              <w:t>8</w:t>
            </w:r>
          </w:p>
        </w:tc>
      </w:tr>
      <w:tr w:rsidR="00D72B99" w14:paraId="53CDE36F" w14:textId="77777777">
        <w:trPr>
          <w:trHeight w:val="287"/>
        </w:trPr>
        <w:tc>
          <w:tcPr>
            <w:tcW w:w="2277" w:type="dxa"/>
            <w:tcBorders>
              <w:top w:val="single" w:sz="4" w:space="0" w:color="000000"/>
              <w:left w:val="single" w:sz="4" w:space="0" w:color="000000"/>
              <w:bottom w:val="single" w:sz="4" w:space="0" w:color="000000"/>
              <w:right w:val="single" w:sz="4" w:space="0" w:color="000000"/>
            </w:tcBorders>
          </w:tcPr>
          <w:p w14:paraId="319CBA72" w14:textId="77777777" w:rsidR="00D72B99" w:rsidRDefault="00CF767C">
            <w:pPr>
              <w:widowControl w:val="0"/>
              <w:spacing w:before="26" w:line="240" w:lineRule="auto"/>
              <w:ind w:left="663"/>
              <w:rPr>
                <w:rFonts w:ascii="Ebrima" w:eastAsia="Ebrima" w:hAnsi="Ebrima" w:cs="Ebrima"/>
                <w:sz w:val="20"/>
                <w:szCs w:val="20"/>
              </w:rPr>
            </w:pPr>
            <w:r>
              <w:rPr>
                <w:rFonts w:ascii="Ebrima" w:eastAsia="Ebrima" w:hAnsi="Ebrima" w:cs="Ebrima"/>
                <w:sz w:val="20"/>
                <w:szCs w:val="20"/>
              </w:rPr>
              <w:t>401 to 500</w:t>
            </w:r>
          </w:p>
        </w:tc>
        <w:tc>
          <w:tcPr>
            <w:tcW w:w="2464" w:type="dxa"/>
            <w:tcBorders>
              <w:top w:val="single" w:sz="4" w:space="0" w:color="000000"/>
              <w:left w:val="single" w:sz="4" w:space="0" w:color="000000"/>
              <w:bottom w:val="single" w:sz="4" w:space="0" w:color="000000"/>
              <w:right w:val="single" w:sz="4" w:space="0" w:color="000000"/>
            </w:tcBorders>
          </w:tcPr>
          <w:p w14:paraId="64A973D7" w14:textId="77777777" w:rsidR="00D72B99" w:rsidRDefault="00CF767C">
            <w:pPr>
              <w:widowControl w:val="0"/>
              <w:spacing w:before="26" w:line="240" w:lineRule="auto"/>
              <w:ind w:left="27"/>
              <w:jc w:val="center"/>
              <w:rPr>
                <w:rFonts w:ascii="Ebrima" w:eastAsia="Ebrima" w:hAnsi="Ebrima" w:cs="Ebrima"/>
                <w:sz w:val="20"/>
                <w:szCs w:val="20"/>
              </w:rPr>
            </w:pPr>
            <w:r>
              <w:rPr>
                <w:rFonts w:ascii="Ebrima" w:eastAsia="Ebrima" w:hAnsi="Ebrima" w:cs="Ebrima"/>
                <w:sz w:val="20"/>
                <w:szCs w:val="20"/>
              </w:rPr>
              <w:t>9</w:t>
            </w:r>
          </w:p>
        </w:tc>
      </w:tr>
      <w:tr w:rsidR="00D72B99" w14:paraId="3FE164B7" w14:textId="77777777">
        <w:trPr>
          <w:trHeight w:val="287"/>
        </w:trPr>
        <w:tc>
          <w:tcPr>
            <w:tcW w:w="2277" w:type="dxa"/>
            <w:tcBorders>
              <w:top w:val="single" w:sz="4" w:space="0" w:color="000000"/>
              <w:left w:val="single" w:sz="4" w:space="0" w:color="000000"/>
              <w:bottom w:val="single" w:sz="4" w:space="0" w:color="000000"/>
              <w:right w:val="single" w:sz="4" w:space="0" w:color="000000"/>
            </w:tcBorders>
          </w:tcPr>
          <w:p w14:paraId="1C9AFB7C" w14:textId="77777777" w:rsidR="00D72B99" w:rsidRDefault="00CF767C">
            <w:pPr>
              <w:widowControl w:val="0"/>
              <w:spacing w:before="26" w:line="240" w:lineRule="auto"/>
              <w:ind w:left="606"/>
              <w:rPr>
                <w:rFonts w:ascii="Ebrima" w:eastAsia="Ebrima" w:hAnsi="Ebrima" w:cs="Ebrima"/>
                <w:sz w:val="20"/>
                <w:szCs w:val="20"/>
              </w:rPr>
            </w:pPr>
            <w:r>
              <w:rPr>
                <w:rFonts w:ascii="Ebrima" w:eastAsia="Ebrima" w:hAnsi="Ebrima" w:cs="Ebrima"/>
                <w:sz w:val="20"/>
                <w:szCs w:val="20"/>
              </w:rPr>
              <w:t>501 to 1000</w:t>
            </w:r>
          </w:p>
        </w:tc>
        <w:tc>
          <w:tcPr>
            <w:tcW w:w="2464" w:type="dxa"/>
            <w:tcBorders>
              <w:top w:val="single" w:sz="4" w:space="0" w:color="000000"/>
              <w:left w:val="single" w:sz="4" w:space="0" w:color="000000"/>
              <w:bottom w:val="single" w:sz="4" w:space="0" w:color="000000"/>
              <w:right w:val="single" w:sz="4" w:space="0" w:color="000000"/>
            </w:tcBorders>
          </w:tcPr>
          <w:p w14:paraId="00AE7594" w14:textId="77777777" w:rsidR="00D72B99" w:rsidRDefault="00CF767C">
            <w:pPr>
              <w:widowControl w:val="0"/>
              <w:spacing w:before="26" w:line="240" w:lineRule="auto"/>
              <w:ind w:left="494"/>
              <w:rPr>
                <w:rFonts w:ascii="Ebrima" w:eastAsia="Ebrima" w:hAnsi="Ebrima" w:cs="Ebrima"/>
                <w:sz w:val="20"/>
                <w:szCs w:val="20"/>
              </w:rPr>
            </w:pPr>
            <w:r>
              <w:rPr>
                <w:rFonts w:ascii="Ebrima" w:eastAsia="Ebrima" w:hAnsi="Ebrima" w:cs="Ebrima"/>
                <w:sz w:val="20"/>
                <w:szCs w:val="20"/>
              </w:rPr>
              <w:t>2 percent of total</w:t>
            </w:r>
          </w:p>
        </w:tc>
      </w:tr>
      <w:tr w:rsidR="00D72B99" w14:paraId="6F6D81C3" w14:textId="77777777">
        <w:trPr>
          <w:trHeight w:val="496"/>
        </w:trPr>
        <w:tc>
          <w:tcPr>
            <w:tcW w:w="2277" w:type="dxa"/>
            <w:tcBorders>
              <w:top w:val="single" w:sz="4" w:space="0" w:color="000000"/>
              <w:left w:val="single" w:sz="4" w:space="0" w:color="000000"/>
              <w:bottom w:val="single" w:sz="4" w:space="0" w:color="000000"/>
              <w:right w:val="single" w:sz="4" w:space="0" w:color="000000"/>
            </w:tcBorders>
          </w:tcPr>
          <w:p w14:paraId="44E191EE" w14:textId="77777777" w:rsidR="00D72B99" w:rsidRDefault="00CF767C">
            <w:pPr>
              <w:widowControl w:val="0"/>
              <w:spacing w:before="131" w:line="240" w:lineRule="auto"/>
              <w:ind w:left="579"/>
              <w:rPr>
                <w:rFonts w:ascii="Ebrima" w:eastAsia="Ebrima" w:hAnsi="Ebrima" w:cs="Ebrima"/>
                <w:sz w:val="20"/>
                <w:szCs w:val="20"/>
              </w:rPr>
            </w:pPr>
            <w:r>
              <w:rPr>
                <w:rFonts w:ascii="Ebrima" w:eastAsia="Ebrima" w:hAnsi="Ebrima" w:cs="Ebrima"/>
                <w:sz w:val="20"/>
                <w:szCs w:val="20"/>
              </w:rPr>
              <w:t xml:space="preserve">1001 and </w:t>
            </w:r>
            <w:r>
              <w:rPr>
                <w:rFonts w:ascii="Ebrima" w:eastAsia="Ebrima" w:hAnsi="Ebrima" w:cs="Ebrima"/>
                <w:sz w:val="20"/>
                <w:szCs w:val="20"/>
                <w:vertAlign w:val="superscript"/>
              </w:rPr>
              <w:t>over</w:t>
            </w:r>
          </w:p>
        </w:tc>
        <w:tc>
          <w:tcPr>
            <w:tcW w:w="2464" w:type="dxa"/>
            <w:tcBorders>
              <w:top w:val="single" w:sz="4" w:space="0" w:color="000000"/>
              <w:left w:val="single" w:sz="4" w:space="0" w:color="000000"/>
              <w:bottom w:val="single" w:sz="4" w:space="0" w:color="000000"/>
              <w:right w:val="single" w:sz="4" w:space="0" w:color="000000"/>
            </w:tcBorders>
          </w:tcPr>
          <w:p w14:paraId="1CA82769" w14:textId="77777777" w:rsidR="00D72B99" w:rsidRDefault="00CF767C">
            <w:pPr>
              <w:widowControl w:val="0"/>
              <w:spacing w:before="33" w:line="240" w:lineRule="auto"/>
              <w:ind w:left="106" w:right="69"/>
              <w:jc w:val="center"/>
              <w:rPr>
                <w:rFonts w:ascii="Ebrima" w:eastAsia="Ebrima" w:hAnsi="Ebrima" w:cs="Ebrima"/>
                <w:sz w:val="20"/>
                <w:szCs w:val="20"/>
              </w:rPr>
            </w:pPr>
            <w:r>
              <w:rPr>
                <w:rFonts w:ascii="Ebrima" w:eastAsia="Ebrima" w:hAnsi="Ebrima" w:cs="Ebrima"/>
                <w:sz w:val="20"/>
                <w:szCs w:val="20"/>
              </w:rPr>
              <w:t>20, plus 1 for each 100</w:t>
            </w:r>
          </w:p>
          <w:p w14:paraId="79FCB9B6" w14:textId="77777777" w:rsidR="00D72B99" w:rsidRDefault="00CF767C">
            <w:pPr>
              <w:widowControl w:val="0"/>
              <w:spacing w:line="213" w:lineRule="auto"/>
              <w:ind w:left="104" w:right="69"/>
              <w:jc w:val="center"/>
              <w:rPr>
                <w:rFonts w:ascii="Ebrima" w:eastAsia="Ebrima" w:hAnsi="Ebrima" w:cs="Ebrima"/>
                <w:sz w:val="20"/>
                <w:szCs w:val="20"/>
              </w:rPr>
            </w:pPr>
            <w:r>
              <w:rPr>
                <w:rFonts w:ascii="Ebrima" w:eastAsia="Ebrima" w:hAnsi="Ebrima" w:cs="Ebrima"/>
                <w:sz w:val="20"/>
                <w:szCs w:val="20"/>
              </w:rPr>
              <w:t>over 1000</w:t>
            </w:r>
          </w:p>
        </w:tc>
      </w:tr>
      <w:tr w:rsidR="00D72B99" w14:paraId="4EAE5CCC" w14:textId="77777777">
        <w:trPr>
          <w:trHeight w:val="287"/>
        </w:trPr>
        <w:tc>
          <w:tcPr>
            <w:tcW w:w="4741" w:type="dxa"/>
            <w:gridSpan w:val="2"/>
            <w:tcBorders>
              <w:top w:val="single" w:sz="4" w:space="0" w:color="000000"/>
              <w:left w:val="single" w:sz="4" w:space="0" w:color="000000"/>
              <w:bottom w:val="single" w:sz="4" w:space="0" w:color="000000"/>
              <w:right w:val="single" w:sz="4" w:space="0" w:color="000000"/>
            </w:tcBorders>
          </w:tcPr>
          <w:p w14:paraId="5717FF6A" w14:textId="77777777" w:rsidR="00D72B99" w:rsidRDefault="00CF767C">
            <w:pPr>
              <w:widowControl w:val="0"/>
              <w:spacing w:before="39" w:line="240" w:lineRule="auto"/>
              <w:ind w:left="142"/>
              <w:rPr>
                <w:rFonts w:ascii="Ebrima" w:eastAsia="Ebrima" w:hAnsi="Ebrima" w:cs="Ebrima"/>
                <w:sz w:val="20"/>
                <w:szCs w:val="20"/>
              </w:rPr>
            </w:pPr>
            <w:r>
              <w:rPr>
                <w:rFonts w:ascii="Ebrima" w:eastAsia="Ebrima" w:hAnsi="Ebrima" w:cs="Ebrima"/>
                <w:sz w:val="20"/>
                <w:szCs w:val="20"/>
              </w:rPr>
              <w:t>NOTE: See 6-10(3) for other use specific requirements</w:t>
            </w:r>
          </w:p>
        </w:tc>
      </w:tr>
    </w:tbl>
    <w:p w14:paraId="122AEF67" w14:textId="77777777" w:rsidR="00D72B99" w:rsidRDefault="00D72B99">
      <w:pPr>
        <w:widowControl w:val="0"/>
        <w:spacing w:line="240" w:lineRule="auto"/>
        <w:rPr>
          <w:rFonts w:ascii="Ebrima" w:eastAsia="Ebrima" w:hAnsi="Ebrima" w:cs="Ebrima"/>
        </w:rPr>
      </w:pPr>
    </w:p>
    <w:p w14:paraId="142F0E79" w14:textId="77777777" w:rsidR="00D72B99" w:rsidRDefault="00D72B99">
      <w:pPr>
        <w:widowControl w:val="0"/>
        <w:spacing w:line="240" w:lineRule="auto"/>
        <w:rPr>
          <w:rFonts w:ascii="Ebrima" w:eastAsia="Ebrima" w:hAnsi="Ebrima" w:cs="Ebrima"/>
        </w:rPr>
      </w:pPr>
    </w:p>
    <w:p w14:paraId="6C4AF971" w14:textId="77777777" w:rsidR="00D72B99" w:rsidRDefault="00D72B99">
      <w:pPr>
        <w:widowControl w:val="0"/>
        <w:spacing w:line="240" w:lineRule="auto"/>
        <w:rPr>
          <w:rFonts w:ascii="Ebrima" w:eastAsia="Ebrima" w:hAnsi="Ebrima" w:cs="Ebrima"/>
        </w:rPr>
      </w:pPr>
    </w:p>
    <w:tbl>
      <w:tblPr>
        <w:tblStyle w:val="a1"/>
        <w:tblW w:w="47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80"/>
        <w:gridCol w:w="2468"/>
      </w:tblGrid>
      <w:tr w:rsidR="00D72B99" w14:paraId="0CB8B3A9" w14:textId="77777777">
        <w:trPr>
          <w:trHeight w:val="621"/>
        </w:trPr>
        <w:tc>
          <w:tcPr>
            <w:tcW w:w="4748" w:type="dxa"/>
            <w:gridSpan w:val="2"/>
            <w:tcBorders>
              <w:right w:val="single" w:sz="6" w:space="0" w:color="000000"/>
            </w:tcBorders>
            <w:shd w:val="clear" w:color="auto" w:fill="F1F1F1"/>
          </w:tcPr>
          <w:p w14:paraId="13505AD1" w14:textId="77777777" w:rsidR="00D72B99" w:rsidRDefault="00CF767C">
            <w:pPr>
              <w:widowControl w:val="0"/>
              <w:spacing w:before="79" w:line="240" w:lineRule="auto"/>
              <w:ind w:left="789" w:right="465" w:firstLine="232"/>
              <w:rPr>
                <w:b/>
                <w:sz w:val="20"/>
                <w:szCs w:val="20"/>
              </w:rPr>
            </w:pPr>
            <w:r>
              <w:rPr>
                <w:b/>
                <w:sz w:val="20"/>
                <w:szCs w:val="20"/>
              </w:rPr>
              <w:t>Table 6.4 Van Parking Spaces Based on Required Parking Spaces</w:t>
            </w:r>
          </w:p>
        </w:tc>
      </w:tr>
      <w:tr w:rsidR="00D72B99" w14:paraId="76165D80" w14:textId="77777777">
        <w:trPr>
          <w:trHeight w:val="777"/>
        </w:trPr>
        <w:tc>
          <w:tcPr>
            <w:tcW w:w="2280" w:type="dxa"/>
          </w:tcPr>
          <w:p w14:paraId="24D1028F" w14:textId="77777777" w:rsidR="00D72B99" w:rsidRDefault="00D72B99">
            <w:pPr>
              <w:widowControl w:val="0"/>
              <w:spacing w:before="9" w:line="240" w:lineRule="auto"/>
              <w:rPr>
                <w:sz w:val="15"/>
                <w:szCs w:val="15"/>
              </w:rPr>
            </w:pPr>
          </w:p>
          <w:p w14:paraId="015BE937" w14:textId="77777777" w:rsidR="00D72B99" w:rsidRDefault="00CF767C">
            <w:pPr>
              <w:widowControl w:val="0"/>
              <w:spacing w:line="240" w:lineRule="auto"/>
              <w:ind w:left="412" w:firstLine="102"/>
              <w:rPr>
                <w:rFonts w:ascii="Times New Roman" w:eastAsia="Times New Roman" w:hAnsi="Times New Roman" w:cs="Times New Roman"/>
                <w:b/>
                <w:sz w:val="18"/>
                <w:szCs w:val="18"/>
              </w:rPr>
            </w:pPr>
            <w:r>
              <w:rPr>
                <w:rFonts w:ascii="Times New Roman" w:eastAsia="Times New Roman" w:hAnsi="Times New Roman" w:cs="Times New Roman"/>
                <w:b/>
                <w:sz w:val="18"/>
                <w:szCs w:val="18"/>
              </w:rPr>
              <w:t>Total Accessible Parking Lot Spaces</w:t>
            </w:r>
          </w:p>
        </w:tc>
        <w:tc>
          <w:tcPr>
            <w:tcW w:w="2468" w:type="dxa"/>
            <w:tcBorders>
              <w:right w:val="single" w:sz="6" w:space="0" w:color="000000"/>
            </w:tcBorders>
          </w:tcPr>
          <w:p w14:paraId="3E0E9E79" w14:textId="77777777" w:rsidR="00D72B99" w:rsidRDefault="00D72B99">
            <w:pPr>
              <w:widowControl w:val="0"/>
              <w:spacing w:before="9" w:line="240" w:lineRule="auto"/>
              <w:rPr>
                <w:sz w:val="15"/>
                <w:szCs w:val="15"/>
              </w:rPr>
            </w:pPr>
          </w:p>
          <w:p w14:paraId="51E26A57" w14:textId="77777777" w:rsidR="00D72B99" w:rsidRDefault="00CF767C">
            <w:pPr>
              <w:widowControl w:val="0"/>
              <w:spacing w:line="240" w:lineRule="auto"/>
              <w:ind w:left="117" w:firstLine="350"/>
              <w:rPr>
                <w:rFonts w:ascii="Times New Roman" w:eastAsia="Times New Roman" w:hAnsi="Times New Roman" w:cs="Times New Roman"/>
                <w:b/>
                <w:sz w:val="18"/>
                <w:szCs w:val="18"/>
              </w:rPr>
            </w:pPr>
            <w:r>
              <w:rPr>
                <w:rFonts w:ascii="Times New Roman" w:eastAsia="Times New Roman" w:hAnsi="Times New Roman" w:cs="Times New Roman"/>
                <w:b/>
                <w:sz w:val="18"/>
                <w:szCs w:val="18"/>
              </w:rPr>
              <w:t>Required Minimum Number of Accessible Spaces</w:t>
            </w:r>
          </w:p>
        </w:tc>
      </w:tr>
      <w:tr w:rsidR="00D72B99" w14:paraId="3B3B1156" w14:textId="77777777">
        <w:trPr>
          <w:trHeight w:val="287"/>
        </w:trPr>
        <w:tc>
          <w:tcPr>
            <w:tcW w:w="2280" w:type="dxa"/>
          </w:tcPr>
          <w:p w14:paraId="530DE5CB" w14:textId="77777777" w:rsidR="00D72B99" w:rsidRDefault="00CF767C">
            <w:pPr>
              <w:widowControl w:val="0"/>
              <w:spacing w:before="76" w:line="191" w:lineRule="auto"/>
              <w:ind w:left="822" w:right="815"/>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 to 6</w:t>
            </w:r>
          </w:p>
        </w:tc>
        <w:tc>
          <w:tcPr>
            <w:tcW w:w="2468" w:type="dxa"/>
            <w:tcBorders>
              <w:right w:val="single" w:sz="6" w:space="0" w:color="000000"/>
            </w:tcBorders>
          </w:tcPr>
          <w:p w14:paraId="573584F8" w14:textId="77777777" w:rsidR="00D72B99" w:rsidRDefault="00CF767C">
            <w:pPr>
              <w:widowControl w:val="0"/>
              <w:spacing w:before="76" w:line="191" w:lineRule="auto"/>
              <w:ind w:left="1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r w:rsidR="00D72B99" w14:paraId="7C120001" w14:textId="77777777">
        <w:trPr>
          <w:trHeight w:val="287"/>
        </w:trPr>
        <w:tc>
          <w:tcPr>
            <w:tcW w:w="2280" w:type="dxa"/>
          </w:tcPr>
          <w:p w14:paraId="6414D1A7" w14:textId="77777777" w:rsidR="00D72B99" w:rsidRDefault="00CF767C">
            <w:pPr>
              <w:widowControl w:val="0"/>
              <w:spacing w:before="76" w:line="191" w:lineRule="auto"/>
              <w:ind w:left="824" w:right="815"/>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 to 12</w:t>
            </w:r>
          </w:p>
        </w:tc>
        <w:tc>
          <w:tcPr>
            <w:tcW w:w="2468" w:type="dxa"/>
            <w:tcBorders>
              <w:right w:val="single" w:sz="6" w:space="0" w:color="000000"/>
            </w:tcBorders>
          </w:tcPr>
          <w:p w14:paraId="0DBBE377" w14:textId="77777777" w:rsidR="00D72B99" w:rsidRDefault="00CF767C">
            <w:pPr>
              <w:widowControl w:val="0"/>
              <w:spacing w:before="76" w:line="191" w:lineRule="auto"/>
              <w:ind w:left="1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r>
      <w:tr w:rsidR="00D72B99" w14:paraId="1DB2A2B1" w14:textId="77777777">
        <w:trPr>
          <w:trHeight w:val="287"/>
        </w:trPr>
        <w:tc>
          <w:tcPr>
            <w:tcW w:w="2280" w:type="dxa"/>
          </w:tcPr>
          <w:p w14:paraId="599713E8" w14:textId="77777777" w:rsidR="00D72B99" w:rsidRDefault="00CF767C">
            <w:pPr>
              <w:widowControl w:val="0"/>
              <w:spacing w:before="76" w:line="191" w:lineRule="auto"/>
              <w:ind w:left="824" w:right="815"/>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 to 18</w:t>
            </w:r>
          </w:p>
        </w:tc>
        <w:tc>
          <w:tcPr>
            <w:tcW w:w="2468" w:type="dxa"/>
            <w:tcBorders>
              <w:right w:val="single" w:sz="6" w:space="0" w:color="000000"/>
            </w:tcBorders>
          </w:tcPr>
          <w:p w14:paraId="13E39AB4" w14:textId="77777777" w:rsidR="00D72B99" w:rsidRDefault="00CF767C">
            <w:pPr>
              <w:widowControl w:val="0"/>
              <w:spacing w:before="76" w:line="191" w:lineRule="auto"/>
              <w:ind w:left="1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r>
      <w:tr w:rsidR="00D72B99" w14:paraId="77F5C046" w14:textId="77777777">
        <w:trPr>
          <w:trHeight w:val="290"/>
        </w:trPr>
        <w:tc>
          <w:tcPr>
            <w:tcW w:w="2280" w:type="dxa"/>
          </w:tcPr>
          <w:p w14:paraId="691815B9" w14:textId="77777777" w:rsidR="00D72B99" w:rsidRDefault="00CF767C">
            <w:pPr>
              <w:widowControl w:val="0"/>
              <w:spacing w:before="76" w:line="193" w:lineRule="auto"/>
              <w:ind w:left="824" w:right="815"/>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19 to 24</w:t>
            </w:r>
          </w:p>
        </w:tc>
        <w:tc>
          <w:tcPr>
            <w:tcW w:w="2468" w:type="dxa"/>
            <w:tcBorders>
              <w:right w:val="single" w:sz="6" w:space="0" w:color="000000"/>
            </w:tcBorders>
          </w:tcPr>
          <w:p w14:paraId="5C06479A" w14:textId="77777777" w:rsidR="00D72B99" w:rsidRDefault="00CF767C">
            <w:pPr>
              <w:widowControl w:val="0"/>
              <w:spacing w:before="76" w:line="193" w:lineRule="auto"/>
              <w:ind w:left="1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r>
      <w:tr w:rsidR="00D72B99" w14:paraId="29D6F38C" w14:textId="77777777">
        <w:trPr>
          <w:trHeight w:val="412"/>
        </w:trPr>
        <w:tc>
          <w:tcPr>
            <w:tcW w:w="4748" w:type="dxa"/>
            <w:gridSpan w:val="2"/>
            <w:tcBorders>
              <w:right w:val="single" w:sz="6" w:space="0" w:color="000000"/>
            </w:tcBorders>
          </w:tcPr>
          <w:p w14:paraId="29DE3BC3" w14:textId="77777777" w:rsidR="00D72B99" w:rsidRDefault="00CF767C">
            <w:pPr>
              <w:widowControl w:val="0"/>
              <w:spacing w:line="202" w:lineRule="auto"/>
              <w:ind w:left="342" w:right="334"/>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One additional van space for every six or fraction of six</w:t>
            </w:r>
          </w:p>
          <w:p w14:paraId="4DA764E8" w14:textId="77777777" w:rsidR="00D72B99" w:rsidRDefault="00CF767C">
            <w:pPr>
              <w:widowControl w:val="0"/>
              <w:spacing w:line="191" w:lineRule="auto"/>
              <w:ind w:left="341" w:right="334"/>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required accessible parking spaces</w:t>
            </w:r>
          </w:p>
        </w:tc>
      </w:tr>
    </w:tbl>
    <w:p w14:paraId="3649FE7A" w14:textId="77777777" w:rsidR="00D72B99" w:rsidRDefault="00D72B99">
      <w:pPr>
        <w:pStyle w:val="Heading1"/>
        <w:keepNext w:val="0"/>
        <w:keepLines w:val="0"/>
        <w:widowControl w:val="0"/>
        <w:spacing w:before="0" w:after="0" w:line="240" w:lineRule="auto"/>
        <w:ind w:left="216"/>
        <w:rPr>
          <w:rFonts w:ascii="Ebrima" w:eastAsia="Ebrima" w:hAnsi="Ebrima" w:cs="Ebrima"/>
          <w:b/>
          <w:sz w:val="20"/>
          <w:szCs w:val="20"/>
        </w:rPr>
      </w:pPr>
    </w:p>
    <w:p w14:paraId="4FB46623" w14:textId="77777777" w:rsidR="00D72B99" w:rsidRDefault="00D72B99">
      <w:pPr>
        <w:pStyle w:val="Heading1"/>
        <w:keepNext w:val="0"/>
        <w:keepLines w:val="0"/>
        <w:widowControl w:val="0"/>
        <w:spacing w:before="0" w:after="0" w:line="240" w:lineRule="auto"/>
        <w:ind w:left="216"/>
        <w:rPr>
          <w:rFonts w:ascii="Ebrima" w:eastAsia="Ebrima" w:hAnsi="Ebrima" w:cs="Ebrima"/>
          <w:b/>
          <w:sz w:val="20"/>
          <w:szCs w:val="20"/>
        </w:rPr>
      </w:pPr>
    </w:p>
    <w:p w14:paraId="56BF220F" w14:textId="77777777" w:rsidR="00D72B99" w:rsidRDefault="00D72B99">
      <w:pPr>
        <w:pStyle w:val="Heading2"/>
        <w:keepNext w:val="0"/>
        <w:keepLines w:val="0"/>
        <w:widowControl w:val="0"/>
        <w:spacing w:before="0" w:after="0" w:line="240" w:lineRule="auto"/>
        <w:ind w:left="216"/>
      </w:pPr>
      <w:bookmarkStart w:id="42" w:name="_ouqddspg7w2r" w:colFirst="0" w:colLast="0"/>
      <w:bookmarkEnd w:id="42"/>
    </w:p>
    <w:p w14:paraId="7D8A6F04" w14:textId="77777777" w:rsidR="00D72B99" w:rsidRDefault="00D72B99">
      <w:pPr>
        <w:pStyle w:val="Heading2"/>
        <w:keepNext w:val="0"/>
        <w:keepLines w:val="0"/>
        <w:widowControl w:val="0"/>
        <w:spacing w:before="0" w:after="0" w:line="240" w:lineRule="auto"/>
        <w:ind w:left="216"/>
      </w:pPr>
      <w:bookmarkStart w:id="43" w:name="_9jf3jchbgs8s" w:colFirst="0" w:colLast="0"/>
      <w:bookmarkEnd w:id="43"/>
    </w:p>
    <w:p w14:paraId="42D1D6ED" w14:textId="77777777" w:rsidR="00D72B99" w:rsidRDefault="00CF767C">
      <w:pPr>
        <w:pStyle w:val="Heading2"/>
        <w:keepNext w:val="0"/>
        <w:keepLines w:val="0"/>
        <w:widowControl w:val="0"/>
        <w:spacing w:before="0" w:after="0" w:line="240" w:lineRule="auto"/>
        <w:ind w:left="216"/>
      </w:pPr>
      <w:bookmarkStart w:id="44" w:name="_5qq598ah5ggm" w:colFirst="0" w:colLast="0"/>
      <w:bookmarkEnd w:id="44"/>
      <w:r>
        <w:t>6 - 7. Access requirements.</w:t>
      </w:r>
    </w:p>
    <w:p w14:paraId="072F2049" w14:textId="77777777" w:rsidR="00D72B99" w:rsidRDefault="00CF767C">
      <w:pPr>
        <w:widowControl w:val="0"/>
        <w:spacing w:before="3" w:line="240" w:lineRule="auto"/>
        <w:ind w:left="216" w:right="44" w:firstLine="110"/>
        <w:jc w:val="both"/>
        <w:rPr>
          <w:rFonts w:ascii="Ebrima" w:eastAsia="Ebrima" w:hAnsi="Ebrima" w:cs="Ebrima"/>
          <w:sz w:val="20"/>
          <w:szCs w:val="20"/>
        </w:rPr>
      </w:pPr>
      <w:r>
        <w:rPr>
          <w:rFonts w:ascii="Ebrima" w:eastAsia="Ebrima" w:hAnsi="Ebrima" w:cs="Ebrima"/>
          <w:sz w:val="20"/>
          <w:szCs w:val="20"/>
        </w:rPr>
        <w:t>Adequate ingress and egress to and from all uses shall be provided as follows:</w:t>
      </w:r>
    </w:p>
    <w:p w14:paraId="35F6505C" w14:textId="77777777" w:rsidR="00D72B99" w:rsidRDefault="00CF767C">
      <w:pPr>
        <w:widowControl w:val="0"/>
        <w:numPr>
          <w:ilvl w:val="0"/>
          <w:numId w:val="38"/>
        </w:numPr>
        <w:tabs>
          <w:tab w:val="left" w:pos="937"/>
        </w:tabs>
        <w:spacing w:line="240" w:lineRule="auto"/>
        <w:ind w:right="38" w:firstLine="166"/>
        <w:jc w:val="both"/>
        <w:rPr>
          <w:rFonts w:ascii="Ebrima" w:eastAsia="Ebrima" w:hAnsi="Ebrima" w:cs="Ebrima"/>
        </w:rPr>
      </w:pPr>
      <w:r>
        <w:rPr>
          <w:rFonts w:ascii="Ebrima" w:eastAsia="Ebrima" w:hAnsi="Ebrima" w:cs="Ebrima"/>
          <w:sz w:val="20"/>
          <w:szCs w:val="20"/>
        </w:rPr>
        <w:t>All parcels and lots in all districts - Driveways shall comply with the following standards:</w:t>
      </w:r>
    </w:p>
    <w:p w14:paraId="4575A9F8" w14:textId="0800FC90" w:rsidR="00D72B99" w:rsidRDefault="00CF767C">
      <w:pPr>
        <w:widowControl w:val="0"/>
        <w:numPr>
          <w:ilvl w:val="1"/>
          <w:numId w:val="38"/>
        </w:numPr>
        <w:tabs>
          <w:tab w:val="left" w:pos="1657"/>
        </w:tabs>
        <w:spacing w:line="240" w:lineRule="auto"/>
        <w:ind w:right="40" w:firstLine="720"/>
        <w:jc w:val="both"/>
        <w:rPr>
          <w:rFonts w:ascii="Ebrima" w:eastAsia="Ebrima" w:hAnsi="Ebrima" w:cs="Ebrima"/>
        </w:rPr>
      </w:pPr>
      <w:r>
        <w:rPr>
          <w:rFonts w:ascii="Ebrima" w:eastAsia="Ebrima" w:hAnsi="Ebrima" w:cs="Ebrima"/>
          <w:sz w:val="20"/>
          <w:szCs w:val="20"/>
        </w:rPr>
        <w:t>In all Residential (R) and Residential Multi-family (RM) zoning districts, except for corner lots, all driveways shall access the road that the main building is facing</w:t>
      </w:r>
      <w:del w:id="45" w:author="John Brems" w:date="2024-09-09T12:10:00Z" w16du:dateUtc="2024-09-09T18:10:00Z">
        <w:r w:rsidDel="002A173E">
          <w:rPr>
            <w:rFonts w:ascii="Ebrima" w:eastAsia="Ebrima" w:hAnsi="Ebrima" w:cs="Ebrima"/>
            <w:sz w:val="20"/>
            <w:szCs w:val="20"/>
          </w:rPr>
          <w:delText>,</w:delText>
        </w:r>
      </w:del>
      <w:r>
        <w:rPr>
          <w:rFonts w:ascii="Ebrima" w:eastAsia="Ebrima" w:hAnsi="Ebrima" w:cs="Ebrima"/>
          <w:sz w:val="20"/>
          <w:szCs w:val="20"/>
        </w:rPr>
        <w:t xml:space="preserve"> unless the driveway would result </w:t>
      </w:r>
      <w:ins w:id="46" w:author="John Brems" w:date="2024-09-09T12:11:00Z" w16du:dateUtc="2024-09-09T18:11:00Z">
        <w:r w:rsidR="002A173E">
          <w:rPr>
            <w:rFonts w:ascii="Ebrima" w:eastAsia="Ebrima" w:hAnsi="Ebrima" w:cs="Ebrima"/>
            <w:sz w:val="20"/>
            <w:szCs w:val="20"/>
          </w:rPr>
          <w:lastRenderedPageBreak/>
          <w:t xml:space="preserve">in </w:t>
        </w:r>
      </w:ins>
      <w:del w:id="47" w:author="John Brems" w:date="2024-09-09T12:11:00Z" w16du:dateUtc="2024-09-09T18:11:00Z">
        <w:r w:rsidDel="002A173E">
          <w:rPr>
            <w:rFonts w:ascii="Ebrima" w:eastAsia="Ebrima" w:hAnsi="Ebrima" w:cs="Ebrima"/>
            <w:sz w:val="20"/>
            <w:szCs w:val="20"/>
          </w:rPr>
          <w:delText>an</w:delText>
        </w:r>
      </w:del>
      <w:r>
        <w:rPr>
          <w:rFonts w:ascii="Ebrima" w:eastAsia="Ebrima" w:hAnsi="Ebrima" w:cs="Ebrima"/>
          <w:sz w:val="20"/>
          <w:szCs w:val="20"/>
        </w:rPr>
        <w:t xml:space="preserve"> access on a collector or arterial road;</w:t>
      </w:r>
    </w:p>
    <w:p w14:paraId="4E06730C" w14:textId="0F7C04FB" w:rsidR="00D72B99" w:rsidRDefault="00CF767C">
      <w:pPr>
        <w:widowControl w:val="0"/>
        <w:numPr>
          <w:ilvl w:val="1"/>
          <w:numId w:val="38"/>
        </w:numPr>
        <w:tabs>
          <w:tab w:val="left" w:pos="1657"/>
        </w:tabs>
        <w:spacing w:line="240" w:lineRule="auto"/>
        <w:ind w:right="41" w:firstLine="720"/>
        <w:jc w:val="both"/>
        <w:rPr>
          <w:rFonts w:ascii="Ebrima" w:eastAsia="Ebrima" w:hAnsi="Ebrima" w:cs="Ebrima"/>
        </w:rPr>
      </w:pPr>
      <w:r>
        <w:rPr>
          <w:rFonts w:ascii="Ebrima" w:eastAsia="Ebrima" w:hAnsi="Ebrima" w:cs="Ebrima"/>
          <w:sz w:val="20"/>
          <w:szCs w:val="20"/>
        </w:rPr>
        <w:t xml:space="preserve">corner lots may have a driveway access to no more than </w:t>
      </w:r>
      <w:del w:id="48" w:author="John Brems" w:date="2024-09-09T12:11:00Z" w16du:dateUtc="2024-09-09T18:11:00Z">
        <w:r w:rsidDel="002A173E">
          <w:rPr>
            <w:rFonts w:ascii="Ebrima" w:eastAsia="Ebrima" w:hAnsi="Ebrima" w:cs="Ebrima"/>
            <w:sz w:val="20"/>
            <w:szCs w:val="20"/>
          </w:rPr>
          <w:delText xml:space="preserve">2 </w:delText>
        </w:r>
      </w:del>
      <w:ins w:id="49" w:author="John Brems" w:date="2024-09-09T12:11:00Z" w16du:dateUtc="2024-09-09T18:11:00Z">
        <w:r w:rsidR="002A173E">
          <w:rPr>
            <w:rFonts w:ascii="Ebrima" w:eastAsia="Ebrima" w:hAnsi="Ebrima" w:cs="Ebrima"/>
            <w:sz w:val="20"/>
            <w:szCs w:val="20"/>
          </w:rPr>
          <w:t>two</w:t>
        </w:r>
        <w:r w:rsidR="002A173E">
          <w:rPr>
            <w:rFonts w:ascii="Ebrima" w:eastAsia="Ebrima" w:hAnsi="Ebrima" w:cs="Ebrima"/>
            <w:sz w:val="20"/>
            <w:szCs w:val="20"/>
          </w:rPr>
          <w:t xml:space="preserve"> </w:t>
        </w:r>
      </w:ins>
      <w:r>
        <w:rPr>
          <w:rFonts w:ascii="Ebrima" w:eastAsia="Ebrima" w:hAnsi="Ebrima" w:cs="Ebrima"/>
          <w:sz w:val="20"/>
          <w:szCs w:val="20"/>
        </w:rPr>
        <w:t>roads that it fronts unless prohibited below or by another law</w:t>
      </w:r>
      <w:del w:id="50" w:author="John Brems" w:date="2024-09-09T12:11:00Z" w16du:dateUtc="2024-09-09T18:11:00Z">
        <w:r w:rsidDel="002A173E">
          <w:rPr>
            <w:rFonts w:ascii="Ebrima" w:eastAsia="Ebrima" w:hAnsi="Ebrima" w:cs="Ebrima"/>
            <w:sz w:val="20"/>
            <w:szCs w:val="20"/>
          </w:rPr>
          <w:delText>;</w:delText>
        </w:r>
      </w:del>
      <w:r>
        <w:rPr>
          <w:rFonts w:ascii="Ebrima" w:eastAsia="Ebrima" w:hAnsi="Ebrima" w:cs="Ebrima"/>
          <w:sz w:val="20"/>
          <w:szCs w:val="20"/>
        </w:rPr>
        <w:t xml:space="preserve"> and</w:t>
      </w:r>
    </w:p>
    <w:p w14:paraId="68787909" w14:textId="0AC98458" w:rsidR="00D72B99" w:rsidRDefault="00CF767C">
      <w:pPr>
        <w:widowControl w:val="0"/>
        <w:numPr>
          <w:ilvl w:val="1"/>
          <w:numId w:val="38"/>
        </w:numPr>
        <w:tabs>
          <w:tab w:val="left" w:pos="1657"/>
        </w:tabs>
        <w:spacing w:line="240" w:lineRule="auto"/>
        <w:ind w:right="40" w:firstLine="720"/>
        <w:jc w:val="both"/>
        <w:rPr>
          <w:rFonts w:ascii="Ebrima" w:eastAsia="Ebrima" w:hAnsi="Ebrima" w:cs="Ebrima"/>
        </w:rPr>
      </w:pPr>
      <w:r>
        <w:rPr>
          <w:rFonts w:ascii="Ebrima" w:eastAsia="Ebrima" w:hAnsi="Ebrima" w:cs="Ebrima"/>
          <w:sz w:val="20"/>
          <w:szCs w:val="20"/>
        </w:rPr>
        <w:t xml:space="preserve">no access shall be made to a collector or arterial road except by local access roads unless the city engineer approves the access as </w:t>
      </w:r>
      <w:del w:id="51" w:author="John Brems" w:date="2024-09-09T12:12:00Z" w16du:dateUtc="2024-09-09T18:12:00Z">
        <w:r w:rsidDel="002A173E">
          <w:rPr>
            <w:rFonts w:ascii="Ebrima" w:eastAsia="Ebrima" w:hAnsi="Ebrima" w:cs="Ebrima"/>
            <w:sz w:val="20"/>
            <w:szCs w:val="20"/>
          </w:rPr>
          <w:delText>being the only means of ingress and egress available</w:delText>
        </w:r>
      </w:del>
      <w:ins w:id="52" w:author="John Brems" w:date="2024-09-09T12:12:00Z" w16du:dateUtc="2024-09-09T18:12:00Z">
        <w:r w:rsidR="002A173E">
          <w:rPr>
            <w:rFonts w:ascii="Ebrima" w:eastAsia="Ebrima" w:hAnsi="Ebrima" w:cs="Ebrima"/>
            <w:sz w:val="20"/>
            <w:szCs w:val="20"/>
          </w:rPr>
          <w:t>the only means of ingress and egress</w:t>
        </w:r>
      </w:ins>
      <w:r>
        <w:rPr>
          <w:rFonts w:ascii="Ebrima" w:eastAsia="Ebrima" w:hAnsi="Ebrima" w:cs="Ebrima"/>
          <w:sz w:val="20"/>
          <w:szCs w:val="20"/>
        </w:rPr>
        <w:t>.</w:t>
      </w:r>
    </w:p>
    <w:p w14:paraId="70C83AC3" w14:textId="0B42C29A" w:rsidR="00D72B99" w:rsidRPr="0055156D" w:rsidRDefault="00CF767C" w:rsidP="0055156D">
      <w:pPr>
        <w:widowControl w:val="0"/>
        <w:numPr>
          <w:ilvl w:val="0"/>
          <w:numId w:val="38"/>
        </w:numPr>
        <w:tabs>
          <w:tab w:val="left" w:pos="937"/>
        </w:tabs>
        <w:spacing w:line="240" w:lineRule="auto"/>
        <w:ind w:right="38" w:firstLine="166"/>
        <w:jc w:val="both"/>
        <w:rPr>
          <w:rFonts w:ascii="Ebrima" w:eastAsia="Ebrima" w:hAnsi="Ebrima" w:cs="Ebrima"/>
        </w:rPr>
      </w:pPr>
      <w:r>
        <w:rPr>
          <w:rFonts w:ascii="Ebrima" w:eastAsia="Ebrima" w:hAnsi="Ebrima" w:cs="Ebrima"/>
          <w:sz w:val="20"/>
          <w:szCs w:val="20"/>
        </w:rPr>
        <w:t xml:space="preserve">Residential Lots - </w:t>
      </w:r>
      <w:del w:id="53" w:author="John Brems" w:date="2024-09-09T13:28:00Z" w16du:dateUtc="2024-09-09T19:28:00Z">
        <w:r w:rsidDel="00172A50">
          <w:rPr>
            <w:rFonts w:ascii="Ebrima" w:eastAsia="Ebrima" w:hAnsi="Ebrima" w:cs="Ebrima"/>
            <w:sz w:val="20"/>
            <w:szCs w:val="20"/>
          </w:rPr>
          <w:delText>For e</w:delText>
        </w:r>
      </w:del>
      <w:ins w:id="54" w:author="John Brems" w:date="2024-09-09T13:28:00Z" w16du:dateUtc="2024-09-09T19:28:00Z">
        <w:r w:rsidR="00172A50">
          <w:rPr>
            <w:rFonts w:ascii="Ebrima" w:eastAsia="Ebrima" w:hAnsi="Ebrima" w:cs="Ebrima"/>
            <w:sz w:val="20"/>
            <w:szCs w:val="20"/>
          </w:rPr>
          <w:t>E</w:t>
        </w:r>
      </w:ins>
      <w:r>
        <w:rPr>
          <w:rFonts w:ascii="Ebrima" w:eastAsia="Ebrima" w:hAnsi="Ebrima" w:cs="Ebrima"/>
          <w:sz w:val="20"/>
          <w:szCs w:val="20"/>
        </w:rPr>
        <w:t>ach residential lot</w:t>
      </w:r>
      <w:ins w:id="55" w:author="Rachelle Custer" w:date="2024-08-14T18:58:00Z">
        <w:r w:rsidR="00A92A22">
          <w:rPr>
            <w:rFonts w:ascii="Ebrima" w:eastAsia="Ebrima" w:hAnsi="Ebrima" w:cs="Ebrima"/>
            <w:sz w:val="20"/>
            <w:szCs w:val="20"/>
          </w:rPr>
          <w:t xml:space="preserve"> </w:t>
        </w:r>
      </w:ins>
      <w:ins w:id="56" w:author="John Brems" w:date="2024-09-09T13:22:00Z" w16du:dateUtc="2024-09-09T19:22:00Z">
        <w:r w:rsidR="00172A50">
          <w:rPr>
            <w:rFonts w:ascii="Ebrima" w:eastAsia="Ebrima" w:hAnsi="Ebrima" w:cs="Ebrima"/>
            <w:sz w:val="20"/>
            <w:szCs w:val="20"/>
          </w:rPr>
          <w:t xml:space="preserve">less than </w:t>
        </w:r>
      </w:ins>
      <w:ins w:id="57" w:author="Rachelle Custer" w:date="2024-08-14T18:58:00Z">
        <w:del w:id="58" w:author="John Brems" w:date="2024-09-09T13:22:00Z" w16du:dateUtc="2024-09-09T19:22:00Z">
          <w:r w:rsidR="00A92A22" w:rsidDel="00172A50">
            <w:rPr>
              <w:rFonts w:ascii="Ebrima" w:eastAsia="Ebrima" w:hAnsi="Ebrima" w:cs="Ebrima"/>
              <w:sz w:val="20"/>
              <w:szCs w:val="20"/>
            </w:rPr>
            <w:delText xml:space="preserve">under </w:delText>
          </w:r>
        </w:del>
        <w:r w:rsidR="00A92A22">
          <w:rPr>
            <w:rFonts w:ascii="Ebrima" w:eastAsia="Ebrima" w:hAnsi="Ebrima" w:cs="Ebrima"/>
            <w:sz w:val="20"/>
            <w:szCs w:val="20"/>
          </w:rPr>
          <w:t>one acre</w:t>
        </w:r>
      </w:ins>
      <w:del w:id="59" w:author="John Brems" w:date="2024-09-09T13:24:00Z" w16du:dateUtc="2024-09-09T19:24:00Z">
        <w:r w:rsidDel="00172A50">
          <w:rPr>
            <w:rFonts w:ascii="Ebrima" w:eastAsia="Ebrima" w:hAnsi="Ebrima" w:cs="Ebrima"/>
            <w:sz w:val="20"/>
            <w:szCs w:val="20"/>
          </w:rPr>
          <w:delText xml:space="preserve"> </w:delText>
        </w:r>
      </w:del>
      <w:del w:id="60" w:author="John Brems" w:date="2024-09-09T13:22:00Z" w16du:dateUtc="2024-09-09T19:22:00Z">
        <w:r w:rsidDel="00172A50">
          <w:rPr>
            <w:rFonts w:ascii="Ebrima" w:eastAsia="Ebrima" w:hAnsi="Ebrima" w:cs="Ebrima"/>
            <w:sz w:val="20"/>
            <w:szCs w:val="20"/>
          </w:rPr>
          <w:delText>not</w:delText>
        </w:r>
      </w:del>
      <w:del w:id="61" w:author="John Brems" w:date="2024-09-09T13:24:00Z" w16du:dateUtc="2024-09-09T19:24:00Z">
        <w:r w:rsidDel="00172A50">
          <w:rPr>
            <w:rFonts w:ascii="Ebrima" w:eastAsia="Ebrima" w:hAnsi="Ebrima" w:cs="Ebrima"/>
            <w:sz w:val="20"/>
            <w:szCs w:val="20"/>
          </w:rPr>
          <w:delText xml:space="preserve"> more than </w:delText>
        </w:r>
      </w:del>
      <w:ins w:id="62" w:author="Rachelle Custer" w:date="2024-08-14T18:57:00Z">
        <w:del w:id="63" w:author="John Brems" w:date="2024-09-09T13:24:00Z" w16du:dateUtc="2024-09-09T19:24:00Z">
          <w:r w:rsidR="0055156D" w:rsidDel="00172A50">
            <w:rPr>
              <w:rFonts w:ascii="Ebrima" w:eastAsia="Ebrima" w:hAnsi="Ebrima" w:cs="Ebrima"/>
              <w:sz w:val="20"/>
              <w:szCs w:val="20"/>
            </w:rPr>
            <w:delText>two</w:delText>
          </w:r>
        </w:del>
      </w:ins>
      <w:del w:id="64" w:author="John Brems" w:date="2024-09-09T13:24:00Z" w16du:dateUtc="2024-09-09T19:24:00Z">
        <w:r w:rsidDel="00172A50">
          <w:rPr>
            <w:rFonts w:ascii="Ebrima" w:eastAsia="Ebrima" w:hAnsi="Ebrima" w:cs="Ebrima"/>
            <w:sz w:val="20"/>
            <w:szCs w:val="20"/>
          </w:rPr>
          <w:delText>two driveways</w:delText>
        </w:r>
      </w:del>
      <w:ins w:id="65" w:author="Rachelle Custer" w:date="2024-08-14T18:59:00Z">
        <w:del w:id="66" w:author="John Brems" w:date="2024-09-09T13:24:00Z" w16du:dateUtc="2024-09-09T19:24:00Z">
          <w:r w:rsidR="00A10C4C" w:rsidDel="00172A50">
            <w:rPr>
              <w:rFonts w:ascii="Ebrima" w:eastAsia="Ebrima" w:hAnsi="Ebrima" w:cs="Ebrima"/>
              <w:sz w:val="20"/>
              <w:szCs w:val="20"/>
            </w:rPr>
            <w:delText xml:space="preserve">, each of which shall </w:delText>
          </w:r>
        </w:del>
        <w:del w:id="67" w:author="John Brems" w:date="2024-09-09T13:23:00Z" w16du:dateUtc="2024-09-09T19:23:00Z">
          <w:r w:rsidR="00A10C4C" w:rsidDel="00172A50">
            <w:rPr>
              <w:rFonts w:ascii="Ebrima" w:eastAsia="Ebrima" w:hAnsi="Ebrima" w:cs="Ebrima"/>
              <w:sz w:val="20"/>
              <w:szCs w:val="20"/>
            </w:rPr>
            <w:delText>be a maximum of</w:delText>
          </w:r>
        </w:del>
        <w:del w:id="68" w:author="John Brems" w:date="2024-09-09T13:24:00Z" w16du:dateUtc="2024-09-09T19:24:00Z">
          <w:r w:rsidR="00A10C4C" w:rsidDel="00172A50">
            <w:rPr>
              <w:rFonts w:ascii="Ebrima" w:eastAsia="Ebrima" w:hAnsi="Ebrima" w:cs="Ebrima"/>
              <w:sz w:val="20"/>
              <w:szCs w:val="20"/>
            </w:rPr>
            <w:delText xml:space="preserve"> 30 feet wide at the </w:delText>
          </w:r>
        </w:del>
        <w:del w:id="69" w:author="John Brems" w:date="2024-09-09T13:23:00Z" w16du:dateUtc="2024-09-09T19:23:00Z">
          <w:r w:rsidR="00A10C4C" w:rsidDel="00172A50">
            <w:rPr>
              <w:rFonts w:ascii="Ebrima" w:eastAsia="Ebrima" w:hAnsi="Ebrima" w:cs="Ebrima"/>
              <w:sz w:val="20"/>
              <w:szCs w:val="20"/>
            </w:rPr>
            <w:delText xml:space="preserve">street </w:delText>
          </w:r>
        </w:del>
        <w:del w:id="70" w:author="John Brems" w:date="2024-09-09T13:24:00Z" w16du:dateUtc="2024-09-09T19:24:00Z">
          <w:r w:rsidR="00A10C4C" w:rsidDel="00172A50">
            <w:rPr>
              <w:rFonts w:ascii="Ebrima" w:eastAsia="Ebrima" w:hAnsi="Ebrima" w:cs="Ebrima"/>
              <w:sz w:val="20"/>
              <w:szCs w:val="20"/>
            </w:rPr>
            <w:delText>lot line</w:delText>
          </w:r>
        </w:del>
      </w:ins>
      <w:ins w:id="71" w:author="John Brems" w:date="2024-09-09T13:24:00Z" w16du:dateUtc="2024-09-09T19:24:00Z">
        <w:r w:rsidR="00172A50">
          <w:rPr>
            <w:rFonts w:ascii="Ebrima" w:eastAsia="Ebrima" w:hAnsi="Ebrima" w:cs="Ebrima"/>
            <w:sz w:val="20"/>
            <w:szCs w:val="20"/>
          </w:rPr>
          <w:t xml:space="preserve"> shall have no more than two driveways, each of which shall not exceed 30 feet wide at the lot line immediately adjacent to the street</w:t>
        </w:r>
      </w:ins>
      <w:ins w:id="72" w:author="Rachelle Custer" w:date="2024-08-14T18:58:00Z">
        <w:r w:rsidR="00A92A22">
          <w:rPr>
            <w:rFonts w:ascii="Ebrima" w:eastAsia="Ebrima" w:hAnsi="Ebrima" w:cs="Ebrima"/>
            <w:sz w:val="20"/>
            <w:szCs w:val="20"/>
          </w:rPr>
          <w:t>.</w:t>
        </w:r>
      </w:ins>
      <w:ins w:id="73" w:author="Rachelle Custer" w:date="2024-08-14T18:57:00Z">
        <w:r w:rsidR="0055156D">
          <w:rPr>
            <w:rFonts w:ascii="Ebrima" w:eastAsia="Ebrima" w:hAnsi="Ebrima" w:cs="Ebrima"/>
            <w:sz w:val="20"/>
            <w:szCs w:val="20"/>
          </w:rPr>
          <w:t xml:space="preserve"> </w:t>
        </w:r>
      </w:ins>
      <w:ins w:id="74" w:author="Rachelle Custer" w:date="2024-08-14T18:58:00Z">
        <w:r w:rsidR="00A10C4C">
          <w:rPr>
            <w:rFonts w:ascii="Ebrima" w:eastAsia="Ebrima" w:hAnsi="Ebrima" w:cs="Ebrima"/>
            <w:sz w:val="20"/>
            <w:szCs w:val="20"/>
          </w:rPr>
          <w:t>L</w:t>
        </w:r>
      </w:ins>
      <w:ins w:id="75" w:author="Rachelle Custer" w:date="2024-08-14T18:57:00Z">
        <w:r w:rsidR="0055156D">
          <w:rPr>
            <w:rFonts w:ascii="Ebrima" w:eastAsia="Ebrima" w:hAnsi="Ebrima" w:cs="Ebrima"/>
            <w:sz w:val="20"/>
            <w:szCs w:val="20"/>
          </w:rPr>
          <w:t>ots one acre and larger</w:t>
        </w:r>
      </w:ins>
      <w:ins w:id="76" w:author="John Brems" w:date="2024-09-09T13:25:00Z" w16du:dateUtc="2024-09-09T19:25:00Z">
        <w:r w:rsidR="00172A50">
          <w:rPr>
            <w:rFonts w:ascii="Ebrima" w:eastAsia="Ebrima" w:hAnsi="Ebrima" w:cs="Ebrima"/>
            <w:sz w:val="20"/>
            <w:szCs w:val="20"/>
          </w:rPr>
          <w:t xml:space="preserve"> but less tha</w:t>
        </w:r>
      </w:ins>
      <w:ins w:id="77" w:author="Rachelle Custer" w:date="2024-08-14T18:57:00Z">
        <w:del w:id="78" w:author="John Brems" w:date="2024-09-09T13:26:00Z" w16du:dateUtc="2024-09-09T19:26:00Z">
          <w:r w:rsidR="0055156D" w:rsidDel="00172A50">
            <w:rPr>
              <w:rFonts w:ascii="Ebrima" w:eastAsia="Ebrima" w:hAnsi="Ebrima" w:cs="Ebrima"/>
              <w:sz w:val="20"/>
              <w:szCs w:val="20"/>
            </w:rPr>
            <w:delText xml:space="preserve"> </w:delText>
          </w:r>
        </w:del>
      </w:ins>
      <w:ins w:id="79" w:author="Rachelle Custer" w:date="2024-08-14T18:59:00Z">
        <w:del w:id="80" w:author="John Brems" w:date="2024-09-09T13:26:00Z" w16du:dateUtc="2024-09-09T19:26:00Z">
          <w:r w:rsidR="00E41738" w:rsidDel="00172A50">
            <w:rPr>
              <w:rFonts w:ascii="Ebrima" w:eastAsia="Ebrima" w:hAnsi="Ebrima" w:cs="Ebrima"/>
              <w:sz w:val="20"/>
              <w:szCs w:val="20"/>
            </w:rPr>
            <w:delText>not more than</w:delText>
          </w:r>
        </w:del>
      </w:ins>
      <w:ins w:id="81" w:author="Rachelle Custer" w:date="2024-08-14T18:57:00Z">
        <w:del w:id="82" w:author="John Brems" w:date="2024-09-09T13:26:00Z" w16du:dateUtc="2024-09-09T19:26:00Z">
          <w:r w:rsidR="0055156D" w:rsidDel="00172A50">
            <w:rPr>
              <w:rFonts w:ascii="Ebrima" w:eastAsia="Ebrima" w:hAnsi="Ebrima" w:cs="Ebrima"/>
              <w:sz w:val="20"/>
              <w:szCs w:val="20"/>
            </w:rPr>
            <w:delText xml:space="preserve"> </w:delText>
          </w:r>
        </w:del>
      </w:ins>
      <w:ins w:id="83" w:author="Rachelle Custer" w:date="2024-08-14T18:58:00Z">
        <w:del w:id="84" w:author="John Brems" w:date="2024-09-09T13:26:00Z" w16du:dateUtc="2024-09-09T19:26:00Z">
          <w:r w:rsidR="0055156D" w:rsidDel="00172A50">
            <w:rPr>
              <w:rFonts w:ascii="Ebrima" w:eastAsia="Ebrima" w:hAnsi="Ebrima" w:cs="Ebrima"/>
              <w:sz w:val="20"/>
              <w:szCs w:val="20"/>
            </w:rPr>
            <w:delText>three driveways</w:delText>
          </w:r>
        </w:del>
      </w:ins>
      <w:ins w:id="85" w:author="John Brems" w:date="2024-09-09T13:27:00Z" w16du:dateUtc="2024-09-09T19:27:00Z">
        <w:r w:rsidR="00172A50">
          <w:rPr>
            <w:rFonts w:ascii="Ebrima" w:eastAsia="Ebrima" w:hAnsi="Ebrima" w:cs="Ebrima"/>
            <w:sz w:val="20"/>
            <w:szCs w:val="20"/>
          </w:rPr>
          <w:t>n five acres shall have no more than three driveways, each of which shall not exceed 35 feet wide at the lot line immediately adjacent to the street</w:t>
        </w:r>
      </w:ins>
      <w:del w:id="86" w:author="John Brems" w:date="2024-09-09T13:26:00Z" w16du:dateUtc="2024-09-09T19:26:00Z">
        <w:r w:rsidDel="00172A50">
          <w:rPr>
            <w:rFonts w:ascii="Ebrima" w:eastAsia="Ebrima" w:hAnsi="Ebrima" w:cs="Ebrima"/>
            <w:sz w:val="20"/>
            <w:szCs w:val="20"/>
          </w:rPr>
          <w:delText>, each of which shall be a maximum of 3</w:delText>
        </w:r>
      </w:del>
      <w:ins w:id="87" w:author="Rachelle Custer" w:date="2024-08-14T18:56:00Z">
        <w:del w:id="88" w:author="John Brems" w:date="2024-09-09T13:26:00Z" w16du:dateUtc="2024-09-09T19:26:00Z">
          <w:r w:rsidR="00684DB5" w:rsidDel="00172A50">
            <w:rPr>
              <w:rFonts w:ascii="Ebrima" w:eastAsia="Ebrima" w:hAnsi="Ebrima" w:cs="Ebrima"/>
              <w:sz w:val="20"/>
              <w:szCs w:val="20"/>
            </w:rPr>
            <w:delText>5</w:delText>
          </w:r>
        </w:del>
      </w:ins>
      <w:del w:id="89" w:author="Rachelle Custer" w:date="2024-08-14T18:55:00Z">
        <w:r w:rsidDel="00483E8D">
          <w:rPr>
            <w:rFonts w:ascii="Ebrima" w:eastAsia="Ebrima" w:hAnsi="Ebrima" w:cs="Ebrima"/>
            <w:sz w:val="20"/>
            <w:szCs w:val="20"/>
          </w:rPr>
          <w:delText>0</w:delText>
        </w:r>
      </w:del>
      <w:del w:id="90" w:author="John Brems" w:date="2024-09-09T13:26:00Z" w16du:dateUtc="2024-09-09T19:26:00Z">
        <w:r w:rsidDel="00172A50">
          <w:rPr>
            <w:rFonts w:ascii="Ebrima" w:eastAsia="Ebrima" w:hAnsi="Ebrima" w:cs="Ebrima"/>
            <w:sz w:val="20"/>
            <w:szCs w:val="20"/>
          </w:rPr>
          <w:delText xml:space="preserve"> feet wide at the street lot line</w:delText>
        </w:r>
      </w:del>
      <w:r>
        <w:rPr>
          <w:rFonts w:ascii="Ebrima" w:eastAsia="Ebrima" w:hAnsi="Ebrima" w:cs="Ebrima"/>
          <w:sz w:val="20"/>
          <w:szCs w:val="20"/>
        </w:rPr>
        <w:t xml:space="preserve">. </w:t>
      </w:r>
      <w:ins w:id="91" w:author="Rachelle Custer" w:date="2024-08-14T18:56:00Z">
        <w:r w:rsidR="00684DB5">
          <w:rPr>
            <w:rFonts w:ascii="Ebrima" w:eastAsia="Ebrima" w:hAnsi="Ebrima" w:cs="Ebrima"/>
            <w:sz w:val="20"/>
            <w:szCs w:val="20"/>
          </w:rPr>
          <w:t xml:space="preserve">Lots that are 5 acres or </w:t>
        </w:r>
      </w:ins>
      <w:ins w:id="92" w:author="John Brems" w:date="2024-09-09T13:27:00Z" w16du:dateUtc="2024-09-09T19:27:00Z">
        <w:r w:rsidR="00172A50">
          <w:rPr>
            <w:rFonts w:ascii="Ebrima" w:eastAsia="Ebrima" w:hAnsi="Ebrima" w:cs="Ebrima"/>
            <w:sz w:val="20"/>
            <w:szCs w:val="20"/>
          </w:rPr>
          <w:t>more</w:t>
        </w:r>
      </w:ins>
      <w:ins w:id="93" w:author="Rachelle Custer" w:date="2024-08-14T18:56:00Z">
        <w:del w:id="94" w:author="John Brems" w:date="2024-09-09T13:27:00Z" w16du:dateUtc="2024-09-09T19:27:00Z">
          <w:r w:rsidR="00684DB5" w:rsidDel="00172A50">
            <w:rPr>
              <w:rFonts w:ascii="Ebrima" w:eastAsia="Ebrima" w:hAnsi="Ebrima" w:cs="Ebrima"/>
              <w:sz w:val="20"/>
              <w:szCs w:val="20"/>
            </w:rPr>
            <w:delText>larger</w:delText>
          </w:r>
        </w:del>
        <w:r w:rsidR="00684DB5">
          <w:rPr>
            <w:rFonts w:ascii="Ebrima" w:eastAsia="Ebrima" w:hAnsi="Ebrima" w:cs="Ebrima"/>
            <w:sz w:val="20"/>
            <w:szCs w:val="20"/>
          </w:rPr>
          <w:t xml:space="preserve"> may have </w:t>
        </w:r>
        <w:r w:rsidR="006E4396">
          <w:rPr>
            <w:rFonts w:ascii="Ebrima" w:eastAsia="Ebrima" w:hAnsi="Ebrima" w:cs="Ebrima"/>
            <w:sz w:val="20"/>
            <w:szCs w:val="20"/>
          </w:rPr>
          <w:t xml:space="preserve">an additional driveway for every 150 feet of street frontage, </w:t>
        </w:r>
      </w:ins>
      <w:ins w:id="95" w:author="John Brems" w:date="2024-09-09T13:28:00Z" w16du:dateUtc="2024-09-09T19:28:00Z">
        <w:r w:rsidR="00172A50">
          <w:rPr>
            <w:rFonts w:ascii="Ebrima" w:eastAsia="Ebrima" w:hAnsi="Ebrima" w:cs="Ebrima"/>
            <w:sz w:val="20"/>
            <w:szCs w:val="20"/>
          </w:rPr>
          <w:t xml:space="preserve">each of which shall not exceed </w:t>
        </w:r>
        <w:r w:rsidR="00172A50">
          <w:rPr>
            <w:rFonts w:ascii="Ebrima" w:eastAsia="Ebrima" w:hAnsi="Ebrima" w:cs="Ebrima"/>
            <w:sz w:val="20"/>
            <w:szCs w:val="20"/>
          </w:rPr>
          <w:t>40</w:t>
        </w:r>
        <w:r w:rsidR="00172A50">
          <w:rPr>
            <w:rFonts w:ascii="Ebrima" w:eastAsia="Ebrima" w:hAnsi="Ebrima" w:cs="Ebrima"/>
            <w:sz w:val="20"/>
            <w:szCs w:val="20"/>
          </w:rPr>
          <w:t xml:space="preserve"> feet wide at the lot line immediately adjacent to the street.</w:t>
        </w:r>
      </w:ins>
      <w:ins w:id="96" w:author="Rachelle Custer" w:date="2024-08-14T18:56:00Z">
        <w:del w:id="97" w:author="John Brems" w:date="2024-09-09T13:28:00Z" w16du:dateUtc="2024-09-09T19:28:00Z">
          <w:r w:rsidR="006E4396" w:rsidDel="00172A50">
            <w:rPr>
              <w:rFonts w:ascii="Ebrima" w:eastAsia="Ebrima" w:hAnsi="Ebrima" w:cs="Ebrima"/>
              <w:sz w:val="20"/>
              <w:szCs w:val="20"/>
            </w:rPr>
            <w:delText xml:space="preserve">each of which shall be </w:delText>
          </w:r>
        </w:del>
        <w:del w:id="98" w:author="John Brems" w:date="2024-09-09T12:13:00Z" w16du:dateUtc="2024-09-09T18:13:00Z">
          <w:r w:rsidR="006E4396" w:rsidDel="002A173E">
            <w:rPr>
              <w:rFonts w:ascii="Ebrima" w:eastAsia="Ebrima" w:hAnsi="Ebrima" w:cs="Ebrima"/>
              <w:sz w:val="20"/>
              <w:szCs w:val="20"/>
            </w:rPr>
            <w:delText>a ma</w:delText>
          </w:r>
        </w:del>
      </w:ins>
      <w:ins w:id="99" w:author="Rachelle Custer" w:date="2024-08-14T18:57:00Z">
        <w:del w:id="100" w:author="John Brems" w:date="2024-09-09T12:13:00Z" w16du:dateUtc="2024-09-09T18:13:00Z">
          <w:r w:rsidR="006E4396" w:rsidDel="002A173E">
            <w:rPr>
              <w:rFonts w:ascii="Ebrima" w:eastAsia="Ebrima" w:hAnsi="Ebrima" w:cs="Ebrima"/>
              <w:sz w:val="20"/>
              <w:szCs w:val="20"/>
            </w:rPr>
            <w:delText xml:space="preserve">ximum of </w:delText>
          </w:r>
        </w:del>
        <w:del w:id="101" w:author="John Brems" w:date="2024-09-09T13:28:00Z" w16du:dateUtc="2024-09-09T19:28:00Z">
          <w:r w:rsidR="006E4396" w:rsidDel="00172A50">
            <w:rPr>
              <w:rFonts w:ascii="Ebrima" w:eastAsia="Ebrima" w:hAnsi="Ebrima" w:cs="Ebrima"/>
              <w:sz w:val="20"/>
              <w:szCs w:val="20"/>
            </w:rPr>
            <w:delText>40 feet wide at the street lot line.</w:delText>
          </w:r>
        </w:del>
        <w:r w:rsidR="006E4396">
          <w:rPr>
            <w:rFonts w:ascii="Ebrima" w:eastAsia="Ebrima" w:hAnsi="Ebrima" w:cs="Ebrima"/>
            <w:sz w:val="20"/>
            <w:szCs w:val="20"/>
          </w:rPr>
          <w:t xml:space="preserve"> </w:t>
        </w:r>
        <w:r w:rsidR="0055156D">
          <w:rPr>
            <w:rFonts w:ascii="Ebrima" w:eastAsia="Ebrima" w:hAnsi="Ebrima" w:cs="Ebrima"/>
          </w:rPr>
          <w:t xml:space="preserve"> </w:t>
        </w:r>
      </w:ins>
      <w:r w:rsidRPr="0055156D">
        <w:rPr>
          <w:rFonts w:ascii="Ebrima" w:eastAsia="Ebrima" w:hAnsi="Ebrima" w:cs="Ebrima"/>
          <w:sz w:val="20"/>
          <w:szCs w:val="20"/>
        </w:rPr>
        <w:t>Driveways shall not be closer than:</w:t>
      </w:r>
    </w:p>
    <w:p w14:paraId="4C834BA4" w14:textId="096BF47F" w:rsidR="00D72B99" w:rsidRDefault="00CF767C">
      <w:pPr>
        <w:widowControl w:val="0"/>
        <w:numPr>
          <w:ilvl w:val="1"/>
          <w:numId w:val="38"/>
        </w:numPr>
        <w:tabs>
          <w:tab w:val="left" w:pos="1657"/>
        </w:tabs>
        <w:spacing w:before="1" w:line="240" w:lineRule="auto"/>
        <w:ind w:right="38" w:firstLine="720"/>
        <w:jc w:val="both"/>
        <w:rPr>
          <w:rFonts w:ascii="Ebrima" w:eastAsia="Ebrima" w:hAnsi="Ebrima" w:cs="Ebrima"/>
        </w:rPr>
      </w:pPr>
      <w:r>
        <w:rPr>
          <w:rFonts w:ascii="Ebrima" w:eastAsia="Ebrima" w:hAnsi="Ebrima" w:cs="Ebrima"/>
          <w:sz w:val="20"/>
          <w:szCs w:val="20"/>
        </w:rPr>
        <w:t>6 feet to a side or rear property line</w:t>
      </w:r>
      <w:del w:id="102" w:author="John Brems" w:date="2024-09-09T12:13:00Z" w16du:dateUtc="2024-09-09T18:13:00Z">
        <w:r w:rsidDel="002A173E">
          <w:rPr>
            <w:rFonts w:ascii="Ebrima" w:eastAsia="Ebrima" w:hAnsi="Ebrima" w:cs="Ebrima"/>
            <w:sz w:val="20"/>
            <w:szCs w:val="20"/>
          </w:rPr>
          <w:delText>,</w:delText>
        </w:r>
      </w:del>
      <w:r>
        <w:rPr>
          <w:rFonts w:ascii="Ebrima" w:eastAsia="Ebrima" w:hAnsi="Ebrima" w:cs="Ebrima"/>
          <w:sz w:val="20"/>
          <w:szCs w:val="20"/>
        </w:rPr>
        <w:t xml:space="preserve"> and</w:t>
      </w:r>
    </w:p>
    <w:p w14:paraId="63F9B5B5" w14:textId="6ED20297" w:rsidR="00D72B99" w:rsidRDefault="00CF767C">
      <w:pPr>
        <w:widowControl w:val="0"/>
        <w:numPr>
          <w:ilvl w:val="1"/>
          <w:numId w:val="38"/>
        </w:numPr>
        <w:tabs>
          <w:tab w:val="left" w:pos="1657"/>
        </w:tabs>
        <w:spacing w:line="240" w:lineRule="auto"/>
        <w:ind w:right="41" w:firstLine="720"/>
        <w:jc w:val="both"/>
        <w:rPr>
          <w:rFonts w:ascii="Ebrima" w:eastAsia="Ebrima" w:hAnsi="Ebrima" w:cs="Ebrima"/>
        </w:rPr>
      </w:pPr>
      <w:del w:id="103" w:author="John Brems" w:date="2024-09-09T12:13:00Z" w16du:dateUtc="2024-09-09T18:13:00Z">
        <w:r w:rsidDel="002A173E">
          <w:rPr>
            <w:rFonts w:ascii="Ebrima" w:eastAsia="Ebrima" w:hAnsi="Ebrima" w:cs="Ebrima"/>
            <w:sz w:val="20"/>
            <w:szCs w:val="20"/>
          </w:rPr>
          <w:delText xml:space="preserve">40 </w:delText>
        </w:r>
      </w:del>
      <w:ins w:id="104" w:author="John Brems" w:date="2024-09-09T12:13:00Z" w16du:dateUtc="2024-09-09T18:13:00Z">
        <w:r w:rsidR="002A173E">
          <w:rPr>
            <w:rFonts w:ascii="Ebrima" w:eastAsia="Ebrima" w:hAnsi="Ebrima" w:cs="Ebrima"/>
            <w:sz w:val="20"/>
            <w:szCs w:val="20"/>
          </w:rPr>
          <w:t>Forty</w:t>
        </w:r>
        <w:r w:rsidR="002A173E">
          <w:rPr>
            <w:rFonts w:ascii="Ebrima" w:eastAsia="Ebrima" w:hAnsi="Ebrima" w:cs="Ebrima"/>
            <w:sz w:val="20"/>
            <w:szCs w:val="20"/>
          </w:rPr>
          <w:t xml:space="preserve"> </w:t>
        </w:r>
      </w:ins>
      <w:r>
        <w:rPr>
          <w:rFonts w:ascii="Ebrima" w:eastAsia="Ebrima" w:hAnsi="Ebrima" w:cs="Ebrima"/>
          <w:sz w:val="20"/>
          <w:szCs w:val="20"/>
        </w:rPr>
        <w:t>feet from any intersection on the side of the street where the driveway is located. The measurement is taken from the point of the intersection of the two converging front lot lines lying tangent to and in the same direction as the front lot lines, to the edge of the driveway.; and</w:t>
      </w:r>
    </w:p>
    <w:p w14:paraId="7DBCC681" w14:textId="28E6764A" w:rsidR="00D72B99" w:rsidRDefault="00CF767C">
      <w:pPr>
        <w:widowControl w:val="0"/>
        <w:numPr>
          <w:ilvl w:val="1"/>
          <w:numId w:val="38"/>
        </w:numPr>
        <w:tabs>
          <w:tab w:val="left" w:pos="1657"/>
        </w:tabs>
        <w:spacing w:line="240" w:lineRule="auto"/>
        <w:ind w:right="40" w:firstLine="720"/>
        <w:jc w:val="both"/>
        <w:rPr>
          <w:rFonts w:ascii="Ebrima" w:eastAsia="Ebrima" w:hAnsi="Ebrima" w:cs="Ebrima"/>
        </w:rPr>
      </w:pPr>
      <w:del w:id="105" w:author="John Brems" w:date="2024-09-09T12:13:00Z" w16du:dateUtc="2024-09-09T18:13:00Z">
        <w:r w:rsidDel="002A173E">
          <w:rPr>
            <w:rFonts w:ascii="Ebrima" w:eastAsia="Ebrima" w:hAnsi="Ebrima" w:cs="Ebrima"/>
            <w:sz w:val="20"/>
            <w:szCs w:val="20"/>
          </w:rPr>
          <w:delText xml:space="preserve">20 </w:delText>
        </w:r>
      </w:del>
      <w:ins w:id="106" w:author="John Brems" w:date="2024-09-09T12:13:00Z" w16du:dateUtc="2024-09-09T18:13:00Z">
        <w:r w:rsidR="002A173E">
          <w:rPr>
            <w:rFonts w:ascii="Ebrima" w:eastAsia="Ebrima" w:hAnsi="Ebrima" w:cs="Ebrima"/>
            <w:sz w:val="20"/>
            <w:szCs w:val="20"/>
          </w:rPr>
          <w:t>Twenty</w:t>
        </w:r>
        <w:r w:rsidR="002A173E">
          <w:rPr>
            <w:rFonts w:ascii="Ebrima" w:eastAsia="Ebrima" w:hAnsi="Ebrima" w:cs="Ebrima"/>
            <w:sz w:val="20"/>
            <w:szCs w:val="20"/>
          </w:rPr>
          <w:t xml:space="preserve"> </w:t>
        </w:r>
      </w:ins>
      <w:r>
        <w:rPr>
          <w:rFonts w:ascii="Ebrima" w:eastAsia="Ebrima" w:hAnsi="Ebrima" w:cs="Ebrima"/>
          <w:sz w:val="20"/>
          <w:szCs w:val="20"/>
        </w:rPr>
        <w:t>feet to a driveway on the same parcel or lot.</w:t>
      </w:r>
    </w:p>
    <w:p w14:paraId="4E183654" w14:textId="77777777" w:rsidR="00D72B99" w:rsidRDefault="00CF767C">
      <w:pPr>
        <w:widowControl w:val="0"/>
        <w:numPr>
          <w:ilvl w:val="0"/>
          <w:numId w:val="38"/>
        </w:numPr>
        <w:tabs>
          <w:tab w:val="left" w:pos="937"/>
        </w:tabs>
        <w:spacing w:line="240" w:lineRule="auto"/>
        <w:ind w:right="38" w:firstLine="166"/>
        <w:jc w:val="both"/>
        <w:rPr>
          <w:rFonts w:ascii="Ebrima" w:eastAsia="Ebrima" w:hAnsi="Ebrima" w:cs="Ebrima"/>
        </w:rPr>
      </w:pPr>
      <w:r>
        <w:rPr>
          <w:rFonts w:ascii="Ebrima" w:eastAsia="Ebrima" w:hAnsi="Ebrima" w:cs="Ebrima"/>
          <w:sz w:val="20"/>
          <w:szCs w:val="20"/>
        </w:rPr>
        <w:t>Other than Residential Lots - Access shall be provided to meet the following requirements:</w:t>
      </w:r>
    </w:p>
    <w:p w14:paraId="11E90AE9" w14:textId="77777777" w:rsidR="00D72B99" w:rsidRDefault="00CF767C">
      <w:pPr>
        <w:widowControl w:val="0"/>
        <w:numPr>
          <w:ilvl w:val="1"/>
          <w:numId w:val="38"/>
        </w:numPr>
        <w:tabs>
          <w:tab w:val="left" w:pos="1657"/>
        </w:tabs>
        <w:spacing w:before="1" w:line="240" w:lineRule="auto"/>
        <w:ind w:right="40" w:firstLine="720"/>
        <w:jc w:val="both"/>
        <w:rPr>
          <w:rFonts w:ascii="Ebrima" w:eastAsia="Ebrima" w:hAnsi="Ebrima" w:cs="Ebrima"/>
        </w:rPr>
      </w:pPr>
      <w:r>
        <w:rPr>
          <w:rFonts w:ascii="Ebrima" w:eastAsia="Ebrima" w:hAnsi="Ebrima" w:cs="Ebrima"/>
          <w:sz w:val="20"/>
          <w:szCs w:val="20"/>
        </w:rPr>
        <w:t>Not more than two driveways shall be used for each 100 feet or fraction thereof of frontage on any street.</w:t>
      </w:r>
    </w:p>
    <w:p w14:paraId="345450AE" w14:textId="77777777" w:rsidR="00D72B99" w:rsidRDefault="00CF767C">
      <w:pPr>
        <w:widowControl w:val="0"/>
        <w:numPr>
          <w:ilvl w:val="1"/>
          <w:numId w:val="38"/>
        </w:numPr>
        <w:tabs>
          <w:tab w:val="left" w:pos="1657"/>
        </w:tabs>
        <w:spacing w:before="79" w:line="240" w:lineRule="auto"/>
        <w:ind w:right="221" w:firstLine="720"/>
        <w:jc w:val="both"/>
        <w:rPr>
          <w:rFonts w:ascii="Ebrima" w:eastAsia="Ebrima" w:hAnsi="Ebrima" w:cs="Ebrima"/>
        </w:rPr>
      </w:pPr>
      <w:r>
        <w:rPr>
          <w:rFonts w:ascii="Ebrima" w:eastAsia="Ebrima" w:hAnsi="Ebrima" w:cs="Ebrima"/>
          <w:sz w:val="20"/>
          <w:szCs w:val="20"/>
        </w:rPr>
        <w:t xml:space="preserve">No two driveways shall be closer to each other than 12 feet, and no driveway shall be closer to a side property line than five feet. </w:t>
      </w:r>
    </w:p>
    <w:p w14:paraId="21A7FA5B" w14:textId="77777777" w:rsidR="00D72B99" w:rsidRDefault="00CF767C">
      <w:pPr>
        <w:widowControl w:val="0"/>
        <w:numPr>
          <w:ilvl w:val="1"/>
          <w:numId w:val="38"/>
        </w:numPr>
        <w:tabs>
          <w:tab w:val="left" w:pos="1657"/>
        </w:tabs>
        <w:spacing w:before="79" w:line="240" w:lineRule="auto"/>
        <w:ind w:right="221" w:firstLine="720"/>
        <w:jc w:val="both"/>
        <w:rPr>
          <w:rFonts w:ascii="Ebrima" w:eastAsia="Ebrima" w:hAnsi="Ebrima" w:cs="Ebrima"/>
        </w:rPr>
      </w:pPr>
      <w:r>
        <w:rPr>
          <w:rFonts w:ascii="Ebrima" w:eastAsia="Ebrima" w:hAnsi="Ebrima" w:cs="Ebrima"/>
          <w:sz w:val="20"/>
          <w:szCs w:val="20"/>
        </w:rPr>
        <w:t>Each driveway providing access to a single lot shall not be more than 35 feet wide, and each driveway providing access to two lots shall not be more than 50 feet wide per 100 feet of frontage, measured at right angles to the center line of the driveway, except as increased by permissible curb return radii. The entire flare of any return radius shall fall within the right-of-way.</w:t>
      </w:r>
    </w:p>
    <w:p w14:paraId="443C320D" w14:textId="77777777" w:rsidR="00D72B99" w:rsidRDefault="00CF767C">
      <w:pPr>
        <w:widowControl w:val="0"/>
        <w:numPr>
          <w:ilvl w:val="1"/>
          <w:numId w:val="38"/>
        </w:numPr>
        <w:tabs>
          <w:tab w:val="left" w:pos="1656"/>
          <w:tab w:val="left" w:pos="1657"/>
        </w:tabs>
        <w:spacing w:line="229" w:lineRule="auto"/>
        <w:ind w:left="1656"/>
        <w:jc w:val="both"/>
        <w:rPr>
          <w:rFonts w:ascii="Ebrima" w:eastAsia="Ebrima" w:hAnsi="Ebrima" w:cs="Ebrima"/>
        </w:rPr>
      </w:pPr>
      <w:r>
        <w:rPr>
          <w:rFonts w:ascii="Ebrima" w:eastAsia="Ebrima" w:hAnsi="Ebrima" w:cs="Ebrima"/>
          <w:sz w:val="20"/>
          <w:szCs w:val="20"/>
        </w:rPr>
        <w:t>No driveway shall:</w:t>
      </w:r>
    </w:p>
    <w:p w14:paraId="5458F104" w14:textId="77777777" w:rsidR="00D72B99" w:rsidRDefault="00CF767C">
      <w:pPr>
        <w:widowControl w:val="0"/>
        <w:numPr>
          <w:ilvl w:val="2"/>
          <w:numId w:val="38"/>
        </w:numPr>
        <w:tabs>
          <w:tab w:val="left" w:pos="2378"/>
        </w:tabs>
        <w:spacing w:line="240" w:lineRule="auto"/>
        <w:ind w:right="224" w:firstLine="1440"/>
        <w:jc w:val="both"/>
        <w:rPr>
          <w:rFonts w:ascii="Ebrima" w:eastAsia="Ebrima" w:hAnsi="Ebrima" w:cs="Ebrima"/>
        </w:rPr>
      </w:pPr>
      <w:r>
        <w:rPr>
          <w:rFonts w:ascii="Ebrima" w:eastAsia="Ebrima" w:hAnsi="Ebrima" w:cs="Ebrima"/>
          <w:sz w:val="20"/>
          <w:szCs w:val="20"/>
        </w:rPr>
        <w:t>be closer than 20 feet to the point of an intersection of two property lines;</w:t>
      </w:r>
    </w:p>
    <w:p w14:paraId="73230D8D" w14:textId="5DC8A8D4" w:rsidR="00D72B99" w:rsidRDefault="00CF767C">
      <w:pPr>
        <w:widowControl w:val="0"/>
        <w:numPr>
          <w:ilvl w:val="2"/>
          <w:numId w:val="38"/>
        </w:numPr>
        <w:tabs>
          <w:tab w:val="left" w:pos="2378"/>
        </w:tabs>
        <w:spacing w:before="1" w:line="240" w:lineRule="auto"/>
        <w:ind w:right="224" w:firstLine="1440"/>
        <w:jc w:val="both"/>
        <w:rPr>
          <w:rFonts w:ascii="Ebrima" w:eastAsia="Ebrima" w:hAnsi="Ebrima" w:cs="Ebrima"/>
        </w:rPr>
      </w:pPr>
      <w:r>
        <w:rPr>
          <w:rFonts w:ascii="Ebrima" w:eastAsia="Ebrima" w:hAnsi="Ebrima" w:cs="Ebrima"/>
          <w:sz w:val="20"/>
          <w:szCs w:val="20"/>
        </w:rPr>
        <w:t>be closer than 50 feet to the right</w:t>
      </w:r>
      <w:del w:id="107" w:author="John Brems" w:date="2024-09-09T12:14:00Z" w16du:dateUtc="2024-09-09T18:14:00Z">
        <w:r w:rsidDel="002A173E">
          <w:rPr>
            <w:rFonts w:ascii="Ebrima" w:eastAsia="Ebrima" w:hAnsi="Ebrima" w:cs="Ebrima"/>
            <w:sz w:val="20"/>
            <w:szCs w:val="20"/>
          </w:rPr>
          <w:delText xml:space="preserve"> of </w:delText>
        </w:r>
      </w:del>
      <w:ins w:id="108" w:author="John Brems" w:date="2024-09-09T12:14:00Z" w16du:dateUtc="2024-09-09T18:14:00Z">
        <w:r w:rsidR="002A173E">
          <w:rPr>
            <w:rFonts w:ascii="Ebrima" w:eastAsia="Ebrima" w:hAnsi="Ebrima" w:cs="Ebrima"/>
            <w:sz w:val="20"/>
            <w:szCs w:val="20"/>
          </w:rPr>
          <w:t>-of-</w:t>
        </w:r>
      </w:ins>
      <w:r>
        <w:rPr>
          <w:rFonts w:ascii="Ebrima" w:eastAsia="Ebrima" w:hAnsi="Ebrima" w:cs="Ebrima"/>
          <w:sz w:val="20"/>
          <w:szCs w:val="20"/>
        </w:rPr>
        <w:t>way line of any road or street corner;</w:t>
      </w:r>
    </w:p>
    <w:p w14:paraId="22CBD808" w14:textId="6796B5B6" w:rsidR="00D72B99" w:rsidRDefault="00CF767C">
      <w:pPr>
        <w:widowControl w:val="0"/>
        <w:numPr>
          <w:ilvl w:val="2"/>
          <w:numId w:val="38"/>
        </w:numPr>
        <w:tabs>
          <w:tab w:val="left" w:pos="2378"/>
        </w:tabs>
        <w:spacing w:line="240" w:lineRule="auto"/>
        <w:ind w:right="221" w:firstLine="1440"/>
        <w:jc w:val="both"/>
        <w:rPr>
          <w:rFonts w:ascii="Ebrima" w:eastAsia="Ebrima" w:hAnsi="Ebrima" w:cs="Ebrima"/>
        </w:rPr>
      </w:pPr>
      <w:r>
        <w:rPr>
          <w:rFonts w:ascii="Ebrima" w:eastAsia="Ebrima" w:hAnsi="Ebrima" w:cs="Ebrima"/>
          <w:sz w:val="20"/>
          <w:szCs w:val="20"/>
        </w:rPr>
        <w:t>extend across any property line</w:t>
      </w:r>
      <w:del w:id="109" w:author="John Brems" w:date="2024-09-09T12:14:00Z" w16du:dateUtc="2024-09-09T18:14:00Z">
        <w:r w:rsidDel="002A173E">
          <w:rPr>
            <w:rFonts w:ascii="Ebrima" w:eastAsia="Ebrima" w:hAnsi="Ebrima" w:cs="Ebrima"/>
            <w:sz w:val="20"/>
            <w:szCs w:val="20"/>
          </w:rPr>
          <w:delText xml:space="preserve">; </w:delText>
        </w:r>
      </w:del>
      <w:ins w:id="110" w:author="John Brems" w:date="2024-09-09T12:14:00Z" w16du:dateUtc="2024-09-09T18:14:00Z">
        <w:r w:rsidR="002A173E">
          <w:rPr>
            <w:rFonts w:ascii="Ebrima" w:eastAsia="Ebrima" w:hAnsi="Ebrima" w:cs="Ebrima"/>
            <w:sz w:val="20"/>
            <w:szCs w:val="20"/>
          </w:rPr>
          <w:t>,</w:t>
        </w:r>
        <w:r w:rsidR="002A173E">
          <w:rPr>
            <w:rFonts w:ascii="Ebrima" w:eastAsia="Ebrima" w:hAnsi="Ebrima" w:cs="Ebrima"/>
            <w:sz w:val="20"/>
            <w:szCs w:val="20"/>
          </w:rPr>
          <w:t xml:space="preserve"> </w:t>
        </w:r>
      </w:ins>
      <w:r>
        <w:rPr>
          <w:rFonts w:ascii="Ebrima" w:eastAsia="Ebrima" w:hAnsi="Ebrima" w:cs="Ebrima"/>
          <w:sz w:val="20"/>
          <w:szCs w:val="20"/>
        </w:rPr>
        <w:t>and</w:t>
      </w:r>
    </w:p>
    <w:p w14:paraId="012B5D7D" w14:textId="39FD8316" w:rsidR="00D72B99" w:rsidRDefault="00CF767C">
      <w:pPr>
        <w:widowControl w:val="0"/>
        <w:numPr>
          <w:ilvl w:val="2"/>
          <w:numId w:val="38"/>
        </w:numPr>
        <w:tabs>
          <w:tab w:val="left" w:pos="2378"/>
        </w:tabs>
        <w:spacing w:line="240" w:lineRule="auto"/>
        <w:ind w:right="221" w:firstLine="1440"/>
        <w:jc w:val="both"/>
        <w:rPr>
          <w:rFonts w:ascii="Ebrima" w:eastAsia="Ebrima" w:hAnsi="Ebrima" w:cs="Ebrima"/>
        </w:rPr>
      </w:pPr>
      <w:r>
        <w:rPr>
          <w:rFonts w:ascii="Ebrima" w:eastAsia="Ebrima" w:hAnsi="Ebrima" w:cs="Ebrima"/>
          <w:sz w:val="20"/>
          <w:szCs w:val="20"/>
        </w:rPr>
        <w:t>violate any conditions as s</w:t>
      </w:r>
      <w:del w:id="111" w:author="John Brems" w:date="2024-09-09T12:14:00Z" w16du:dateUtc="2024-09-09T18:14:00Z">
        <w:r w:rsidDel="002A173E">
          <w:rPr>
            <w:rFonts w:ascii="Ebrima" w:eastAsia="Ebrima" w:hAnsi="Ebrima" w:cs="Ebrima"/>
            <w:sz w:val="20"/>
            <w:szCs w:val="20"/>
          </w:rPr>
          <w:delText>hall be set forth in "Regulation for the control and protection of state highway rights of ways" by Utah Department of Transportation.</w:delText>
        </w:r>
      </w:del>
      <w:ins w:id="112" w:author="John Brems" w:date="2024-09-09T12:14:00Z" w16du:dateUtc="2024-09-09T18:14:00Z">
        <w:r w:rsidR="002A173E">
          <w:rPr>
            <w:rFonts w:ascii="Ebrima" w:eastAsia="Ebrima" w:hAnsi="Ebrima" w:cs="Ebrima"/>
            <w:sz w:val="20"/>
            <w:szCs w:val="20"/>
          </w:rPr>
          <w:t>et forth in the Utah Department of Transportation's "Regulation for the control and protection of state highway rights of ways."</w:t>
        </w:r>
      </w:ins>
    </w:p>
    <w:p w14:paraId="77AE28D2" w14:textId="139733E8" w:rsidR="00D72B99" w:rsidRDefault="00CF767C">
      <w:pPr>
        <w:widowControl w:val="0"/>
        <w:numPr>
          <w:ilvl w:val="1"/>
          <w:numId w:val="38"/>
        </w:numPr>
        <w:tabs>
          <w:tab w:val="left" w:pos="1657"/>
        </w:tabs>
        <w:spacing w:line="240" w:lineRule="auto"/>
        <w:ind w:right="223" w:firstLine="720"/>
        <w:jc w:val="both"/>
        <w:rPr>
          <w:rFonts w:ascii="Ebrima" w:eastAsia="Ebrima" w:hAnsi="Ebrima" w:cs="Ebrima"/>
        </w:rPr>
      </w:pPr>
      <w:r>
        <w:rPr>
          <w:rFonts w:ascii="Ebrima" w:eastAsia="Ebrima" w:hAnsi="Ebrima" w:cs="Ebrima"/>
          <w:sz w:val="20"/>
          <w:szCs w:val="20"/>
        </w:rPr>
        <w:t>In all cases where there is an existing curb and gutter or sidewalk on the street, the applicant for a permit shall provide a parking strip</w:t>
      </w:r>
      <w:del w:id="113" w:author="John Brems" w:date="2024-09-09T12:14:00Z" w16du:dateUtc="2024-09-09T18:14:00Z">
        <w:r w:rsidDel="002A173E">
          <w:rPr>
            <w:rFonts w:ascii="Ebrima" w:eastAsia="Ebrima" w:hAnsi="Ebrima" w:cs="Ebrima"/>
            <w:sz w:val="20"/>
            <w:szCs w:val="20"/>
          </w:rPr>
          <w:delText>, with a minimum width of ten feet,</w:delText>
        </w:r>
      </w:del>
      <w:ins w:id="114" w:author="John Brems" w:date="2024-09-09T12:14:00Z" w16du:dateUtc="2024-09-09T18:14:00Z">
        <w:r w:rsidR="002A173E">
          <w:rPr>
            <w:rFonts w:ascii="Ebrima" w:eastAsia="Ebrima" w:hAnsi="Ebrima" w:cs="Ebrima"/>
            <w:sz w:val="20"/>
            <w:szCs w:val="20"/>
          </w:rPr>
          <w:t xml:space="preserve"> with a minimum width of ten feet</w:t>
        </w:r>
      </w:ins>
      <w:r>
        <w:rPr>
          <w:rFonts w:ascii="Ebrima" w:eastAsia="Ebrima" w:hAnsi="Ebrima" w:cs="Ebrima"/>
          <w:sz w:val="20"/>
          <w:szCs w:val="20"/>
        </w:rPr>
        <w:t xml:space="preserve"> along the entire frontage of the property, except for the permitted driveways. On the street side of the parking strip</w:t>
      </w:r>
      <w:del w:id="115" w:author="John Brems" w:date="2024-09-09T12:14:00Z" w16du:dateUtc="2024-09-09T18:14:00Z">
        <w:r w:rsidDel="002A173E">
          <w:rPr>
            <w:rFonts w:ascii="Ebrima" w:eastAsia="Ebrima" w:hAnsi="Ebrima" w:cs="Ebrima"/>
            <w:sz w:val="20"/>
            <w:szCs w:val="20"/>
          </w:rPr>
          <w:delText xml:space="preserve"> a concrete curb shall be constructed, the height and type is a six </w:delText>
        </w:r>
      </w:del>
      <w:ins w:id="116" w:author="John Brems" w:date="2024-09-09T12:14:00Z" w16du:dateUtc="2024-09-09T18:14:00Z">
        <w:r w:rsidR="002A173E">
          <w:rPr>
            <w:rFonts w:ascii="Ebrima" w:eastAsia="Ebrima" w:hAnsi="Ebrima" w:cs="Ebrima"/>
            <w:sz w:val="20"/>
            <w:szCs w:val="20"/>
          </w:rPr>
          <w:t>, a concrete curb shall be constructed, the height and type being a six-</w:t>
        </w:r>
      </w:ins>
      <w:r>
        <w:rPr>
          <w:rFonts w:ascii="Ebrima" w:eastAsia="Ebrima" w:hAnsi="Ebrima" w:cs="Ebrima"/>
          <w:sz w:val="20"/>
          <w:szCs w:val="20"/>
        </w:rPr>
        <w:t xml:space="preserve">inch high back, unless </w:t>
      </w:r>
      <w:del w:id="117" w:author="John Brems" w:date="2024-09-09T12:28:00Z" w16du:dateUtc="2024-09-09T18:28:00Z">
        <w:r w:rsidDel="004672A9">
          <w:rPr>
            <w:rFonts w:ascii="Ebrima" w:eastAsia="Ebrima" w:hAnsi="Ebrima" w:cs="Ebrima"/>
            <w:sz w:val="20"/>
            <w:szCs w:val="20"/>
          </w:rPr>
          <w:delText>another specification has been approved by the Department of Engineering</w:delText>
        </w:r>
      </w:del>
      <w:ins w:id="118" w:author="John Brems" w:date="2024-09-09T12:28:00Z" w16du:dateUtc="2024-09-09T18:28:00Z">
        <w:r w:rsidR="004672A9">
          <w:rPr>
            <w:rFonts w:ascii="Ebrima" w:eastAsia="Ebrima" w:hAnsi="Ebrima" w:cs="Ebrima"/>
            <w:sz w:val="20"/>
            <w:szCs w:val="20"/>
          </w:rPr>
          <w:t>the Department of Engineering has approved another specification</w:t>
        </w:r>
      </w:ins>
      <w:r>
        <w:rPr>
          <w:rFonts w:ascii="Ebrima" w:eastAsia="Ebrima" w:hAnsi="Ebrima" w:cs="Ebrima"/>
          <w:sz w:val="20"/>
          <w:szCs w:val="20"/>
        </w:rPr>
        <w:t>.</w:t>
      </w:r>
    </w:p>
    <w:p w14:paraId="6F610B21" w14:textId="6421C9DD" w:rsidR="00D72B99" w:rsidRDefault="00CF767C">
      <w:pPr>
        <w:widowControl w:val="0"/>
        <w:numPr>
          <w:ilvl w:val="1"/>
          <w:numId w:val="38"/>
        </w:numPr>
        <w:tabs>
          <w:tab w:val="left" w:pos="1657"/>
        </w:tabs>
        <w:spacing w:before="1" w:line="240" w:lineRule="auto"/>
        <w:ind w:right="221" w:firstLine="720"/>
        <w:jc w:val="both"/>
        <w:rPr>
          <w:rFonts w:ascii="Ebrima" w:eastAsia="Ebrima" w:hAnsi="Ebrima" w:cs="Ebrima"/>
        </w:rPr>
      </w:pPr>
      <w:del w:id="119" w:author="John Brems" w:date="2024-09-09T12:14:00Z" w16du:dateUtc="2024-09-09T18:14:00Z">
        <w:r w:rsidDel="002A173E">
          <w:rPr>
            <w:rFonts w:ascii="Ebrima" w:eastAsia="Ebrima" w:hAnsi="Ebrima" w:cs="Ebrima"/>
            <w:sz w:val="20"/>
            <w:szCs w:val="20"/>
          </w:rPr>
          <w:delText>In planned unit developments, when required, and subdivisions that have a density greater than one acre lots, and there is no existing curb and gutter or sidewalk, the applicant shall install a parking strip, sidewalk, curb and gutter, unless this requirement is waived by the Department of Engineering</w:delText>
        </w:r>
      </w:del>
      <w:ins w:id="120" w:author="John Brems" w:date="2024-09-09T12:14:00Z" w16du:dateUtc="2024-09-09T18:14:00Z">
        <w:r w:rsidR="002A173E">
          <w:rPr>
            <w:rFonts w:ascii="Ebrima" w:eastAsia="Ebrima" w:hAnsi="Ebrima" w:cs="Ebrima"/>
            <w:sz w:val="20"/>
            <w:szCs w:val="20"/>
          </w:rPr>
          <w:t>When required, in planned unit developments and subdivisions with a density greater than one</w:t>
        </w:r>
      </w:ins>
      <w:ins w:id="121" w:author="John Brems" w:date="2024-09-09T12:27:00Z" w16du:dateUtc="2024-09-09T18:27:00Z">
        <w:r w:rsidR="004672A9">
          <w:rPr>
            <w:rFonts w:ascii="Ebrima" w:eastAsia="Ebrima" w:hAnsi="Ebrima" w:cs="Ebrima"/>
            <w:sz w:val="20"/>
            <w:szCs w:val="20"/>
          </w:rPr>
          <w:t>-acre lot and no existing curb and gutter or sidewalk, the applicant shall install a parking strip, sidewalk, curb, and gutter</w:t>
        </w:r>
      </w:ins>
      <w:ins w:id="122" w:author="John Brems" w:date="2024-09-09T12:14:00Z" w16du:dateUtc="2024-09-09T18:14:00Z">
        <w:r w:rsidR="002A173E">
          <w:rPr>
            <w:rFonts w:ascii="Ebrima" w:eastAsia="Ebrima" w:hAnsi="Ebrima" w:cs="Ebrima"/>
            <w:sz w:val="20"/>
            <w:szCs w:val="20"/>
          </w:rPr>
          <w:t xml:space="preserve"> unless the Department of Engineering waives this requirement</w:t>
        </w:r>
      </w:ins>
      <w:r>
        <w:rPr>
          <w:rFonts w:ascii="Ebrima" w:eastAsia="Ebrima" w:hAnsi="Ebrima" w:cs="Ebrima"/>
          <w:sz w:val="20"/>
          <w:szCs w:val="20"/>
        </w:rPr>
        <w:t xml:space="preserve">. </w:t>
      </w:r>
    </w:p>
    <w:p w14:paraId="78F4ECB1" w14:textId="77777777" w:rsidR="00D72B99" w:rsidRDefault="00D72B99">
      <w:pPr>
        <w:widowControl w:val="0"/>
        <w:spacing w:before="8" w:line="240" w:lineRule="auto"/>
        <w:rPr>
          <w:rFonts w:ascii="Ebrima" w:eastAsia="Ebrima" w:hAnsi="Ebrima" w:cs="Ebrima"/>
          <w:sz w:val="20"/>
          <w:szCs w:val="20"/>
        </w:rPr>
      </w:pPr>
    </w:p>
    <w:p w14:paraId="67293E4E" w14:textId="77777777" w:rsidR="00D72B99" w:rsidRDefault="00D72B99">
      <w:pPr>
        <w:pStyle w:val="Heading2"/>
        <w:keepNext w:val="0"/>
        <w:keepLines w:val="0"/>
        <w:widowControl w:val="0"/>
        <w:spacing w:before="0" w:after="0" w:line="240" w:lineRule="auto"/>
        <w:ind w:left="216"/>
      </w:pPr>
      <w:bookmarkStart w:id="123" w:name="_mr5ncuubc51g" w:colFirst="0" w:colLast="0"/>
      <w:bookmarkEnd w:id="123"/>
    </w:p>
    <w:p w14:paraId="344827DA" w14:textId="77777777" w:rsidR="00D72B99" w:rsidRDefault="00D72B99">
      <w:pPr>
        <w:pStyle w:val="Heading2"/>
        <w:keepNext w:val="0"/>
        <w:keepLines w:val="0"/>
        <w:widowControl w:val="0"/>
        <w:spacing w:before="0" w:after="0" w:line="240" w:lineRule="auto"/>
        <w:ind w:left="216"/>
      </w:pPr>
      <w:bookmarkStart w:id="124" w:name="_sr673gfuz286" w:colFirst="0" w:colLast="0"/>
      <w:bookmarkEnd w:id="124"/>
    </w:p>
    <w:p w14:paraId="4F2DB727" w14:textId="77777777" w:rsidR="00D72B99" w:rsidRDefault="00CF767C">
      <w:pPr>
        <w:pStyle w:val="Heading2"/>
        <w:keepNext w:val="0"/>
        <w:keepLines w:val="0"/>
        <w:widowControl w:val="0"/>
        <w:spacing w:before="0" w:after="0" w:line="240" w:lineRule="auto"/>
        <w:ind w:left="216"/>
      </w:pPr>
      <w:bookmarkStart w:id="125" w:name="_r5y3w2k7ncpj" w:colFirst="0" w:colLast="0"/>
      <w:bookmarkEnd w:id="125"/>
      <w:r>
        <w:t>6 - 8. Location of gasoline pumps.</w:t>
      </w:r>
    </w:p>
    <w:p w14:paraId="27D82EA8" w14:textId="60177924" w:rsidR="00D72B99" w:rsidRDefault="00CF767C">
      <w:pPr>
        <w:widowControl w:val="0"/>
        <w:spacing w:before="3" w:line="240" w:lineRule="auto"/>
        <w:ind w:left="216"/>
        <w:rPr>
          <w:rFonts w:ascii="Ebrima" w:eastAsia="Ebrima" w:hAnsi="Ebrima" w:cs="Ebrima"/>
          <w:sz w:val="20"/>
          <w:szCs w:val="20"/>
        </w:rPr>
      </w:pPr>
      <w:r>
        <w:rPr>
          <w:rFonts w:ascii="Ebrima" w:eastAsia="Ebrima" w:hAnsi="Ebrima" w:cs="Ebrima"/>
          <w:sz w:val="20"/>
          <w:szCs w:val="20"/>
        </w:rPr>
        <w:t xml:space="preserve">  Gasoline pumps shall be set back </w:t>
      </w:r>
      <w:del w:id="126" w:author="John Brems" w:date="2024-09-09T13:20:00Z" w16du:dateUtc="2024-09-09T19:20:00Z">
        <w:r w:rsidDel="00172A50">
          <w:rPr>
            <w:rFonts w:ascii="Ebrima" w:eastAsia="Ebrima" w:hAnsi="Ebrima" w:cs="Ebrima"/>
            <w:sz w:val="20"/>
            <w:szCs w:val="20"/>
          </w:rPr>
          <w:delText>not less than</w:delText>
        </w:r>
      </w:del>
      <w:ins w:id="127" w:author="John Brems" w:date="2024-09-09T13:20:00Z" w16du:dateUtc="2024-09-09T19:20:00Z">
        <w:r w:rsidR="00172A50">
          <w:rPr>
            <w:rFonts w:ascii="Ebrima" w:eastAsia="Ebrima" w:hAnsi="Ebrima" w:cs="Ebrima"/>
            <w:sz w:val="20"/>
            <w:szCs w:val="20"/>
          </w:rPr>
          <w:t>at least</w:t>
        </w:r>
      </w:ins>
      <w:r>
        <w:rPr>
          <w:rFonts w:ascii="Ebrima" w:eastAsia="Ebrima" w:hAnsi="Ebrima" w:cs="Ebrima"/>
          <w:sz w:val="20"/>
          <w:szCs w:val="20"/>
        </w:rPr>
        <w:t xml:space="preserve"> 18 feet from any street line to which the pump island is vertical, </w:t>
      </w:r>
      <w:del w:id="128" w:author="John Brems" w:date="2024-09-09T12:15:00Z" w16du:dateUtc="2024-09-09T18:15:00Z">
        <w:r w:rsidDel="002A173E">
          <w:rPr>
            <w:rFonts w:ascii="Ebrima" w:eastAsia="Ebrima" w:hAnsi="Ebrima" w:cs="Ebrima"/>
            <w:sz w:val="20"/>
            <w:szCs w:val="20"/>
          </w:rPr>
          <w:delText>and 12 feet from any street line to which the pump island is parallel, and not less than ten</w:delText>
        </w:r>
      </w:del>
      <w:ins w:id="129" w:author="John Brems" w:date="2024-09-09T12:15:00Z" w16du:dateUtc="2024-09-09T18:15:00Z">
        <w:r w:rsidR="002A173E">
          <w:rPr>
            <w:rFonts w:ascii="Ebrima" w:eastAsia="Ebrima" w:hAnsi="Ebrima" w:cs="Ebrima"/>
            <w:sz w:val="20"/>
            <w:szCs w:val="20"/>
          </w:rPr>
          <w:t>12 feet from any street line to which the pump island is parallel</w:t>
        </w:r>
      </w:ins>
      <w:ins w:id="130" w:author="John Brems" w:date="2024-09-09T13:20:00Z" w16du:dateUtc="2024-09-09T19:20:00Z">
        <w:r w:rsidR="00172A50">
          <w:rPr>
            <w:rFonts w:ascii="Ebrima" w:eastAsia="Ebrima" w:hAnsi="Ebrima" w:cs="Ebrima"/>
            <w:sz w:val="20"/>
            <w:szCs w:val="20"/>
          </w:rPr>
          <w:t>,</w:t>
        </w:r>
      </w:ins>
      <w:ins w:id="131" w:author="John Brems" w:date="2024-09-09T12:15:00Z" w16du:dateUtc="2024-09-09T18:15:00Z">
        <w:r w:rsidR="002A173E">
          <w:rPr>
            <w:rFonts w:ascii="Ebrima" w:eastAsia="Ebrima" w:hAnsi="Ebrima" w:cs="Ebrima"/>
            <w:sz w:val="20"/>
            <w:szCs w:val="20"/>
          </w:rPr>
          <w:t xml:space="preserve"> and not less than 10</w:t>
        </w:r>
      </w:ins>
      <w:r>
        <w:rPr>
          <w:rFonts w:ascii="Ebrima" w:eastAsia="Ebrima" w:hAnsi="Ebrima" w:cs="Ebrima"/>
          <w:sz w:val="20"/>
          <w:szCs w:val="20"/>
        </w:rPr>
        <w:t xml:space="preserve"> feet from any residential or agricultural district boundary line. If the pump island is set at an angle on the </w:t>
      </w:r>
      <w:r>
        <w:rPr>
          <w:rFonts w:ascii="Ebrima" w:eastAsia="Ebrima" w:hAnsi="Ebrima" w:cs="Ebrima"/>
          <w:sz w:val="20"/>
          <w:szCs w:val="20"/>
        </w:rPr>
        <w:lastRenderedPageBreak/>
        <w:t xml:space="preserve">property, it shall be so located that the automobiles stopped for service will not extend over the property line. </w:t>
      </w:r>
    </w:p>
    <w:p w14:paraId="53B0D7DF" w14:textId="77777777" w:rsidR="00D72B99" w:rsidRDefault="00CF767C">
      <w:pPr>
        <w:pStyle w:val="Heading2"/>
        <w:keepNext w:val="0"/>
        <w:keepLines w:val="0"/>
        <w:widowControl w:val="0"/>
        <w:spacing w:before="1" w:after="0" w:line="240" w:lineRule="auto"/>
        <w:ind w:left="216"/>
      </w:pPr>
      <w:bookmarkStart w:id="132" w:name="_huiyzkdr4l1a" w:colFirst="0" w:colLast="0"/>
      <w:bookmarkStart w:id="133" w:name="_r8sdvzh4icjf" w:colFirst="0" w:colLast="0"/>
      <w:bookmarkEnd w:id="132"/>
      <w:bookmarkEnd w:id="133"/>
      <w:r>
        <w:t>6 - 9. Maintenance of parking lots.</w:t>
      </w:r>
    </w:p>
    <w:p w14:paraId="425670B6" w14:textId="77777777" w:rsidR="00D72B99" w:rsidRDefault="00CF767C">
      <w:pPr>
        <w:widowControl w:val="0"/>
        <w:spacing w:before="3" w:line="240" w:lineRule="auto"/>
        <w:ind w:left="216" w:right="227" w:firstLine="110"/>
        <w:jc w:val="both"/>
        <w:rPr>
          <w:rFonts w:ascii="Ebrima" w:eastAsia="Ebrima" w:hAnsi="Ebrima" w:cs="Ebrima"/>
          <w:sz w:val="20"/>
          <w:szCs w:val="20"/>
        </w:rPr>
      </w:pPr>
      <w:r>
        <w:rPr>
          <w:rFonts w:ascii="Ebrima" w:eastAsia="Ebrima" w:hAnsi="Ebrima" w:cs="Ebrima"/>
          <w:sz w:val="20"/>
          <w:szCs w:val="20"/>
        </w:rPr>
        <w:t>Every parcel of land used as a public or private parking lot shall be developed and maintained in accordance with the following requirements:</w:t>
      </w:r>
    </w:p>
    <w:p w14:paraId="092EC2C6" w14:textId="6986C352" w:rsidR="00D72B99" w:rsidRDefault="00CF767C">
      <w:pPr>
        <w:widowControl w:val="0"/>
        <w:numPr>
          <w:ilvl w:val="0"/>
          <w:numId w:val="43"/>
        </w:numPr>
        <w:tabs>
          <w:tab w:val="left" w:pos="937"/>
        </w:tabs>
        <w:spacing w:before="1" w:line="240" w:lineRule="auto"/>
        <w:ind w:right="222" w:firstLine="166"/>
        <w:jc w:val="both"/>
        <w:rPr>
          <w:rFonts w:ascii="Ebrima" w:eastAsia="Ebrima" w:hAnsi="Ebrima" w:cs="Ebrima"/>
        </w:rPr>
      </w:pPr>
      <w:r>
        <w:rPr>
          <w:rFonts w:ascii="Ebrima" w:eastAsia="Ebrima" w:hAnsi="Ebrima" w:cs="Ebrima"/>
          <w:sz w:val="20"/>
          <w:szCs w:val="20"/>
        </w:rPr>
        <w:t>Each off-street parking lot shall be surfaced with a</w:t>
      </w:r>
      <w:del w:id="134" w:author="John Brems" w:date="2024-09-09T12:15:00Z" w16du:dateUtc="2024-09-09T18:15:00Z">
        <w:r w:rsidDel="00241703">
          <w:rPr>
            <w:rFonts w:ascii="Ebrima" w:eastAsia="Ebrima" w:hAnsi="Ebrima" w:cs="Ebrima"/>
            <w:sz w:val="20"/>
            <w:szCs w:val="20"/>
          </w:rPr>
          <w:delText>n asphaltic or Portland cement or other binder pavement so as to provide a dustless surface. The parking area shall be so graded as to contain all surface water, by an on</w:delText>
        </w:r>
      </w:del>
      <w:ins w:id="135" w:author="John Brems" w:date="2024-09-09T12:15:00Z" w16du:dateUtc="2024-09-09T18:15:00Z">
        <w:r w:rsidR="00241703">
          <w:rPr>
            <w:rFonts w:ascii="Ebrima" w:eastAsia="Ebrima" w:hAnsi="Ebrima" w:cs="Ebrima"/>
            <w:sz w:val="20"/>
            <w:szCs w:val="20"/>
          </w:rPr>
          <w:t xml:space="preserve">sphaltic, Portland cement, or other binder pavement to provide a dustless surface. </w:t>
        </w:r>
      </w:ins>
      <w:del w:id="136" w:author="John Brems" w:date="2024-09-09T12:27:00Z" w16du:dateUtc="2024-09-09T18:27:00Z">
        <w:r w:rsidDel="004672A9">
          <w:rPr>
            <w:rFonts w:ascii="Ebrima" w:eastAsia="Ebrima" w:hAnsi="Ebrima" w:cs="Ebrima"/>
            <w:sz w:val="20"/>
            <w:szCs w:val="20"/>
          </w:rPr>
          <w:delText>site containment system</w:delText>
        </w:r>
      </w:del>
      <w:ins w:id="137" w:author="John Brems" w:date="2024-09-09T12:27:00Z" w16du:dateUtc="2024-09-09T18:27:00Z">
        <w:r w:rsidR="004672A9">
          <w:rPr>
            <w:rFonts w:ascii="Ebrima" w:eastAsia="Ebrima" w:hAnsi="Ebrima" w:cs="Ebrima"/>
            <w:sz w:val="20"/>
            <w:szCs w:val="20"/>
          </w:rPr>
          <w:t>An on-site containment system shall grade the parking area to contain all surface water</w:t>
        </w:r>
      </w:ins>
      <w:r>
        <w:rPr>
          <w:rFonts w:ascii="Ebrima" w:eastAsia="Ebrima" w:hAnsi="Ebrima" w:cs="Ebrima"/>
          <w:sz w:val="20"/>
          <w:szCs w:val="20"/>
        </w:rPr>
        <w:t>. If such water is to be carried to adjacent streets, it shall be piped under sidewalks.</w:t>
      </w:r>
    </w:p>
    <w:p w14:paraId="61F2D26F" w14:textId="1378519E" w:rsidR="00D72B99" w:rsidRDefault="00CF767C">
      <w:pPr>
        <w:widowControl w:val="0"/>
        <w:numPr>
          <w:ilvl w:val="0"/>
          <w:numId w:val="43"/>
        </w:numPr>
        <w:tabs>
          <w:tab w:val="left" w:pos="937"/>
        </w:tabs>
        <w:spacing w:line="240" w:lineRule="auto"/>
        <w:ind w:right="40" w:firstLine="166"/>
        <w:jc w:val="both"/>
        <w:rPr>
          <w:rFonts w:ascii="Ebrima" w:eastAsia="Ebrima" w:hAnsi="Ebrima" w:cs="Ebrima"/>
        </w:rPr>
      </w:pPr>
      <w:r>
        <w:rPr>
          <w:rFonts w:ascii="Ebrima" w:eastAsia="Ebrima" w:hAnsi="Ebrima" w:cs="Ebrima"/>
          <w:sz w:val="20"/>
          <w:szCs w:val="20"/>
        </w:rPr>
        <w:t>The sides and rear of any non-residential off-</w:t>
      </w:r>
      <w:del w:id="138" w:author="John Brems" w:date="2024-09-09T12:15:00Z" w16du:dateUtc="2024-09-09T18:15:00Z">
        <w:r w:rsidDel="00241703">
          <w:rPr>
            <w:rFonts w:ascii="Ebrima" w:eastAsia="Ebrima" w:hAnsi="Ebrima" w:cs="Ebrima"/>
            <w:sz w:val="20"/>
            <w:szCs w:val="20"/>
          </w:rPr>
          <w:delText xml:space="preserve"> street parking lot which faces or adjoins a residential district shall be screened from such district by a masonry wall or solid visual barrier fence not less than four n</w:delText>
        </w:r>
      </w:del>
      <w:ins w:id="139" w:author="John Brems" w:date="2024-09-09T12:15:00Z" w16du:dateUtc="2024-09-09T18:15:00Z">
        <w:r w:rsidR="00241703">
          <w:rPr>
            <w:rFonts w:ascii="Ebrima" w:eastAsia="Ebrima" w:hAnsi="Ebrima" w:cs="Ebrima"/>
            <w:sz w:val="20"/>
            <w:szCs w:val="20"/>
          </w:rPr>
          <w:t xml:space="preserve">street parking lot that faces or adjoins a residential district shall be screened from such district by a masonry wall or solid visual barrier fence not less than four </w:t>
        </w:r>
      </w:ins>
      <w:r>
        <w:rPr>
          <w:rFonts w:ascii="Ebrima" w:eastAsia="Ebrima" w:hAnsi="Ebrima" w:cs="Ebrima"/>
          <w:sz w:val="20"/>
          <w:szCs w:val="20"/>
        </w:rPr>
        <w:t>or more than six feet in height.</w:t>
      </w:r>
    </w:p>
    <w:p w14:paraId="3B7FE87B" w14:textId="77777777" w:rsidR="00D72B99" w:rsidRDefault="00CF767C">
      <w:pPr>
        <w:widowControl w:val="0"/>
        <w:numPr>
          <w:ilvl w:val="0"/>
          <w:numId w:val="43"/>
        </w:numPr>
        <w:tabs>
          <w:tab w:val="left" w:pos="937"/>
        </w:tabs>
        <w:spacing w:line="240" w:lineRule="auto"/>
        <w:ind w:right="38" w:firstLine="166"/>
        <w:jc w:val="both"/>
        <w:rPr>
          <w:rFonts w:ascii="Ebrima" w:eastAsia="Ebrima" w:hAnsi="Ebrima" w:cs="Ebrima"/>
        </w:rPr>
      </w:pPr>
      <w:r>
        <w:rPr>
          <w:rFonts w:ascii="Ebrima" w:eastAsia="Ebrima" w:hAnsi="Ebrima" w:cs="Ebrima"/>
          <w:sz w:val="20"/>
          <w:szCs w:val="20"/>
        </w:rPr>
        <w:t>Each parking lot shall be adequately landscaped and permanently maintained.</w:t>
      </w:r>
    </w:p>
    <w:p w14:paraId="35068FB3" w14:textId="02D37BF2" w:rsidR="00D72B99" w:rsidRDefault="00CF767C">
      <w:pPr>
        <w:widowControl w:val="0"/>
        <w:numPr>
          <w:ilvl w:val="0"/>
          <w:numId w:val="43"/>
        </w:numPr>
        <w:tabs>
          <w:tab w:val="left" w:pos="937"/>
        </w:tabs>
        <w:spacing w:line="240" w:lineRule="auto"/>
        <w:ind w:right="38" w:firstLine="166"/>
        <w:jc w:val="both"/>
        <w:rPr>
          <w:rFonts w:ascii="Ebrima" w:eastAsia="Ebrima" w:hAnsi="Ebrima" w:cs="Ebrima"/>
        </w:rPr>
      </w:pPr>
      <w:r>
        <w:rPr>
          <w:rFonts w:ascii="Ebrima" w:eastAsia="Ebrima" w:hAnsi="Ebrima" w:cs="Ebrima"/>
          <w:sz w:val="20"/>
          <w:szCs w:val="20"/>
        </w:rPr>
        <w:t>Lighting used to illuminate any parking lot shall be arranged to reflect the light away from adjoining premises in any residential or commercial zoning district</w:t>
      </w:r>
      <w:del w:id="140" w:author="John Brems" w:date="2024-09-09T12:26:00Z" w16du:dateUtc="2024-09-09T18:26:00Z">
        <w:r w:rsidDel="004672A9">
          <w:rPr>
            <w:rFonts w:ascii="Ebrima" w:eastAsia="Ebrima" w:hAnsi="Ebrima" w:cs="Ebrima"/>
            <w:sz w:val="20"/>
            <w:szCs w:val="20"/>
          </w:rPr>
          <w:delText>, a</w:delText>
        </w:r>
      </w:del>
      <w:del w:id="141" w:author="John Brems" w:date="2024-09-09T12:15:00Z" w16du:dateUtc="2024-09-09T18:15:00Z">
        <w:r w:rsidDel="00241703">
          <w:rPr>
            <w:rFonts w:ascii="Ebrima" w:eastAsia="Ebrima" w:hAnsi="Ebrima" w:cs="Ebrima"/>
            <w:sz w:val="20"/>
            <w:szCs w:val="20"/>
          </w:rPr>
          <w:delText>nd</w:delText>
        </w:r>
      </w:del>
      <w:ins w:id="142" w:author="John Brems" w:date="2024-09-09T12:26:00Z" w16du:dateUtc="2024-09-09T18:26:00Z">
        <w:r w:rsidR="004672A9">
          <w:rPr>
            <w:rFonts w:ascii="Ebrima" w:eastAsia="Ebrima" w:hAnsi="Ebrima" w:cs="Ebrima"/>
            <w:sz w:val="20"/>
            <w:szCs w:val="20"/>
          </w:rPr>
          <w:t xml:space="preserve"> and</w:t>
        </w:r>
      </w:ins>
      <w:r>
        <w:rPr>
          <w:rFonts w:ascii="Ebrima" w:eastAsia="Ebrima" w:hAnsi="Ebrima" w:cs="Ebrima"/>
          <w:sz w:val="20"/>
          <w:szCs w:val="20"/>
        </w:rPr>
        <w:t xml:space="preserve"> from street traffic. </w:t>
      </w:r>
    </w:p>
    <w:p w14:paraId="57C397C6" w14:textId="77777777" w:rsidR="00D72B99" w:rsidRDefault="00D72B99">
      <w:pPr>
        <w:widowControl w:val="0"/>
        <w:spacing w:before="9" w:line="240" w:lineRule="auto"/>
        <w:rPr>
          <w:rFonts w:ascii="Ebrima" w:eastAsia="Ebrima" w:hAnsi="Ebrima" w:cs="Ebrima"/>
          <w:sz w:val="20"/>
          <w:szCs w:val="20"/>
        </w:rPr>
      </w:pPr>
    </w:p>
    <w:p w14:paraId="29ACF50A" w14:textId="77777777" w:rsidR="00D72B99" w:rsidRDefault="00D72B99">
      <w:bookmarkStart w:id="143" w:name="_2ozlpd74offi" w:colFirst="0" w:colLast="0"/>
      <w:bookmarkEnd w:id="143"/>
    </w:p>
    <w:p w14:paraId="6B414916" w14:textId="77777777" w:rsidR="00D72B99" w:rsidRDefault="00CF767C">
      <w:pPr>
        <w:pStyle w:val="Heading2"/>
        <w:keepNext w:val="0"/>
        <w:keepLines w:val="0"/>
        <w:widowControl w:val="0"/>
        <w:spacing w:before="1" w:after="0" w:line="240" w:lineRule="auto"/>
        <w:ind w:left="216"/>
      </w:pPr>
      <w:bookmarkStart w:id="144" w:name="_fvipng22r07y" w:colFirst="0" w:colLast="0"/>
      <w:bookmarkEnd w:id="144"/>
      <w:r>
        <w:t>6 - 10. Off-street parking dimensions.</w:t>
      </w:r>
    </w:p>
    <w:p w14:paraId="429DC3A2" w14:textId="77777777" w:rsidR="00D72B99" w:rsidRDefault="00CF767C">
      <w:pPr>
        <w:widowControl w:val="0"/>
        <w:spacing w:before="2" w:line="240" w:lineRule="auto"/>
        <w:ind w:left="216" w:right="39" w:firstLine="110"/>
        <w:jc w:val="both"/>
        <w:rPr>
          <w:rFonts w:ascii="Ebrima" w:eastAsia="Ebrima" w:hAnsi="Ebrima" w:cs="Ebrima"/>
          <w:sz w:val="20"/>
          <w:szCs w:val="20"/>
        </w:rPr>
      </w:pPr>
      <w:r>
        <w:rPr>
          <w:rFonts w:ascii="Ebrima" w:eastAsia="Ebrima" w:hAnsi="Ebrima" w:cs="Ebrima"/>
          <w:sz w:val="20"/>
          <w:szCs w:val="20"/>
        </w:rPr>
        <w:t>The dimensions for parking stalls and associated aisles are established in Table 6.2 with the following modifications and additions to those dimensions:</w:t>
      </w:r>
    </w:p>
    <w:p w14:paraId="3966F465" w14:textId="77777777" w:rsidR="00D72B99" w:rsidRDefault="00CF767C">
      <w:pPr>
        <w:widowControl w:val="0"/>
        <w:numPr>
          <w:ilvl w:val="0"/>
          <w:numId w:val="35"/>
        </w:numPr>
        <w:tabs>
          <w:tab w:val="left" w:pos="937"/>
        </w:tabs>
        <w:spacing w:line="240" w:lineRule="auto"/>
        <w:ind w:right="41" w:firstLine="166"/>
        <w:jc w:val="both"/>
        <w:rPr>
          <w:rFonts w:ascii="Ebrima" w:eastAsia="Ebrima" w:hAnsi="Ebrima" w:cs="Ebrima"/>
        </w:rPr>
      </w:pPr>
      <w:r>
        <w:rPr>
          <w:rFonts w:ascii="Ebrima" w:eastAsia="Ebrima" w:hAnsi="Ebrima" w:cs="Ebrima"/>
          <w:sz w:val="20"/>
          <w:szCs w:val="20"/>
        </w:rPr>
        <w:t>Parking stalls located adjacent to walls or columns shall be one foot wider to accommodate door opening clearance and vehicle maneuvering ability.</w:t>
      </w:r>
    </w:p>
    <w:p w14:paraId="3DBA98AA" w14:textId="70686A69" w:rsidR="00D72B99" w:rsidRDefault="00CF767C">
      <w:pPr>
        <w:widowControl w:val="0"/>
        <w:numPr>
          <w:ilvl w:val="0"/>
          <w:numId w:val="35"/>
        </w:numPr>
        <w:tabs>
          <w:tab w:val="left" w:pos="937"/>
        </w:tabs>
        <w:spacing w:line="240" w:lineRule="auto"/>
        <w:ind w:right="40" w:firstLine="166"/>
        <w:jc w:val="both"/>
        <w:rPr>
          <w:rFonts w:ascii="Ebrima" w:eastAsia="Ebrima" w:hAnsi="Ebrima" w:cs="Ebrima"/>
        </w:rPr>
      </w:pPr>
      <w:r>
        <w:rPr>
          <w:rFonts w:ascii="Ebrima" w:eastAsia="Ebrima" w:hAnsi="Ebrima" w:cs="Ebrima"/>
          <w:sz w:val="20"/>
          <w:szCs w:val="20"/>
        </w:rPr>
        <w:t xml:space="preserve">Parking angles between 0° and 45° and between 75° and 90° are not allowed. Requests for parking angles other than those shown </w:t>
      </w:r>
      <w:del w:id="145" w:author="John Brems" w:date="2024-09-09T12:16:00Z" w16du:dateUtc="2024-09-09T18:16:00Z">
        <w:r w:rsidDel="00241703">
          <w:rPr>
            <w:rFonts w:ascii="Ebrima" w:eastAsia="Ebrima" w:hAnsi="Ebrima" w:cs="Ebrima"/>
            <w:sz w:val="20"/>
            <w:szCs w:val="20"/>
          </w:rPr>
          <w:delText xml:space="preserve">on </w:delText>
        </w:r>
      </w:del>
      <w:ins w:id="146" w:author="John Brems" w:date="2024-09-09T12:16:00Z" w16du:dateUtc="2024-09-09T18:16:00Z">
        <w:r w:rsidR="00241703">
          <w:rPr>
            <w:rFonts w:ascii="Ebrima" w:eastAsia="Ebrima" w:hAnsi="Ebrima" w:cs="Ebrima"/>
            <w:sz w:val="20"/>
            <w:szCs w:val="20"/>
          </w:rPr>
          <w:t>i</w:t>
        </w:r>
        <w:r w:rsidR="00241703">
          <w:rPr>
            <w:rFonts w:ascii="Ebrima" w:eastAsia="Ebrima" w:hAnsi="Ebrima" w:cs="Ebrima"/>
            <w:sz w:val="20"/>
            <w:szCs w:val="20"/>
          </w:rPr>
          <w:t xml:space="preserve">n </w:t>
        </w:r>
      </w:ins>
      <w:r>
        <w:rPr>
          <w:rFonts w:ascii="Ebrima" w:eastAsia="Ebrima" w:hAnsi="Ebrima" w:cs="Ebrima"/>
          <w:sz w:val="20"/>
          <w:szCs w:val="20"/>
        </w:rPr>
        <w:t>Table</w:t>
      </w:r>
    </w:p>
    <w:p w14:paraId="3A7F80A8" w14:textId="77777777" w:rsidR="00D72B99" w:rsidRDefault="00CF767C">
      <w:pPr>
        <w:widowControl w:val="0"/>
        <w:numPr>
          <w:ilvl w:val="1"/>
          <w:numId w:val="78"/>
        </w:numPr>
        <w:tabs>
          <w:tab w:val="left" w:pos="548"/>
        </w:tabs>
        <w:spacing w:line="240" w:lineRule="auto"/>
        <w:ind w:hanging="331"/>
        <w:jc w:val="both"/>
        <w:rPr>
          <w:rFonts w:ascii="Ebrima" w:eastAsia="Ebrima" w:hAnsi="Ebrima" w:cs="Ebrima"/>
        </w:rPr>
      </w:pPr>
      <w:r>
        <w:rPr>
          <w:rFonts w:ascii="Ebrima" w:eastAsia="Ebrima" w:hAnsi="Ebrima" w:cs="Ebrima"/>
          <w:sz w:val="20"/>
          <w:szCs w:val="20"/>
        </w:rPr>
        <w:t>may be made to the planning commission.</w:t>
      </w:r>
    </w:p>
    <w:p w14:paraId="48779123" w14:textId="77777777" w:rsidR="00D72B99" w:rsidRDefault="00CF767C">
      <w:pPr>
        <w:widowControl w:val="0"/>
        <w:numPr>
          <w:ilvl w:val="0"/>
          <w:numId w:val="35"/>
        </w:numPr>
        <w:tabs>
          <w:tab w:val="left" w:pos="937"/>
        </w:tabs>
        <w:spacing w:before="1" w:line="240" w:lineRule="auto"/>
        <w:ind w:right="39" w:firstLine="166"/>
        <w:jc w:val="both"/>
        <w:rPr>
          <w:rFonts w:ascii="Ebrima" w:eastAsia="Ebrima" w:hAnsi="Ebrima" w:cs="Ebrima"/>
        </w:rPr>
      </w:pPr>
      <w:r>
        <w:rPr>
          <w:rFonts w:ascii="Ebrima" w:eastAsia="Ebrima" w:hAnsi="Ebrima" w:cs="Ebrima"/>
          <w:sz w:val="20"/>
          <w:szCs w:val="20"/>
        </w:rPr>
        <w:t>Handicapped parking spaces shall comply with the following standards:</w:t>
      </w:r>
    </w:p>
    <w:p w14:paraId="2E07B8F8" w14:textId="77777777" w:rsidR="00D72B99" w:rsidRDefault="00CF767C">
      <w:pPr>
        <w:widowControl w:val="0"/>
        <w:numPr>
          <w:ilvl w:val="1"/>
          <w:numId w:val="35"/>
        </w:numPr>
        <w:tabs>
          <w:tab w:val="left" w:pos="1657"/>
        </w:tabs>
        <w:spacing w:line="240" w:lineRule="auto"/>
        <w:ind w:right="40" w:firstLine="720"/>
        <w:jc w:val="both"/>
        <w:rPr>
          <w:rFonts w:ascii="Ebrima" w:eastAsia="Ebrima" w:hAnsi="Ebrima" w:cs="Ebrima"/>
        </w:rPr>
      </w:pPr>
      <w:r>
        <w:rPr>
          <w:rFonts w:ascii="Ebrima" w:eastAsia="Ebrima" w:hAnsi="Ebrima" w:cs="Ebrima"/>
          <w:sz w:val="20"/>
          <w:szCs w:val="20"/>
        </w:rPr>
        <w:t>Regular handicapped parking stalls shall be 96" wide.</w:t>
      </w:r>
    </w:p>
    <w:p w14:paraId="794FBFFB" w14:textId="40989F3A" w:rsidR="00D72B99" w:rsidRDefault="00CF767C">
      <w:pPr>
        <w:widowControl w:val="0"/>
        <w:spacing w:line="240" w:lineRule="auto"/>
        <w:ind w:left="216" w:right="43" w:firstLine="719"/>
        <w:jc w:val="both"/>
        <w:rPr>
          <w:rFonts w:ascii="Ebrima" w:eastAsia="Ebrima" w:hAnsi="Ebrima" w:cs="Ebrima"/>
          <w:sz w:val="20"/>
          <w:szCs w:val="20"/>
        </w:rPr>
      </w:pPr>
      <w:r>
        <w:rPr>
          <w:rFonts w:ascii="Ebrima" w:eastAsia="Ebrima" w:hAnsi="Ebrima" w:cs="Ebrima"/>
          <w:sz w:val="20"/>
          <w:szCs w:val="20"/>
        </w:rPr>
        <w:t xml:space="preserve">(bi) </w:t>
      </w:r>
      <w:del w:id="147" w:author="John Brems" w:date="2024-09-09T12:24:00Z" w16du:dateUtc="2024-09-09T18:24:00Z">
        <w:r w:rsidDel="00241703">
          <w:rPr>
            <w:rFonts w:ascii="Ebrima" w:eastAsia="Ebrima" w:hAnsi="Ebrima" w:cs="Ebrima"/>
            <w:sz w:val="20"/>
            <w:szCs w:val="20"/>
          </w:rPr>
          <w:delText xml:space="preserve">Van </w:delText>
        </w:r>
      </w:del>
      <w:ins w:id="148" w:author="John Brems" w:date="2024-09-09T12:24:00Z" w16du:dateUtc="2024-09-09T18:24:00Z">
        <w:r w:rsidR="00241703">
          <w:rPr>
            <w:rFonts w:ascii="Ebrima" w:eastAsia="Ebrima" w:hAnsi="Ebrima" w:cs="Ebrima"/>
            <w:sz w:val="20"/>
            <w:szCs w:val="20"/>
          </w:rPr>
          <w:t>Van</w:t>
        </w:r>
        <w:r w:rsidR="00241703">
          <w:rPr>
            <w:rFonts w:ascii="Ebrima" w:eastAsia="Ebrima" w:hAnsi="Ebrima" w:cs="Ebrima"/>
            <w:sz w:val="20"/>
            <w:szCs w:val="20"/>
          </w:rPr>
          <w:t>-</w:t>
        </w:r>
      </w:ins>
      <w:r>
        <w:rPr>
          <w:rFonts w:ascii="Ebrima" w:eastAsia="Ebrima" w:hAnsi="Ebrima" w:cs="Ebrima"/>
          <w:sz w:val="20"/>
          <w:szCs w:val="20"/>
        </w:rPr>
        <w:t>accessible stalls shall be 132" wide but may be permitted to be 96" wide where the access aisle is 96" wide.</w:t>
      </w:r>
    </w:p>
    <w:p w14:paraId="038501BD" w14:textId="77777777" w:rsidR="00D72B99" w:rsidRDefault="00CF767C">
      <w:pPr>
        <w:widowControl w:val="0"/>
        <w:numPr>
          <w:ilvl w:val="0"/>
          <w:numId w:val="65"/>
        </w:numPr>
        <w:tabs>
          <w:tab w:val="left" w:pos="1657"/>
        </w:tabs>
        <w:spacing w:line="240" w:lineRule="auto"/>
        <w:ind w:right="41" w:firstLine="720"/>
        <w:jc w:val="both"/>
        <w:rPr>
          <w:rFonts w:ascii="Ebrima" w:eastAsia="Ebrima" w:hAnsi="Ebrima" w:cs="Ebrima"/>
        </w:rPr>
      </w:pPr>
      <w:r>
        <w:rPr>
          <w:rFonts w:ascii="Ebrima" w:eastAsia="Ebrima" w:hAnsi="Ebrima" w:cs="Ebrima"/>
          <w:sz w:val="20"/>
          <w:szCs w:val="20"/>
        </w:rPr>
        <w:t>All stalls shall have an access aisle with a width of no less than 60".</w:t>
      </w:r>
    </w:p>
    <w:p w14:paraId="20A06563" w14:textId="77777777" w:rsidR="00D72B99" w:rsidRDefault="00CF767C">
      <w:pPr>
        <w:widowControl w:val="0"/>
        <w:numPr>
          <w:ilvl w:val="0"/>
          <w:numId w:val="65"/>
        </w:numPr>
        <w:tabs>
          <w:tab w:val="left" w:pos="1657"/>
        </w:tabs>
        <w:spacing w:line="240" w:lineRule="auto"/>
        <w:ind w:right="39" w:firstLine="720"/>
        <w:jc w:val="both"/>
        <w:rPr>
          <w:rFonts w:ascii="Ebrima" w:eastAsia="Ebrima" w:hAnsi="Ebrima" w:cs="Ebrima"/>
        </w:rPr>
      </w:pPr>
      <w:r>
        <w:rPr>
          <w:rFonts w:ascii="Ebrima" w:eastAsia="Ebrima" w:hAnsi="Ebrima" w:cs="Ebrima"/>
          <w:sz w:val="20"/>
          <w:szCs w:val="20"/>
        </w:rPr>
        <w:t>The maximum slope in any direction shall be no greater than 1:50 (2%).</w:t>
      </w:r>
    </w:p>
    <w:p w14:paraId="445E4382" w14:textId="77777777" w:rsidR="00D72B99" w:rsidRDefault="00CF767C">
      <w:pPr>
        <w:widowControl w:val="0"/>
        <w:numPr>
          <w:ilvl w:val="0"/>
          <w:numId w:val="65"/>
        </w:numPr>
        <w:tabs>
          <w:tab w:val="left" w:pos="1657"/>
        </w:tabs>
        <w:spacing w:line="240" w:lineRule="auto"/>
        <w:ind w:right="38" w:firstLine="720"/>
        <w:jc w:val="both"/>
        <w:rPr>
          <w:rFonts w:ascii="Ebrima" w:eastAsia="Ebrima" w:hAnsi="Ebrima" w:cs="Ebrima"/>
        </w:rPr>
      </w:pPr>
      <w:r>
        <w:rPr>
          <w:rFonts w:ascii="Ebrima" w:eastAsia="Ebrima" w:hAnsi="Ebrima" w:cs="Ebrima"/>
          <w:sz w:val="20"/>
          <w:szCs w:val="20"/>
        </w:rPr>
        <w:t>Accessible routes must connect parking spaces to accessible entrances and be located on the shortest accessible route from parking to an accessible entrance. Where parking serves more than one accessible entrance, parking spaces shall be dispersed and located on the shortest accessible route to the accessible entrances.</w:t>
      </w:r>
    </w:p>
    <w:p w14:paraId="6F50A312" w14:textId="77777777" w:rsidR="00D72B99" w:rsidRDefault="00CF767C">
      <w:pPr>
        <w:widowControl w:val="0"/>
        <w:numPr>
          <w:ilvl w:val="0"/>
          <w:numId w:val="65"/>
        </w:numPr>
        <w:tabs>
          <w:tab w:val="left" w:pos="1657"/>
        </w:tabs>
        <w:spacing w:line="240" w:lineRule="auto"/>
        <w:ind w:right="40" w:firstLine="720"/>
        <w:jc w:val="both"/>
        <w:rPr>
          <w:rFonts w:ascii="Ebrima" w:eastAsia="Ebrima" w:hAnsi="Ebrima" w:cs="Ebrima"/>
        </w:rPr>
      </w:pPr>
      <w:r>
        <w:rPr>
          <w:rFonts w:ascii="Ebrima" w:eastAsia="Ebrima" w:hAnsi="Ebrima" w:cs="Ebrima"/>
          <w:sz w:val="20"/>
          <w:szCs w:val="20"/>
        </w:rPr>
        <w:t>In parking facilities where the accessible route must cross vehicular traffic lanes, a marked crossing shall be made to enhance pedestrian safety, particularly for people using wheelchairs and other mobility aids.</w:t>
      </w:r>
    </w:p>
    <w:p w14:paraId="038CE95F" w14:textId="41D46A67" w:rsidR="00D72B99" w:rsidRDefault="00CF767C">
      <w:pPr>
        <w:widowControl w:val="0"/>
        <w:numPr>
          <w:ilvl w:val="0"/>
          <w:numId w:val="65"/>
        </w:numPr>
        <w:spacing w:before="79" w:line="240" w:lineRule="auto"/>
        <w:ind w:right="223" w:firstLine="720"/>
        <w:jc w:val="both"/>
        <w:rPr>
          <w:rFonts w:ascii="Ebrima" w:eastAsia="Ebrima" w:hAnsi="Ebrima" w:cs="Ebrima"/>
        </w:rPr>
      </w:pPr>
      <w:r>
        <w:rPr>
          <w:rFonts w:ascii="Ebrima" w:eastAsia="Ebrima" w:hAnsi="Ebrima" w:cs="Ebrima"/>
          <w:sz w:val="20"/>
          <w:szCs w:val="20"/>
        </w:rPr>
        <w:t>Parking spaces for vans, access aisles</w:t>
      </w:r>
      <w:ins w:id="149" w:author="John Brems" w:date="2024-09-09T12:24:00Z" w16du:dateUtc="2024-09-09T18:24:00Z">
        <w:r w:rsidR="00241703">
          <w:rPr>
            <w:rFonts w:ascii="Ebrima" w:eastAsia="Ebrima" w:hAnsi="Ebrima" w:cs="Ebrima"/>
            <w:sz w:val="20"/>
            <w:szCs w:val="20"/>
          </w:rPr>
          <w:t>,</w:t>
        </w:r>
      </w:ins>
      <w:r>
        <w:rPr>
          <w:rFonts w:ascii="Ebrima" w:eastAsia="Ebrima" w:hAnsi="Ebrima" w:cs="Ebrima"/>
          <w:sz w:val="20"/>
          <w:szCs w:val="20"/>
        </w:rPr>
        <w:t xml:space="preserve"> and vehicle routes serving them shall provide a minimum height clearance of 98". </w:t>
      </w:r>
    </w:p>
    <w:p w14:paraId="4FE1907E" w14:textId="7451D320" w:rsidR="00D72B99" w:rsidRDefault="00CF767C">
      <w:pPr>
        <w:widowControl w:val="0"/>
        <w:numPr>
          <w:ilvl w:val="0"/>
          <w:numId w:val="65"/>
        </w:numPr>
        <w:spacing w:before="79" w:line="240" w:lineRule="auto"/>
        <w:ind w:right="223" w:firstLine="720"/>
        <w:jc w:val="both"/>
        <w:rPr>
          <w:rFonts w:ascii="Ebrima" w:eastAsia="Ebrima" w:hAnsi="Ebrima" w:cs="Ebrima"/>
        </w:rPr>
      </w:pPr>
      <w:r>
        <w:rPr>
          <w:rFonts w:ascii="Ebrima" w:eastAsia="Ebrima" w:hAnsi="Ebrima" w:cs="Ebrima"/>
          <w:sz w:val="20"/>
          <w:szCs w:val="20"/>
        </w:rPr>
        <w:t>All parking spaces shall</w:t>
      </w:r>
      <w:r>
        <w:rPr>
          <w:rFonts w:ascii="Ebrima" w:eastAsia="Ebrima" w:hAnsi="Ebrima" w:cs="Ebrima"/>
          <w:sz w:val="20"/>
          <w:szCs w:val="20"/>
        </w:rPr>
        <w:tab/>
        <w:t xml:space="preserve">be identified with the International Symbol of Accessibility. Signs identifying van spaces shall contain the designation “van accessible.” Signs shall be a minimum of 60" above the finished floor or ground measured to the bottom of the sign. Hospital outpatient facilities shall </w:t>
      </w:r>
      <w:del w:id="150" w:author="John Brems" w:date="2024-09-09T12:25:00Z" w16du:dateUtc="2024-09-09T18:25:00Z">
        <w:r w:rsidDel="00241703">
          <w:rPr>
            <w:rFonts w:ascii="Ebrima" w:eastAsia="Ebrima" w:hAnsi="Ebrima" w:cs="Ebrima"/>
            <w:sz w:val="20"/>
            <w:szCs w:val="20"/>
          </w:rPr>
          <w:delText>have ten percent of patient and visitor parking spaces set aside</w:delText>
        </w:r>
      </w:del>
      <w:ins w:id="151" w:author="John Brems" w:date="2024-09-09T12:25:00Z" w16du:dateUtc="2024-09-09T18:25:00Z">
        <w:r w:rsidR="00241703">
          <w:rPr>
            <w:rFonts w:ascii="Ebrima" w:eastAsia="Ebrima" w:hAnsi="Ebrima" w:cs="Ebrima"/>
            <w:sz w:val="20"/>
            <w:szCs w:val="20"/>
          </w:rPr>
          <w:t>set aside ten percent of patient and visitor parking spaces</w:t>
        </w:r>
      </w:ins>
      <w:r>
        <w:rPr>
          <w:rFonts w:ascii="Ebrima" w:eastAsia="Ebrima" w:hAnsi="Ebrima" w:cs="Ebrima"/>
          <w:sz w:val="20"/>
          <w:szCs w:val="20"/>
        </w:rPr>
        <w:t xml:space="preserve"> for handicapped parking.</w:t>
      </w:r>
    </w:p>
    <w:p w14:paraId="1B710758" w14:textId="5D1B48DB" w:rsidR="00D72B99" w:rsidRDefault="00CF767C">
      <w:pPr>
        <w:widowControl w:val="0"/>
        <w:numPr>
          <w:ilvl w:val="0"/>
          <w:numId w:val="65"/>
        </w:numPr>
        <w:tabs>
          <w:tab w:val="left" w:pos="1657"/>
        </w:tabs>
        <w:spacing w:line="240" w:lineRule="auto"/>
        <w:ind w:right="221" w:firstLine="720"/>
        <w:jc w:val="both"/>
        <w:rPr>
          <w:rFonts w:ascii="Ebrima" w:eastAsia="Ebrima" w:hAnsi="Ebrima" w:cs="Ebrima"/>
        </w:rPr>
      </w:pPr>
      <w:r>
        <w:rPr>
          <w:rFonts w:ascii="Ebrima" w:eastAsia="Ebrima" w:hAnsi="Ebrima" w:cs="Ebrima"/>
          <w:sz w:val="20"/>
          <w:szCs w:val="20"/>
        </w:rPr>
        <w:t>Rehabilitation and outpatient</w:t>
      </w:r>
      <w:del w:id="152" w:author="John Brems" w:date="2024-09-09T12:25:00Z" w16du:dateUtc="2024-09-09T18:25:00Z">
        <w:r w:rsidDel="004672A9">
          <w:rPr>
            <w:rFonts w:ascii="Ebrima" w:eastAsia="Ebrima" w:hAnsi="Ebrima" w:cs="Ebrima"/>
            <w:sz w:val="20"/>
            <w:szCs w:val="20"/>
          </w:rPr>
          <w:delText xml:space="preserve"> physical therapy facilities specializing in treating conditions that affect mobility shall have 20 percent of</w:delText>
        </w:r>
      </w:del>
      <w:del w:id="153" w:author="John Brems" w:date="2024-09-09T12:27:00Z" w16du:dateUtc="2024-09-09T18:27:00Z">
        <w:r w:rsidDel="004672A9">
          <w:rPr>
            <w:rFonts w:ascii="Ebrima" w:eastAsia="Ebrima" w:hAnsi="Ebrima" w:cs="Ebrima"/>
            <w:sz w:val="20"/>
            <w:szCs w:val="20"/>
          </w:rPr>
          <w:delText xml:space="preserve"> patient and visitor parking spaces</w:delText>
        </w:r>
      </w:del>
      <w:ins w:id="154" w:author="John Brems" w:date="2024-09-09T12:28:00Z" w16du:dateUtc="2024-09-09T18:28:00Z">
        <w:r w:rsidR="004672A9">
          <w:rPr>
            <w:rFonts w:ascii="Ebrima" w:eastAsia="Ebrima" w:hAnsi="Ebrima" w:cs="Ebrima"/>
            <w:sz w:val="20"/>
            <w:szCs w:val="20"/>
          </w:rPr>
          <w:t>, physical therapy facilities, specializing in treating conditions that affect mobility shall reserve 20 percent of the patient and visitor parking spaces</w:t>
        </w:r>
      </w:ins>
      <w:r>
        <w:rPr>
          <w:rFonts w:ascii="Ebrima" w:eastAsia="Ebrima" w:hAnsi="Ebrima" w:cs="Ebrima"/>
          <w:sz w:val="20"/>
          <w:szCs w:val="20"/>
        </w:rPr>
        <w:t xml:space="preserve"> </w:t>
      </w:r>
      <w:del w:id="155" w:author="John Brems" w:date="2024-09-09T12:26:00Z" w16du:dateUtc="2024-09-09T18:26:00Z">
        <w:r w:rsidDel="004672A9">
          <w:rPr>
            <w:rFonts w:ascii="Ebrima" w:eastAsia="Ebrima" w:hAnsi="Ebrima" w:cs="Ebrima"/>
            <w:sz w:val="20"/>
            <w:szCs w:val="20"/>
          </w:rPr>
          <w:delText xml:space="preserve">set aside </w:delText>
        </w:r>
      </w:del>
      <w:r>
        <w:rPr>
          <w:rFonts w:ascii="Ebrima" w:eastAsia="Ebrima" w:hAnsi="Ebrima" w:cs="Ebrima"/>
          <w:sz w:val="20"/>
          <w:szCs w:val="20"/>
        </w:rPr>
        <w:t xml:space="preserve">for </w:t>
      </w:r>
      <w:r>
        <w:rPr>
          <w:rFonts w:ascii="Ebrima" w:eastAsia="Ebrima" w:hAnsi="Ebrima" w:cs="Ebrima"/>
          <w:sz w:val="20"/>
          <w:szCs w:val="20"/>
        </w:rPr>
        <w:lastRenderedPageBreak/>
        <w:t>handicapped parking.</w:t>
      </w:r>
    </w:p>
    <w:p w14:paraId="5A337F14" w14:textId="1F609B8A" w:rsidR="00D72B99" w:rsidRPr="004B25A3" w:rsidRDefault="00CF767C" w:rsidP="004B25A3">
      <w:pPr>
        <w:pStyle w:val="ListParagraph"/>
        <w:widowControl w:val="0"/>
        <w:numPr>
          <w:ilvl w:val="0"/>
          <w:numId w:val="54"/>
        </w:numPr>
        <w:tabs>
          <w:tab w:val="left" w:pos="1656"/>
          <w:tab w:val="left" w:pos="1657"/>
          <w:tab w:val="left" w:pos="2894"/>
          <w:tab w:val="left" w:pos="4032"/>
        </w:tabs>
        <w:spacing w:line="240" w:lineRule="auto"/>
        <w:ind w:right="225"/>
        <w:jc w:val="both"/>
        <w:rPr>
          <w:rFonts w:ascii="Ebrima" w:eastAsia="Ebrima" w:hAnsi="Ebrima" w:cs="Ebrima"/>
          <w:color w:val="000000"/>
        </w:rPr>
      </w:pPr>
      <w:r w:rsidRPr="004B25A3">
        <w:rPr>
          <w:rFonts w:ascii="Ebrima" w:eastAsia="Ebrima" w:hAnsi="Ebrima" w:cs="Ebrima"/>
          <w:sz w:val="20"/>
          <w:szCs w:val="20"/>
        </w:rPr>
        <w:t>Multi-family</w:t>
      </w:r>
      <w:r w:rsidRPr="004B25A3">
        <w:rPr>
          <w:rFonts w:ascii="Ebrima" w:eastAsia="Ebrima" w:hAnsi="Ebrima" w:cs="Ebrima"/>
          <w:sz w:val="20"/>
          <w:szCs w:val="20"/>
        </w:rPr>
        <w:tab/>
        <w:t>residential</w:t>
      </w:r>
      <w:r w:rsidRPr="004B25A3">
        <w:rPr>
          <w:rFonts w:ascii="Ebrima" w:eastAsia="Ebrima" w:hAnsi="Ebrima" w:cs="Ebrima"/>
          <w:sz w:val="20"/>
          <w:szCs w:val="20"/>
        </w:rPr>
        <w:tab/>
        <w:t>facilities shall provide</w:t>
      </w:r>
      <w:ins w:id="156" w:author="John Brems" w:date="2024-09-09T12:25:00Z" w16du:dateUtc="2024-09-09T18:25:00Z">
        <w:r w:rsidR="004672A9">
          <w:rPr>
            <w:rFonts w:ascii="Ebrima" w:eastAsia="Ebrima" w:hAnsi="Ebrima" w:cs="Ebrima"/>
            <w:sz w:val="20"/>
            <w:szCs w:val="20"/>
          </w:rPr>
          <w:t xml:space="preserve"> the following</w:t>
        </w:r>
      </w:ins>
      <w:r w:rsidRPr="004B25A3">
        <w:rPr>
          <w:rFonts w:ascii="Ebrima" w:eastAsia="Ebrima" w:hAnsi="Ebrima" w:cs="Ebrima"/>
          <w:sz w:val="20"/>
          <w:szCs w:val="20"/>
        </w:rPr>
        <w:t>:</w:t>
      </w:r>
    </w:p>
    <w:p w14:paraId="049F0061" w14:textId="00630C96" w:rsidR="00D72B99" w:rsidRDefault="00CF767C">
      <w:pPr>
        <w:widowControl w:val="0"/>
        <w:numPr>
          <w:ilvl w:val="1"/>
          <w:numId w:val="54"/>
        </w:numPr>
        <w:tabs>
          <w:tab w:val="left" w:pos="2378"/>
        </w:tabs>
        <w:spacing w:line="240" w:lineRule="auto"/>
        <w:ind w:right="225" w:firstLine="1440"/>
        <w:rPr>
          <w:rFonts w:ascii="Ebrima" w:eastAsia="Ebrima" w:hAnsi="Ebrima" w:cs="Ebrima"/>
        </w:rPr>
      </w:pPr>
      <w:r>
        <w:rPr>
          <w:rFonts w:ascii="Ebrima" w:eastAsia="Ebrima" w:hAnsi="Ebrima" w:cs="Ebrima"/>
          <w:sz w:val="20"/>
          <w:szCs w:val="20"/>
        </w:rPr>
        <w:t xml:space="preserve">at least one parking space per dwelling unit </w:t>
      </w:r>
      <w:ins w:id="157" w:author="John Brems" w:date="2024-09-09T12:25:00Z" w16du:dateUtc="2024-09-09T18:25:00Z">
        <w:r w:rsidR="004672A9">
          <w:rPr>
            <w:rFonts w:ascii="Ebrima" w:eastAsia="Ebrima" w:hAnsi="Ebrima" w:cs="Ebrima"/>
            <w:sz w:val="20"/>
            <w:szCs w:val="20"/>
          </w:rPr>
          <w:t xml:space="preserve">is </w:t>
        </w:r>
      </w:ins>
      <w:r>
        <w:rPr>
          <w:rFonts w:ascii="Ebrima" w:eastAsia="Ebrima" w:hAnsi="Ebrima" w:cs="Ebrima"/>
          <w:sz w:val="20"/>
          <w:szCs w:val="20"/>
        </w:rPr>
        <w:t>required to provide mobility features;</w:t>
      </w:r>
    </w:p>
    <w:p w14:paraId="62DE421B" w14:textId="77777777" w:rsidR="00D72B99" w:rsidRDefault="00CF767C">
      <w:pPr>
        <w:widowControl w:val="0"/>
        <w:numPr>
          <w:ilvl w:val="1"/>
          <w:numId w:val="54"/>
        </w:numPr>
        <w:tabs>
          <w:tab w:val="left" w:pos="2378"/>
        </w:tabs>
        <w:spacing w:line="240" w:lineRule="auto"/>
        <w:ind w:right="223" w:firstLine="1440"/>
        <w:jc w:val="both"/>
        <w:rPr>
          <w:rFonts w:ascii="Ebrima" w:eastAsia="Ebrima" w:hAnsi="Ebrima" w:cs="Ebrima"/>
        </w:rPr>
      </w:pPr>
      <w:r>
        <w:rPr>
          <w:rFonts w:ascii="Ebrima" w:eastAsia="Ebrima" w:hAnsi="Ebrima" w:cs="Ebrima"/>
          <w:sz w:val="20"/>
          <w:szCs w:val="20"/>
        </w:rPr>
        <w:t>two percent with no less than one space for each residential dwelling that exceeds one parking space per unit.</w:t>
      </w:r>
    </w:p>
    <w:p w14:paraId="039B00D8" w14:textId="16EE77E5" w:rsidR="00D72B99" w:rsidRDefault="00CF767C">
      <w:pPr>
        <w:widowControl w:val="0"/>
        <w:numPr>
          <w:ilvl w:val="1"/>
          <w:numId w:val="54"/>
        </w:numPr>
        <w:tabs>
          <w:tab w:val="left" w:pos="2376"/>
          <w:tab w:val="left" w:pos="2378"/>
        </w:tabs>
        <w:spacing w:line="240" w:lineRule="auto"/>
        <w:ind w:left="2377"/>
        <w:jc w:val="both"/>
        <w:rPr>
          <w:rFonts w:ascii="Ebrima" w:eastAsia="Ebrima" w:hAnsi="Ebrima" w:cs="Ebrima"/>
        </w:rPr>
      </w:pPr>
      <w:r>
        <w:rPr>
          <w:rFonts w:ascii="Ebrima" w:eastAsia="Ebrima" w:hAnsi="Ebrima" w:cs="Ebrima"/>
          <w:sz w:val="20"/>
          <w:szCs w:val="20"/>
        </w:rPr>
        <w:t>parking spaces per Table 6.3</w:t>
      </w:r>
      <w:ins w:id="158" w:author="John Brems" w:date="2024-09-09T12:25:00Z" w16du:dateUtc="2024-09-09T18:25:00Z">
        <w:r w:rsidR="004672A9">
          <w:rPr>
            <w:rFonts w:ascii="Ebrima" w:eastAsia="Ebrima" w:hAnsi="Ebrima" w:cs="Ebrima"/>
            <w:sz w:val="20"/>
            <w:szCs w:val="20"/>
          </w:rPr>
          <w:t>,</w:t>
        </w:r>
      </w:ins>
      <w:r>
        <w:rPr>
          <w:rFonts w:ascii="Ebrima" w:eastAsia="Ebrima" w:hAnsi="Ebrima" w:cs="Ebrima"/>
          <w:sz w:val="20"/>
          <w:szCs w:val="20"/>
        </w:rPr>
        <w:t xml:space="preserve"> where spaces are provided for persons other than residents. </w:t>
      </w:r>
    </w:p>
    <w:p w14:paraId="6C7C1BAF" w14:textId="77777777" w:rsidR="00D72B99" w:rsidRDefault="00D72B99">
      <w:pPr>
        <w:widowControl w:val="0"/>
        <w:tabs>
          <w:tab w:val="left" w:pos="584"/>
        </w:tabs>
        <w:spacing w:before="1" w:line="240" w:lineRule="auto"/>
        <w:ind w:left="216" w:right="225"/>
        <w:jc w:val="both"/>
        <w:rPr>
          <w:rFonts w:ascii="Ebrima" w:eastAsia="Ebrima" w:hAnsi="Ebrima" w:cs="Ebrima"/>
          <w:sz w:val="20"/>
          <w:szCs w:val="20"/>
        </w:rPr>
      </w:pPr>
    </w:p>
    <w:p w14:paraId="703EF1C5" w14:textId="77777777" w:rsidR="00D72B99" w:rsidRDefault="00D72B99">
      <w:pPr>
        <w:widowControl w:val="0"/>
        <w:tabs>
          <w:tab w:val="left" w:pos="584"/>
        </w:tabs>
        <w:spacing w:before="1" w:line="240" w:lineRule="auto"/>
        <w:ind w:left="216" w:right="225"/>
        <w:jc w:val="both"/>
        <w:rPr>
          <w:rFonts w:ascii="Ebrima" w:eastAsia="Ebrima" w:hAnsi="Ebrima" w:cs="Ebrima"/>
          <w:sz w:val="20"/>
          <w:szCs w:val="20"/>
        </w:rPr>
      </w:pPr>
    </w:p>
    <w:p w14:paraId="4016ADC6" w14:textId="77777777" w:rsidR="00D72B99" w:rsidRDefault="00D72B99">
      <w:pPr>
        <w:widowControl w:val="0"/>
        <w:tabs>
          <w:tab w:val="left" w:pos="584"/>
        </w:tabs>
        <w:spacing w:before="1" w:line="240" w:lineRule="auto"/>
        <w:ind w:left="216" w:right="225"/>
        <w:jc w:val="both"/>
        <w:rPr>
          <w:rFonts w:ascii="Ebrima" w:eastAsia="Ebrima" w:hAnsi="Ebrima" w:cs="Ebrima"/>
          <w:sz w:val="20"/>
          <w:szCs w:val="20"/>
        </w:rPr>
      </w:pPr>
    </w:p>
    <w:tbl>
      <w:tblPr>
        <w:tblStyle w:val="a2"/>
        <w:tblW w:w="9362" w:type="dxa"/>
        <w:tblInd w:w="2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229"/>
        <w:gridCol w:w="999"/>
        <w:gridCol w:w="1450"/>
        <w:gridCol w:w="992"/>
        <w:gridCol w:w="1680"/>
        <w:gridCol w:w="1510"/>
        <w:gridCol w:w="1502"/>
      </w:tblGrid>
      <w:tr w:rsidR="00D72B99" w14:paraId="693DFBA1" w14:textId="77777777">
        <w:trPr>
          <w:trHeight w:val="571"/>
        </w:trPr>
        <w:tc>
          <w:tcPr>
            <w:tcW w:w="9362" w:type="dxa"/>
            <w:gridSpan w:val="7"/>
            <w:shd w:val="clear" w:color="auto" w:fill="EBEBEB"/>
          </w:tcPr>
          <w:p w14:paraId="41154D29" w14:textId="77777777" w:rsidR="00D72B99" w:rsidRDefault="00CF767C">
            <w:pPr>
              <w:widowControl w:val="0"/>
              <w:spacing w:before="140" w:line="240" w:lineRule="auto"/>
              <w:ind w:left="2491"/>
              <w:rPr>
                <w:rFonts w:ascii="Ebrima" w:eastAsia="Ebrima" w:hAnsi="Ebrima" w:cs="Ebrima"/>
                <w:b/>
                <w:sz w:val="20"/>
                <w:szCs w:val="20"/>
              </w:rPr>
            </w:pPr>
            <w:r>
              <w:rPr>
                <w:rFonts w:ascii="Ebrima" w:eastAsia="Ebrima" w:hAnsi="Ebrima" w:cs="Ebrima"/>
                <w:b/>
                <w:sz w:val="20"/>
                <w:szCs w:val="20"/>
              </w:rPr>
              <w:t>Table 6.5, Off-Street Parking Dimensions</w:t>
            </w:r>
          </w:p>
        </w:tc>
      </w:tr>
      <w:tr w:rsidR="00D72B99" w14:paraId="20ADEB5D" w14:textId="77777777">
        <w:trPr>
          <w:trHeight w:val="450"/>
        </w:trPr>
        <w:tc>
          <w:tcPr>
            <w:tcW w:w="1229" w:type="dxa"/>
          </w:tcPr>
          <w:p w14:paraId="09EB323F" w14:textId="77777777" w:rsidR="00D72B99" w:rsidRDefault="00CF767C">
            <w:pPr>
              <w:widowControl w:val="0"/>
              <w:spacing w:line="223" w:lineRule="auto"/>
              <w:ind w:left="275"/>
              <w:rPr>
                <w:rFonts w:ascii="Ebrima" w:eastAsia="Ebrima" w:hAnsi="Ebrima" w:cs="Ebrima"/>
                <w:sz w:val="20"/>
                <w:szCs w:val="20"/>
              </w:rPr>
            </w:pPr>
            <w:r>
              <w:rPr>
                <w:rFonts w:ascii="Ebrima" w:eastAsia="Ebrima" w:hAnsi="Ebrima" w:cs="Ebrima"/>
                <w:sz w:val="20"/>
                <w:szCs w:val="20"/>
              </w:rPr>
              <w:t>Parking</w:t>
            </w:r>
          </w:p>
          <w:p w14:paraId="1EF35DCD" w14:textId="77777777" w:rsidR="00D72B99" w:rsidRDefault="00CF767C">
            <w:pPr>
              <w:widowControl w:val="0"/>
              <w:spacing w:line="207" w:lineRule="auto"/>
              <w:ind w:left="357"/>
              <w:rPr>
                <w:rFonts w:ascii="Ebrima" w:eastAsia="Ebrima" w:hAnsi="Ebrima" w:cs="Ebrima"/>
                <w:sz w:val="20"/>
                <w:szCs w:val="20"/>
              </w:rPr>
            </w:pPr>
            <w:r>
              <w:rPr>
                <w:rFonts w:ascii="Ebrima" w:eastAsia="Ebrima" w:hAnsi="Ebrima" w:cs="Ebrima"/>
                <w:sz w:val="20"/>
                <w:szCs w:val="20"/>
              </w:rPr>
              <w:t>Angle</w:t>
            </w:r>
          </w:p>
        </w:tc>
        <w:tc>
          <w:tcPr>
            <w:tcW w:w="999" w:type="dxa"/>
          </w:tcPr>
          <w:p w14:paraId="79623CD0" w14:textId="77777777" w:rsidR="00D72B99" w:rsidRDefault="00CF767C">
            <w:pPr>
              <w:widowControl w:val="0"/>
              <w:spacing w:line="223" w:lineRule="auto"/>
              <w:ind w:left="304"/>
              <w:rPr>
                <w:rFonts w:ascii="Ebrima" w:eastAsia="Ebrima" w:hAnsi="Ebrima" w:cs="Ebrima"/>
                <w:sz w:val="20"/>
                <w:szCs w:val="20"/>
              </w:rPr>
            </w:pPr>
            <w:r>
              <w:rPr>
                <w:rFonts w:ascii="Ebrima" w:eastAsia="Ebrima" w:hAnsi="Ebrima" w:cs="Ebrima"/>
                <w:sz w:val="20"/>
                <w:szCs w:val="20"/>
              </w:rPr>
              <w:t>Stall</w:t>
            </w:r>
          </w:p>
          <w:p w14:paraId="48C3F25F" w14:textId="77777777" w:rsidR="00D72B99" w:rsidRDefault="00CF767C">
            <w:pPr>
              <w:widowControl w:val="0"/>
              <w:spacing w:line="207" w:lineRule="auto"/>
              <w:ind w:left="241"/>
              <w:rPr>
                <w:rFonts w:ascii="Ebrima" w:eastAsia="Ebrima" w:hAnsi="Ebrima" w:cs="Ebrima"/>
                <w:sz w:val="20"/>
                <w:szCs w:val="20"/>
              </w:rPr>
            </w:pPr>
            <w:r>
              <w:rPr>
                <w:rFonts w:ascii="Ebrima" w:eastAsia="Ebrima" w:hAnsi="Ebrima" w:cs="Ebrima"/>
                <w:sz w:val="20"/>
                <w:szCs w:val="20"/>
              </w:rPr>
              <w:t>Width</w:t>
            </w:r>
          </w:p>
        </w:tc>
        <w:tc>
          <w:tcPr>
            <w:tcW w:w="1450" w:type="dxa"/>
          </w:tcPr>
          <w:p w14:paraId="2035F543" w14:textId="77777777" w:rsidR="00D72B99" w:rsidRDefault="00CF767C">
            <w:pPr>
              <w:widowControl w:val="0"/>
              <w:spacing w:line="223" w:lineRule="auto"/>
              <w:ind w:left="254" w:right="246"/>
              <w:jc w:val="center"/>
              <w:rPr>
                <w:rFonts w:ascii="Ebrima" w:eastAsia="Ebrima" w:hAnsi="Ebrima" w:cs="Ebrima"/>
                <w:sz w:val="20"/>
                <w:szCs w:val="20"/>
              </w:rPr>
            </w:pPr>
            <w:r>
              <w:rPr>
                <w:rFonts w:ascii="Ebrima" w:eastAsia="Ebrima" w:hAnsi="Ebrima" w:cs="Ebrima"/>
                <w:sz w:val="20"/>
                <w:szCs w:val="20"/>
              </w:rPr>
              <w:t>Vehicle</w:t>
            </w:r>
          </w:p>
          <w:p w14:paraId="510EE182" w14:textId="77777777" w:rsidR="00D72B99" w:rsidRDefault="00CF767C">
            <w:pPr>
              <w:widowControl w:val="0"/>
              <w:spacing w:line="207" w:lineRule="auto"/>
              <w:ind w:left="254" w:right="251"/>
              <w:jc w:val="center"/>
              <w:rPr>
                <w:rFonts w:ascii="Ebrima" w:eastAsia="Ebrima" w:hAnsi="Ebrima" w:cs="Ebrima"/>
                <w:sz w:val="20"/>
                <w:szCs w:val="20"/>
              </w:rPr>
            </w:pPr>
            <w:r>
              <w:rPr>
                <w:rFonts w:ascii="Ebrima" w:eastAsia="Ebrima" w:hAnsi="Ebrima" w:cs="Ebrima"/>
                <w:sz w:val="20"/>
                <w:szCs w:val="20"/>
              </w:rPr>
              <w:t>Projection</w:t>
            </w:r>
          </w:p>
        </w:tc>
        <w:tc>
          <w:tcPr>
            <w:tcW w:w="992" w:type="dxa"/>
          </w:tcPr>
          <w:p w14:paraId="42EE0DB8" w14:textId="77777777" w:rsidR="00D72B99" w:rsidRDefault="00CF767C">
            <w:pPr>
              <w:widowControl w:val="0"/>
              <w:spacing w:line="223" w:lineRule="auto"/>
              <w:ind w:left="277"/>
              <w:rPr>
                <w:rFonts w:ascii="Ebrima" w:eastAsia="Ebrima" w:hAnsi="Ebrima" w:cs="Ebrima"/>
                <w:sz w:val="20"/>
                <w:szCs w:val="20"/>
              </w:rPr>
            </w:pPr>
            <w:r>
              <w:rPr>
                <w:rFonts w:ascii="Ebrima" w:eastAsia="Ebrima" w:hAnsi="Ebrima" w:cs="Ebrima"/>
                <w:sz w:val="20"/>
                <w:szCs w:val="20"/>
              </w:rPr>
              <w:t>Aisle</w:t>
            </w:r>
          </w:p>
          <w:p w14:paraId="41912F59" w14:textId="77777777" w:rsidR="00D72B99" w:rsidRDefault="00CF767C">
            <w:pPr>
              <w:widowControl w:val="0"/>
              <w:spacing w:line="207" w:lineRule="auto"/>
              <w:ind w:left="239"/>
              <w:rPr>
                <w:rFonts w:ascii="Ebrima" w:eastAsia="Ebrima" w:hAnsi="Ebrima" w:cs="Ebrima"/>
                <w:sz w:val="20"/>
                <w:szCs w:val="20"/>
              </w:rPr>
            </w:pPr>
            <w:r>
              <w:rPr>
                <w:rFonts w:ascii="Ebrima" w:eastAsia="Ebrima" w:hAnsi="Ebrima" w:cs="Ebrima"/>
                <w:sz w:val="20"/>
                <w:szCs w:val="20"/>
              </w:rPr>
              <w:t>Width</w:t>
            </w:r>
          </w:p>
        </w:tc>
        <w:tc>
          <w:tcPr>
            <w:tcW w:w="1680" w:type="dxa"/>
          </w:tcPr>
          <w:p w14:paraId="79D24B8F" w14:textId="77777777" w:rsidR="00D72B99" w:rsidRDefault="00CF767C">
            <w:pPr>
              <w:widowControl w:val="0"/>
              <w:spacing w:line="223" w:lineRule="auto"/>
              <w:ind w:left="310"/>
              <w:rPr>
                <w:rFonts w:ascii="Ebrima" w:eastAsia="Ebrima" w:hAnsi="Ebrima" w:cs="Ebrima"/>
                <w:sz w:val="20"/>
                <w:szCs w:val="20"/>
              </w:rPr>
            </w:pPr>
            <w:r>
              <w:rPr>
                <w:rFonts w:ascii="Ebrima" w:eastAsia="Ebrima" w:hAnsi="Ebrima" w:cs="Ebrima"/>
                <w:sz w:val="20"/>
                <w:szCs w:val="20"/>
              </w:rPr>
              <w:t>Wall to Wall</w:t>
            </w:r>
          </w:p>
          <w:p w14:paraId="13A9B22D" w14:textId="77777777" w:rsidR="00D72B99" w:rsidRDefault="00CF767C">
            <w:pPr>
              <w:widowControl w:val="0"/>
              <w:spacing w:line="207" w:lineRule="auto"/>
              <w:ind w:left="226"/>
              <w:rPr>
                <w:rFonts w:ascii="Ebrima" w:eastAsia="Ebrima" w:hAnsi="Ebrima" w:cs="Ebrima"/>
                <w:sz w:val="20"/>
                <w:szCs w:val="20"/>
              </w:rPr>
            </w:pPr>
            <w:r>
              <w:rPr>
                <w:rFonts w:ascii="Ebrima" w:eastAsia="Ebrima" w:hAnsi="Ebrima" w:cs="Ebrima"/>
                <w:sz w:val="20"/>
                <w:szCs w:val="20"/>
              </w:rPr>
              <w:t>Module Width</w:t>
            </w:r>
          </w:p>
        </w:tc>
        <w:tc>
          <w:tcPr>
            <w:tcW w:w="1510" w:type="dxa"/>
          </w:tcPr>
          <w:p w14:paraId="70251A52" w14:textId="77777777" w:rsidR="00D72B99" w:rsidRDefault="00CF767C">
            <w:pPr>
              <w:widowControl w:val="0"/>
              <w:spacing w:line="223" w:lineRule="auto"/>
              <w:ind w:left="373"/>
              <w:rPr>
                <w:rFonts w:ascii="Ebrima" w:eastAsia="Ebrima" w:hAnsi="Ebrima" w:cs="Ebrima"/>
                <w:sz w:val="20"/>
                <w:szCs w:val="20"/>
              </w:rPr>
            </w:pPr>
            <w:r>
              <w:rPr>
                <w:rFonts w:ascii="Ebrima" w:eastAsia="Ebrima" w:hAnsi="Ebrima" w:cs="Ebrima"/>
                <w:sz w:val="20"/>
                <w:szCs w:val="20"/>
              </w:rPr>
              <w:t>Interlock</w:t>
            </w:r>
          </w:p>
          <w:p w14:paraId="5A6FC1E9" w14:textId="77777777" w:rsidR="00D72B99" w:rsidRDefault="00CF767C">
            <w:pPr>
              <w:widowControl w:val="0"/>
              <w:spacing w:line="207" w:lineRule="auto"/>
              <w:ind w:left="301"/>
              <w:rPr>
                <w:rFonts w:ascii="Ebrima" w:eastAsia="Ebrima" w:hAnsi="Ebrima" w:cs="Ebrima"/>
                <w:sz w:val="20"/>
                <w:szCs w:val="20"/>
              </w:rPr>
            </w:pPr>
            <w:r>
              <w:rPr>
                <w:rFonts w:ascii="Ebrima" w:eastAsia="Ebrima" w:hAnsi="Ebrima" w:cs="Ebrima"/>
                <w:sz w:val="20"/>
                <w:szCs w:val="20"/>
              </w:rPr>
              <w:t>Reduction</w:t>
            </w:r>
          </w:p>
        </w:tc>
        <w:tc>
          <w:tcPr>
            <w:tcW w:w="1502" w:type="dxa"/>
          </w:tcPr>
          <w:p w14:paraId="0C6EE6E2" w14:textId="77777777" w:rsidR="00D72B99" w:rsidRDefault="00CF767C">
            <w:pPr>
              <w:widowControl w:val="0"/>
              <w:spacing w:line="223" w:lineRule="auto"/>
              <w:ind w:left="310"/>
              <w:rPr>
                <w:rFonts w:ascii="Ebrima" w:eastAsia="Ebrima" w:hAnsi="Ebrima" w:cs="Ebrima"/>
                <w:sz w:val="20"/>
                <w:szCs w:val="20"/>
              </w:rPr>
            </w:pPr>
            <w:r>
              <w:rPr>
                <w:rFonts w:ascii="Ebrima" w:eastAsia="Ebrima" w:hAnsi="Ebrima" w:cs="Ebrima"/>
                <w:sz w:val="20"/>
                <w:szCs w:val="20"/>
              </w:rPr>
              <w:t>Overhang</w:t>
            </w:r>
          </w:p>
          <w:p w14:paraId="159C1A69" w14:textId="77777777" w:rsidR="00D72B99" w:rsidRDefault="00CF767C">
            <w:pPr>
              <w:widowControl w:val="0"/>
              <w:spacing w:line="207" w:lineRule="auto"/>
              <w:ind w:left="294"/>
              <w:rPr>
                <w:rFonts w:ascii="Ebrima" w:eastAsia="Ebrima" w:hAnsi="Ebrima" w:cs="Ebrima"/>
                <w:sz w:val="20"/>
                <w:szCs w:val="20"/>
              </w:rPr>
            </w:pPr>
            <w:r>
              <w:rPr>
                <w:rFonts w:ascii="Ebrima" w:eastAsia="Ebrima" w:hAnsi="Ebrima" w:cs="Ebrima"/>
                <w:sz w:val="20"/>
                <w:szCs w:val="20"/>
              </w:rPr>
              <w:t>Allowance</w:t>
            </w:r>
          </w:p>
        </w:tc>
      </w:tr>
      <w:tr w:rsidR="00D72B99" w14:paraId="42378323" w14:textId="77777777">
        <w:trPr>
          <w:trHeight w:val="311"/>
        </w:trPr>
        <w:tc>
          <w:tcPr>
            <w:tcW w:w="1229" w:type="dxa"/>
          </w:tcPr>
          <w:p w14:paraId="4B2B119F" w14:textId="77777777" w:rsidR="00D72B99" w:rsidRDefault="00CF767C">
            <w:pPr>
              <w:widowControl w:val="0"/>
              <w:spacing w:before="33" w:line="240" w:lineRule="auto"/>
              <w:ind w:right="504"/>
              <w:jc w:val="right"/>
              <w:rPr>
                <w:rFonts w:ascii="Ebrima" w:eastAsia="Ebrima" w:hAnsi="Ebrima" w:cs="Ebrima"/>
                <w:sz w:val="20"/>
                <w:szCs w:val="20"/>
              </w:rPr>
            </w:pPr>
            <w:r>
              <w:rPr>
                <w:rFonts w:ascii="Ebrima" w:eastAsia="Ebrima" w:hAnsi="Ebrima" w:cs="Ebrima"/>
                <w:sz w:val="20"/>
                <w:szCs w:val="20"/>
              </w:rPr>
              <w:t>0°</w:t>
            </w:r>
          </w:p>
        </w:tc>
        <w:tc>
          <w:tcPr>
            <w:tcW w:w="999" w:type="dxa"/>
          </w:tcPr>
          <w:p w14:paraId="4E4FDB80" w14:textId="77777777" w:rsidR="00D72B99" w:rsidRDefault="00CF767C">
            <w:pPr>
              <w:widowControl w:val="0"/>
              <w:spacing w:before="33" w:line="240" w:lineRule="auto"/>
              <w:ind w:left="220"/>
              <w:rPr>
                <w:rFonts w:ascii="Ebrima" w:eastAsia="Ebrima" w:hAnsi="Ebrima" w:cs="Ebrima"/>
                <w:sz w:val="20"/>
                <w:szCs w:val="20"/>
              </w:rPr>
            </w:pPr>
            <w:r>
              <w:rPr>
                <w:rFonts w:ascii="Ebrima" w:eastAsia="Ebrima" w:hAnsi="Ebrima" w:cs="Ebrima"/>
                <w:sz w:val="20"/>
                <w:szCs w:val="20"/>
              </w:rPr>
              <w:t>22'00"</w:t>
            </w:r>
          </w:p>
        </w:tc>
        <w:tc>
          <w:tcPr>
            <w:tcW w:w="1450" w:type="dxa"/>
          </w:tcPr>
          <w:p w14:paraId="68A49610" w14:textId="77777777" w:rsidR="00D72B99" w:rsidRDefault="00CF767C">
            <w:pPr>
              <w:widowControl w:val="0"/>
              <w:spacing w:before="33" w:line="240" w:lineRule="auto"/>
              <w:ind w:left="254" w:right="250"/>
              <w:jc w:val="center"/>
              <w:rPr>
                <w:rFonts w:ascii="Ebrima" w:eastAsia="Ebrima" w:hAnsi="Ebrima" w:cs="Ebrima"/>
                <w:sz w:val="20"/>
                <w:szCs w:val="20"/>
              </w:rPr>
            </w:pPr>
            <w:r>
              <w:rPr>
                <w:rFonts w:ascii="Ebrima" w:eastAsia="Ebrima" w:hAnsi="Ebrima" w:cs="Ebrima"/>
                <w:sz w:val="20"/>
                <w:szCs w:val="20"/>
              </w:rPr>
              <w:t>9'00"</w:t>
            </w:r>
          </w:p>
        </w:tc>
        <w:tc>
          <w:tcPr>
            <w:tcW w:w="992" w:type="dxa"/>
          </w:tcPr>
          <w:p w14:paraId="0D1DD87B" w14:textId="77777777" w:rsidR="00D72B99" w:rsidRDefault="00CF767C">
            <w:pPr>
              <w:widowControl w:val="0"/>
              <w:spacing w:before="33" w:line="240" w:lineRule="auto"/>
              <w:ind w:right="259"/>
              <w:jc w:val="right"/>
              <w:rPr>
                <w:rFonts w:ascii="Ebrima" w:eastAsia="Ebrima" w:hAnsi="Ebrima" w:cs="Ebrima"/>
                <w:sz w:val="20"/>
                <w:szCs w:val="20"/>
              </w:rPr>
            </w:pPr>
            <w:r>
              <w:rPr>
                <w:rFonts w:ascii="Ebrima" w:eastAsia="Ebrima" w:hAnsi="Ebrima" w:cs="Ebrima"/>
                <w:sz w:val="20"/>
                <w:szCs w:val="20"/>
              </w:rPr>
              <w:t>9'05"</w:t>
            </w:r>
          </w:p>
        </w:tc>
        <w:tc>
          <w:tcPr>
            <w:tcW w:w="1680" w:type="dxa"/>
          </w:tcPr>
          <w:p w14:paraId="4D06930A" w14:textId="77777777" w:rsidR="00D72B99" w:rsidRDefault="00CF767C">
            <w:pPr>
              <w:widowControl w:val="0"/>
              <w:spacing w:before="33" w:line="240" w:lineRule="auto"/>
              <w:ind w:left="560"/>
              <w:rPr>
                <w:rFonts w:ascii="Ebrima" w:eastAsia="Ebrima" w:hAnsi="Ebrima" w:cs="Ebrima"/>
                <w:sz w:val="20"/>
                <w:szCs w:val="20"/>
              </w:rPr>
            </w:pPr>
            <w:r>
              <w:rPr>
                <w:rFonts w:ascii="Ebrima" w:eastAsia="Ebrima" w:hAnsi="Ebrima" w:cs="Ebrima"/>
                <w:sz w:val="20"/>
                <w:szCs w:val="20"/>
              </w:rPr>
              <w:t>27'05"</w:t>
            </w:r>
          </w:p>
        </w:tc>
        <w:tc>
          <w:tcPr>
            <w:tcW w:w="1510" w:type="dxa"/>
          </w:tcPr>
          <w:p w14:paraId="1043D4DB" w14:textId="77777777" w:rsidR="00D72B99" w:rsidRDefault="00CF767C">
            <w:pPr>
              <w:widowControl w:val="0"/>
              <w:spacing w:before="33" w:line="240" w:lineRule="auto"/>
              <w:ind w:left="508" w:right="503"/>
              <w:jc w:val="center"/>
              <w:rPr>
                <w:rFonts w:ascii="Ebrima" w:eastAsia="Ebrima" w:hAnsi="Ebrima" w:cs="Ebrima"/>
                <w:sz w:val="20"/>
                <w:szCs w:val="20"/>
              </w:rPr>
            </w:pPr>
            <w:r>
              <w:rPr>
                <w:rFonts w:ascii="Ebrima" w:eastAsia="Ebrima" w:hAnsi="Ebrima" w:cs="Ebrima"/>
                <w:sz w:val="20"/>
                <w:szCs w:val="20"/>
              </w:rPr>
              <w:t>0'00"</w:t>
            </w:r>
          </w:p>
        </w:tc>
        <w:tc>
          <w:tcPr>
            <w:tcW w:w="1502" w:type="dxa"/>
          </w:tcPr>
          <w:p w14:paraId="15499075" w14:textId="77777777" w:rsidR="00D72B99" w:rsidRDefault="00CF767C">
            <w:pPr>
              <w:widowControl w:val="0"/>
              <w:spacing w:before="33" w:line="240" w:lineRule="auto"/>
              <w:ind w:right="515"/>
              <w:jc w:val="right"/>
              <w:rPr>
                <w:rFonts w:ascii="Ebrima" w:eastAsia="Ebrima" w:hAnsi="Ebrima" w:cs="Ebrima"/>
                <w:sz w:val="20"/>
                <w:szCs w:val="20"/>
              </w:rPr>
            </w:pPr>
            <w:r>
              <w:rPr>
                <w:rFonts w:ascii="Ebrima" w:eastAsia="Ebrima" w:hAnsi="Ebrima" w:cs="Ebrima"/>
                <w:sz w:val="20"/>
                <w:szCs w:val="20"/>
              </w:rPr>
              <w:t>2'00"</w:t>
            </w:r>
          </w:p>
        </w:tc>
      </w:tr>
      <w:tr w:rsidR="00D72B99" w14:paraId="45898902" w14:textId="77777777">
        <w:trPr>
          <w:trHeight w:val="282"/>
        </w:trPr>
        <w:tc>
          <w:tcPr>
            <w:tcW w:w="1229" w:type="dxa"/>
          </w:tcPr>
          <w:p w14:paraId="66AEBD1D" w14:textId="77777777" w:rsidR="00D72B99" w:rsidRDefault="00CF767C">
            <w:pPr>
              <w:widowControl w:val="0"/>
              <w:spacing w:before="19" w:line="240" w:lineRule="auto"/>
              <w:ind w:right="448"/>
              <w:jc w:val="right"/>
              <w:rPr>
                <w:rFonts w:ascii="Ebrima" w:eastAsia="Ebrima" w:hAnsi="Ebrima" w:cs="Ebrima"/>
                <w:sz w:val="20"/>
                <w:szCs w:val="20"/>
              </w:rPr>
            </w:pPr>
            <w:r>
              <w:rPr>
                <w:rFonts w:ascii="Ebrima" w:eastAsia="Ebrima" w:hAnsi="Ebrima" w:cs="Ebrima"/>
                <w:sz w:val="20"/>
                <w:szCs w:val="20"/>
              </w:rPr>
              <w:t>45°</w:t>
            </w:r>
          </w:p>
        </w:tc>
        <w:tc>
          <w:tcPr>
            <w:tcW w:w="999" w:type="dxa"/>
          </w:tcPr>
          <w:p w14:paraId="5899F4D9" w14:textId="77777777" w:rsidR="00D72B99" w:rsidRDefault="00CF767C">
            <w:pPr>
              <w:widowControl w:val="0"/>
              <w:spacing w:before="19" w:line="240" w:lineRule="auto"/>
              <w:ind w:left="275"/>
              <w:rPr>
                <w:rFonts w:ascii="Ebrima" w:eastAsia="Ebrima" w:hAnsi="Ebrima" w:cs="Ebrima"/>
                <w:sz w:val="20"/>
                <w:szCs w:val="20"/>
              </w:rPr>
            </w:pPr>
            <w:r>
              <w:rPr>
                <w:rFonts w:ascii="Ebrima" w:eastAsia="Ebrima" w:hAnsi="Ebrima" w:cs="Ebrima"/>
                <w:sz w:val="20"/>
                <w:szCs w:val="20"/>
              </w:rPr>
              <w:t>9'00"</w:t>
            </w:r>
          </w:p>
        </w:tc>
        <w:tc>
          <w:tcPr>
            <w:tcW w:w="1450" w:type="dxa"/>
          </w:tcPr>
          <w:p w14:paraId="25531794" w14:textId="77777777" w:rsidR="00D72B99" w:rsidRDefault="00CF767C">
            <w:pPr>
              <w:widowControl w:val="0"/>
              <w:spacing w:before="19" w:line="240" w:lineRule="auto"/>
              <w:ind w:left="254" w:right="250"/>
              <w:jc w:val="center"/>
              <w:rPr>
                <w:rFonts w:ascii="Ebrima" w:eastAsia="Ebrima" w:hAnsi="Ebrima" w:cs="Ebrima"/>
                <w:sz w:val="20"/>
                <w:szCs w:val="20"/>
              </w:rPr>
            </w:pPr>
            <w:r>
              <w:rPr>
                <w:rFonts w:ascii="Ebrima" w:eastAsia="Ebrima" w:hAnsi="Ebrima" w:cs="Ebrima"/>
                <w:sz w:val="20"/>
                <w:szCs w:val="20"/>
              </w:rPr>
              <w:t>16'10"</w:t>
            </w:r>
          </w:p>
        </w:tc>
        <w:tc>
          <w:tcPr>
            <w:tcW w:w="992" w:type="dxa"/>
          </w:tcPr>
          <w:p w14:paraId="7FBC4E12" w14:textId="77777777" w:rsidR="00D72B99" w:rsidRDefault="00CF767C">
            <w:pPr>
              <w:widowControl w:val="0"/>
              <w:spacing w:before="19" w:line="240" w:lineRule="auto"/>
              <w:ind w:right="204"/>
              <w:jc w:val="right"/>
              <w:rPr>
                <w:rFonts w:ascii="Ebrima" w:eastAsia="Ebrima" w:hAnsi="Ebrima" w:cs="Ebrima"/>
                <w:sz w:val="20"/>
                <w:szCs w:val="20"/>
              </w:rPr>
            </w:pPr>
            <w:r>
              <w:rPr>
                <w:rFonts w:ascii="Ebrima" w:eastAsia="Ebrima" w:hAnsi="Ebrima" w:cs="Ebrima"/>
                <w:sz w:val="20"/>
                <w:szCs w:val="20"/>
              </w:rPr>
              <w:t>12'06"</w:t>
            </w:r>
          </w:p>
        </w:tc>
        <w:tc>
          <w:tcPr>
            <w:tcW w:w="1680" w:type="dxa"/>
          </w:tcPr>
          <w:p w14:paraId="760C096A" w14:textId="77777777" w:rsidR="00D72B99" w:rsidRDefault="00CF767C">
            <w:pPr>
              <w:widowControl w:val="0"/>
              <w:spacing w:before="19" w:line="240" w:lineRule="auto"/>
              <w:ind w:left="560"/>
              <w:rPr>
                <w:rFonts w:ascii="Ebrima" w:eastAsia="Ebrima" w:hAnsi="Ebrima" w:cs="Ebrima"/>
                <w:sz w:val="20"/>
                <w:szCs w:val="20"/>
              </w:rPr>
            </w:pPr>
            <w:r>
              <w:rPr>
                <w:rFonts w:ascii="Ebrima" w:eastAsia="Ebrima" w:hAnsi="Ebrima" w:cs="Ebrima"/>
                <w:sz w:val="20"/>
                <w:szCs w:val="20"/>
              </w:rPr>
              <w:t>46'04"</w:t>
            </w:r>
          </w:p>
        </w:tc>
        <w:tc>
          <w:tcPr>
            <w:tcW w:w="1510" w:type="dxa"/>
          </w:tcPr>
          <w:p w14:paraId="46D21188" w14:textId="77777777" w:rsidR="00D72B99" w:rsidRDefault="00CF767C">
            <w:pPr>
              <w:widowControl w:val="0"/>
              <w:spacing w:before="19" w:line="240" w:lineRule="auto"/>
              <w:ind w:left="508" w:right="503"/>
              <w:jc w:val="center"/>
              <w:rPr>
                <w:rFonts w:ascii="Ebrima" w:eastAsia="Ebrima" w:hAnsi="Ebrima" w:cs="Ebrima"/>
                <w:sz w:val="20"/>
                <w:szCs w:val="20"/>
              </w:rPr>
            </w:pPr>
            <w:r>
              <w:rPr>
                <w:rFonts w:ascii="Ebrima" w:eastAsia="Ebrima" w:hAnsi="Ebrima" w:cs="Ebrima"/>
                <w:sz w:val="20"/>
                <w:szCs w:val="20"/>
              </w:rPr>
              <w:t>2'03"</w:t>
            </w:r>
          </w:p>
        </w:tc>
        <w:tc>
          <w:tcPr>
            <w:tcW w:w="1502" w:type="dxa"/>
          </w:tcPr>
          <w:p w14:paraId="03F76926" w14:textId="77777777" w:rsidR="00D72B99" w:rsidRDefault="00CF767C">
            <w:pPr>
              <w:widowControl w:val="0"/>
              <w:spacing w:before="19" w:line="240" w:lineRule="auto"/>
              <w:ind w:right="515"/>
              <w:jc w:val="right"/>
              <w:rPr>
                <w:rFonts w:ascii="Ebrima" w:eastAsia="Ebrima" w:hAnsi="Ebrima" w:cs="Ebrima"/>
                <w:sz w:val="20"/>
                <w:szCs w:val="20"/>
              </w:rPr>
            </w:pPr>
            <w:r>
              <w:rPr>
                <w:rFonts w:ascii="Ebrima" w:eastAsia="Ebrima" w:hAnsi="Ebrima" w:cs="Ebrima"/>
                <w:sz w:val="20"/>
                <w:szCs w:val="20"/>
              </w:rPr>
              <w:t>2'00"</w:t>
            </w:r>
          </w:p>
        </w:tc>
      </w:tr>
      <w:tr w:rsidR="00D72B99" w14:paraId="515AA308" w14:textId="77777777">
        <w:trPr>
          <w:trHeight w:val="285"/>
        </w:trPr>
        <w:tc>
          <w:tcPr>
            <w:tcW w:w="1229" w:type="dxa"/>
          </w:tcPr>
          <w:p w14:paraId="4859E007" w14:textId="77777777" w:rsidR="00D72B99" w:rsidRDefault="00CF767C">
            <w:pPr>
              <w:widowControl w:val="0"/>
              <w:spacing w:before="21" w:line="240" w:lineRule="auto"/>
              <w:ind w:right="448"/>
              <w:jc w:val="right"/>
              <w:rPr>
                <w:rFonts w:ascii="Ebrima" w:eastAsia="Ebrima" w:hAnsi="Ebrima" w:cs="Ebrima"/>
                <w:sz w:val="20"/>
                <w:szCs w:val="20"/>
              </w:rPr>
            </w:pPr>
            <w:r>
              <w:rPr>
                <w:rFonts w:ascii="Ebrima" w:eastAsia="Ebrima" w:hAnsi="Ebrima" w:cs="Ebrima"/>
                <w:sz w:val="20"/>
                <w:szCs w:val="20"/>
              </w:rPr>
              <w:t>50°</w:t>
            </w:r>
          </w:p>
        </w:tc>
        <w:tc>
          <w:tcPr>
            <w:tcW w:w="999" w:type="dxa"/>
          </w:tcPr>
          <w:p w14:paraId="3AF43F44" w14:textId="77777777" w:rsidR="00D72B99" w:rsidRDefault="00CF767C">
            <w:pPr>
              <w:widowControl w:val="0"/>
              <w:spacing w:before="21" w:line="240" w:lineRule="auto"/>
              <w:ind w:left="275"/>
              <w:rPr>
                <w:rFonts w:ascii="Ebrima" w:eastAsia="Ebrima" w:hAnsi="Ebrima" w:cs="Ebrima"/>
                <w:sz w:val="20"/>
                <w:szCs w:val="20"/>
              </w:rPr>
            </w:pPr>
            <w:r>
              <w:rPr>
                <w:rFonts w:ascii="Ebrima" w:eastAsia="Ebrima" w:hAnsi="Ebrima" w:cs="Ebrima"/>
                <w:sz w:val="20"/>
                <w:szCs w:val="20"/>
              </w:rPr>
              <w:t>9'00"</w:t>
            </w:r>
          </w:p>
        </w:tc>
        <w:tc>
          <w:tcPr>
            <w:tcW w:w="1450" w:type="dxa"/>
          </w:tcPr>
          <w:p w14:paraId="472BDB8F" w14:textId="77777777" w:rsidR="00D72B99" w:rsidRDefault="00CF767C">
            <w:pPr>
              <w:widowControl w:val="0"/>
              <w:spacing w:before="21" w:line="240" w:lineRule="auto"/>
              <w:ind w:left="254" w:right="250"/>
              <w:jc w:val="center"/>
              <w:rPr>
                <w:rFonts w:ascii="Ebrima" w:eastAsia="Ebrima" w:hAnsi="Ebrima" w:cs="Ebrima"/>
                <w:sz w:val="20"/>
                <w:szCs w:val="20"/>
              </w:rPr>
            </w:pPr>
            <w:r>
              <w:rPr>
                <w:rFonts w:ascii="Ebrima" w:eastAsia="Ebrima" w:hAnsi="Ebrima" w:cs="Ebrima"/>
                <w:sz w:val="20"/>
                <w:szCs w:val="20"/>
              </w:rPr>
              <w:t>17'05"</w:t>
            </w:r>
          </w:p>
        </w:tc>
        <w:tc>
          <w:tcPr>
            <w:tcW w:w="992" w:type="dxa"/>
          </w:tcPr>
          <w:p w14:paraId="7892DE34" w14:textId="77777777" w:rsidR="00D72B99" w:rsidRDefault="00CF767C">
            <w:pPr>
              <w:widowControl w:val="0"/>
              <w:spacing w:before="21" w:line="240" w:lineRule="auto"/>
              <w:ind w:right="204"/>
              <w:jc w:val="right"/>
              <w:rPr>
                <w:rFonts w:ascii="Ebrima" w:eastAsia="Ebrima" w:hAnsi="Ebrima" w:cs="Ebrima"/>
                <w:sz w:val="20"/>
                <w:szCs w:val="20"/>
              </w:rPr>
            </w:pPr>
            <w:r>
              <w:rPr>
                <w:rFonts w:ascii="Ebrima" w:eastAsia="Ebrima" w:hAnsi="Ebrima" w:cs="Ebrima"/>
                <w:sz w:val="20"/>
                <w:szCs w:val="20"/>
              </w:rPr>
              <w:t>13'03"</w:t>
            </w:r>
          </w:p>
        </w:tc>
        <w:tc>
          <w:tcPr>
            <w:tcW w:w="1680" w:type="dxa"/>
          </w:tcPr>
          <w:p w14:paraId="35636841" w14:textId="77777777" w:rsidR="00D72B99" w:rsidRDefault="00CF767C">
            <w:pPr>
              <w:widowControl w:val="0"/>
              <w:spacing w:before="21" w:line="240" w:lineRule="auto"/>
              <w:ind w:left="560"/>
              <w:rPr>
                <w:rFonts w:ascii="Ebrima" w:eastAsia="Ebrima" w:hAnsi="Ebrima" w:cs="Ebrima"/>
                <w:sz w:val="20"/>
                <w:szCs w:val="20"/>
              </w:rPr>
            </w:pPr>
            <w:r>
              <w:rPr>
                <w:rFonts w:ascii="Ebrima" w:eastAsia="Ebrima" w:hAnsi="Ebrima" w:cs="Ebrima"/>
                <w:sz w:val="20"/>
                <w:szCs w:val="20"/>
              </w:rPr>
              <w:t>48'01"</w:t>
            </w:r>
          </w:p>
        </w:tc>
        <w:tc>
          <w:tcPr>
            <w:tcW w:w="1510" w:type="dxa"/>
          </w:tcPr>
          <w:p w14:paraId="41A346BA" w14:textId="77777777" w:rsidR="00D72B99" w:rsidRDefault="00CF767C">
            <w:pPr>
              <w:widowControl w:val="0"/>
              <w:spacing w:before="21" w:line="240" w:lineRule="auto"/>
              <w:ind w:left="508" w:right="503"/>
              <w:jc w:val="center"/>
              <w:rPr>
                <w:rFonts w:ascii="Ebrima" w:eastAsia="Ebrima" w:hAnsi="Ebrima" w:cs="Ebrima"/>
                <w:sz w:val="20"/>
                <w:szCs w:val="20"/>
              </w:rPr>
            </w:pPr>
            <w:r>
              <w:rPr>
                <w:rFonts w:ascii="Ebrima" w:eastAsia="Ebrima" w:hAnsi="Ebrima" w:cs="Ebrima"/>
                <w:sz w:val="20"/>
                <w:szCs w:val="20"/>
              </w:rPr>
              <w:t>2'00"</w:t>
            </w:r>
          </w:p>
        </w:tc>
        <w:tc>
          <w:tcPr>
            <w:tcW w:w="1502" w:type="dxa"/>
          </w:tcPr>
          <w:p w14:paraId="2FDD217E" w14:textId="77777777" w:rsidR="00D72B99" w:rsidRDefault="00CF767C">
            <w:pPr>
              <w:widowControl w:val="0"/>
              <w:spacing w:before="21" w:line="240" w:lineRule="auto"/>
              <w:ind w:right="515"/>
              <w:jc w:val="right"/>
              <w:rPr>
                <w:rFonts w:ascii="Ebrima" w:eastAsia="Ebrima" w:hAnsi="Ebrima" w:cs="Ebrima"/>
                <w:sz w:val="20"/>
                <w:szCs w:val="20"/>
              </w:rPr>
            </w:pPr>
            <w:r>
              <w:rPr>
                <w:rFonts w:ascii="Ebrima" w:eastAsia="Ebrima" w:hAnsi="Ebrima" w:cs="Ebrima"/>
                <w:sz w:val="20"/>
                <w:szCs w:val="20"/>
              </w:rPr>
              <w:t>2'00"</w:t>
            </w:r>
          </w:p>
        </w:tc>
      </w:tr>
      <w:tr w:rsidR="00D72B99" w14:paraId="6CEFD163" w14:textId="77777777">
        <w:trPr>
          <w:trHeight w:val="280"/>
        </w:trPr>
        <w:tc>
          <w:tcPr>
            <w:tcW w:w="1229" w:type="dxa"/>
          </w:tcPr>
          <w:p w14:paraId="1D2D55F5" w14:textId="77777777" w:rsidR="00D72B99" w:rsidRDefault="00CF767C">
            <w:pPr>
              <w:widowControl w:val="0"/>
              <w:spacing w:before="19" w:line="240" w:lineRule="auto"/>
              <w:ind w:right="448"/>
              <w:jc w:val="right"/>
              <w:rPr>
                <w:rFonts w:ascii="Ebrima" w:eastAsia="Ebrima" w:hAnsi="Ebrima" w:cs="Ebrima"/>
                <w:sz w:val="20"/>
                <w:szCs w:val="20"/>
              </w:rPr>
            </w:pPr>
            <w:r>
              <w:rPr>
                <w:rFonts w:ascii="Ebrima" w:eastAsia="Ebrima" w:hAnsi="Ebrima" w:cs="Ebrima"/>
                <w:sz w:val="20"/>
                <w:szCs w:val="20"/>
              </w:rPr>
              <w:t>55°</w:t>
            </w:r>
          </w:p>
        </w:tc>
        <w:tc>
          <w:tcPr>
            <w:tcW w:w="999" w:type="dxa"/>
          </w:tcPr>
          <w:p w14:paraId="6F4748A1" w14:textId="77777777" w:rsidR="00D72B99" w:rsidRDefault="00CF767C">
            <w:pPr>
              <w:widowControl w:val="0"/>
              <w:spacing w:before="19" w:line="240" w:lineRule="auto"/>
              <w:ind w:left="275"/>
              <w:rPr>
                <w:rFonts w:ascii="Ebrima" w:eastAsia="Ebrima" w:hAnsi="Ebrima" w:cs="Ebrima"/>
                <w:sz w:val="20"/>
                <w:szCs w:val="20"/>
              </w:rPr>
            </w:pPr>
            <w:r>
              <w:rPr>
                <w:rFonts w:ascii="Ebrima" w:eastAsia="Ebrima" w:hAnsi="Ebrima" w:cs="Ebrima"/>
                <w:sz w:val="20"/>
                <w:szCs w:val="20"/>
              </w:rPr>
              <w:t>9'00"</w:t>
            </w:r>
          </w:p>
        </w:tc>
        <w:tc>
          <w:tcPr>
            <w:tcW w:w="1450" w:type="dxa"/>
          </w:tcPr>
          <w:p w14:paraId="1CBA4446" w14:textId="77777777" w:rsidR="00D72B99" w:rsidRDefault="00CF767C">
            <w:pPr>
              <w:widowControl w:val="0"/>
              <w:spacing w:before="19" w:line="240" w:lineRule="auto"/>
              <w:ind w:left="254" w:right="250"/>
              <w:jc w:val="center"/>
              <w:rPr>
                <w:rFonts w:ascii="Ebrima" w:eastAsia="Ebrima" w:hAnsi="Ebrima" w:cs="Ebrima"/>
                <w:sz w:val="20"/>
                <w:szCs w:val="20"/>
              </w:rPr>
            </w:pPr>
            <w:r>
              <w:rPr>
                <w:rFonts w:ascii="Ebrima" w:eastAsia="Ebrima" w:hAnsi="Ebrima" w:cs="Ebrima"/>
                <w:sz w:val="20"/>
                <w:szCs w:val="20"/>
              </w:rPr>
              <w:t>17'11"</w:t>
            </w:r>
          </w:p>
        </w:tc>
        <w:tc>
          <w:tcPr>
            <w:tcW w:w="992" w:type="dxa"/>
          </w:tcPr>
          <w:p w14:paraId="30D9E79B" w14:textId="77777777" w:rsidR="00D72B99" w:rsidRDefault="00CF767C">
            <w:pPr>
              <w:widowControl w:val="0"/>
              <w:spacing w:before="19" w:line="240" w:lineRule="auto"/>
              <w:ind w:right="204"/>
              <w:jc w:val="right"/>
              <w:rPr>
                <w:rFonts w:ascii="Ebrima" w:eastAsia="Ebrima" w:hAnsi="Ebrima" w:cs="Ebrima"/>
                <w:sz w:val="20"/>
                <w:szCs w:val="20"/>
              </w:rPr>
            </w:pPr>
            <w:r>
              <w:rPr>
                <w:rFonts w:ascii="Ebrima" w:eastAsia="Ebrima" w:hAnsi="Ebrima" w:cs="Ebrima"/>
                <w:sz w:val="20"/>
                <w:szCs w:val="20"/>
              </w:rPr>
              <w:t>13'11"</w:t>
            </w:r>
          </w:p>
        </w:tc>
        <w:tc>
          <w:tcPr>
            <w:tcW w:w="1680" w:type="dxa"/>
          </w:tcPr>
          <w:p w14:paraId="3296E54C" w14:textId="77777777" w:rsidR="00D72B99" w:rsidRDefault="00CF767C">
            <w:pPr>
              <w:widowControl w:val="0"/>
              <w:spacing w:before="19" w:line="240" w:lineRule="auto"/>
              <w:ind w:left="560"/>
              <w:rPr>
                <w:rFonts w:ascii="Ebrima" w:eastAsia="Ebrima" w:hAnsi="Ebrima" w:cs="Ebrima"/>
                <w:sz w:val="20"/>
                <w:szCs w:val="20"/>
              </w:rPr>
            </w:pPr>
            <w:r>
              <w:rPr>
                <w:rFonts w:ascii="Ebrima" w:eastAsia="Ebrima" w:hAnsi="Ebrima" w:cs="Ebrima"/>
                <w:sz w:val="20"/>
                <w:szCs w:val="20"/>
              </w:rPr>
              <w:t>49'09"</w:t>
            </w:r>
          </w:p>
        </w:tc>
        <w:tc>
          <w:tcPr>
            <w:tcW w:w="1510" w:type="dxa"/>
          </w:tcPr>
          <w:p w14:paraId="61E77318" w14:textId="77777777" w:rsidR="00D72B99" w:rsidRDefault="00CF767C">
            <w:pPr>
              <w:widowControl w:val="0"/>
              <w:spacing w:before="19" w:line="240" w:lineRule="auto"/>
              <w:ind w:left="508" w:right="503"/>
              <w:jc w:val="center"/>
              <w:rPr>
                <w:rFonts w:ascii="Ebrima" w:eastAsia="Ebrima" w:hAnsi="Ebrima" w:cs="Ebrima"/>
                <w:sz w:val="20"/>
                <w:szCs w:val="20"/>
              </w:rPr>
            </w:pPr>
            <w:r>
              <w:rPr>
                <w:rFonts w:ascii="Ebrima" w:eastAsia="Ebrima" w:hAnsi="Ebrima" w:cs="Ebrima"/>
                <w:sz w:val="20"/>
                <w:szCs w:val="20"/>
              </w:rPr>
              <w:t>1'10"</w:t>
            </w:r>
          </w:p>
        </w:tc>
        <w:tc>
          <w:tcPr>
            <w:tcW w:w="1502" w:type="dxa"/>
          </w:tcPr>
          <w:p w14:paraId="07373B6F" w14:textId="77777777" w:rsidR="00D72B99" w:rsidRDefault="00CF767C">
            <w:pPr>
              <w:widowControl w:val="0"/>
              <w:spacing w:before="19" w:line="240" w:lineRule="auto"/>
              <w:ind w:right="515"/>
              <w:jc w:val="right"/>
              <w:rPr>
                <w:rFonts w:ascii="Ebrima" w:eastAsia="Ebrima" w:hAnsi="Ebrima" w:cs="Ebrima"/>
                <w:sz w:val="20"/>
                <w:szCs w:val="20"/>
              </w:rPr>
            </w:pPr>
            <w:r>
              <w:rPr>
                <w:rFonts w:ascii="Ebrima" w:eastAsia="Ebrima" w:hAnsi="Ebrima" w:cs="Ebrima"/>
                <w:sz w:val="20"/>
                <w:szCs w:val="20"/>
              </w:rPr>
              <w:t>2'01"</w:t>
            </w:r>
          </w:p>
        </w:tc>
      </w:tr>
      <w:tr w:rsidR="00D72B99" w14:paraId="7047CFB1" w14:textId="77777777">
        <w:trPr>
          <w:trHeight w:val="282"/>
        </w:trPr>
        <w:tc>
          <w:tcPr>
            <w:tcW w:w="1229" w:type="dxa"/>
          </w:tcPr>
          <w:p w14:paraId="4740A86B" w14:textId="77777777" w:rsidR="00D72B99" w:rsidRDefault="00CF767C">
            <w:pPr>
              <w:widowControl w:val="0"/>
              <w:spacing w:before="21" w:line="240" w:lineRule="auto"/>
              <w:ind w:right="448"/>
              <w:jc w:val="right"/>
              <w:rPr>
                <w:rFonts w:ascii="Ebrima" w:eastAsia="Ebrima" w:hAnsi="Ebrima" w:cs="Ebrima"/>
                <w:sz w:val="20"/>
                <w:szCs w:val="20"/>
              </w:rPr>
            </w:pPr>
            <w:r>
              <w:rPr>
                <w:rFonts w:ascii="Ebrima" w:eastAsia="Ebrima" w:hAnsi="Ebrima" w:cs="Ebrima"/>
                <w:sz w:val="20"/>
                <w:szCs w:val="20"/>
              </w:rPr>
              <w:t>60°</w:t>
            </w:r>
          </w:p>
        </w:tc>
        <w:tc>
          <w:tcPr>
            <w:tcW w:w="999" w:type="dxa"/>
          </w:tcPr>
          <w:p w14:paraId="1689E89D" w14:textId="77777777" w:rsidR="00D72B99" w:rsidRDefault="00CF767C">
            <w:pPr>
              <w:widowControl w:val="0"/>
              <w:spacing w:before="21" w:line="240" w:lineRule="auto"/>
              <w:ind w:left="275"/>
              <w:rPr>
                <w:rFonts w:ascii="Ebrima" w:eastAsia="Ebrima" w:hAnsi="Ebrima" w:cs="Ebrima"/>
                <w:sz w:val="20"/>
                <w:szCs w:val="20"/>
              </w:rPr>
            </w:pPr>
            <w:r>
              <w:rPr>
                <w:rFonts w:ascii="Ebrima" w:eastAsia="Ebrima" w:hAnsi="Ebrima" w:cs="Ebrima"/>
                <w:sz w:val="20"/>
                <w:szCs w:val="20"/>
              </w:rPr>
              <w:t>9'00"</w:t>
            </w:r>
          </w:p>
        </w:tc>
        <w:tc>
          <w:tcPr>
            <w:tcW w:w="1450" w:type="dxa"/>
          </w:tcPr>
          <w:p w14:paraId="43AD9D69" w14:textId="77777777" w:rsidR="00D72B99" w:rsidRDefault="00CF767C">
            <w:pPr>
              <w:widowControl w:val="0"/>
              <w:spacing w:before="21" w:line="240" w:lineRule="auto"/>
              <w:ind w:left="254" w:right="250"/>
              <w:jc w:val="center"/>
              <w:rPr>
                <w:rFonts w:ascii="Ebrima" w:eastAsia="Ebrima" w:hAnsi="Ebrima" w:cs="Ebrima"/>
                <w:sz w:val="20"/>
                <w:szCs w:val="20"/>
              </w:rPr>
            </w:pPr>
            <w:r>
              <w:rPr>
                <w:rFonts w:ascii="Ebrima" w:eastAsia="Ebrima" w:hAnsi="Ebrima" w:cs="Ebrima"/>
                <w:sz w:val="20"/>
                <w:szCs w:val="20"/>
              </w:rPr>
              <w:t>18'03"</w:t>
            </w:r>
          </w:p>
        </w:tc>
        <w:tc>
          <w:tcPr>
            <w:tcW w:w="992" w:type="dxa"/>
          </w:tcPr>
          <w:p w14:paraId="767C9ED5" w14:textId="77777777" w:rsidR="00D72B99" w:rsidRDefault="00CF767C">
            <w:pPr>
              <w:widowControl w:val="0"/>
              <w:spacing w:before="21" w:line="240" w:lineRule="auto"/>
              <w:ind w:right="204"/>
              <w:jc w:val="right"/>
              <w:rPr>
                <w:rFonts w:ascii="Ebrima" w:eastAsia="Ebrima" w:hAnsi="Ebrima" w:cs="Ebrima"/>
                <w:sz w:val="20"/>
                <w:szCs w:val="20"/>
              </w:rPr>
            </w:pPr>
            <w:r>
              <w:rPr>
                <w:rFonts w:ascii="Ebrima" w:eastAsia="Ebrima" w:hAnsi="Ebrima" w:cs="Ebrima"/>
                <w:sz w:val="20"/>
                <w:szCs w:val="20"/>
              </w:rPr>
              <w:t>14'07"</w:t>
            </w:r>
          </w:p>
        </w:tc>
        <w:tc>
          <w:tcPr>
            <w:tcW w:w="1680" w:type="dxa"/>
          </w:tcPr>
          <w:p w14:paraId="25E63B7B" w14:textId="77777777" w:rsidR="00D72B99" w:rsidRDefault="00CF767C">
            <w:pPr>
              <w:widowControl w:val="0"/>
              <w:spacing w:before="21" w:line="240" w:lineRule="auto"/>
              <w:ind w:left="560"/>
              <w:rPr>
                <w:rFonts w:ascii="Ebrima" w:eastAsia="Ebrima" w:hAnsi="Ebrima" w:cs="Ebrima"/>
                <w:sz w:val="20"/>
                <w:szCs w:val="20"/>
              </w:rPr>
            </w:pPr>
            <w:r>
              <w:rPr>
                <w:rFonts w:ascii="Ebrima" w:eastAsia="Ebrima" w:hAnsi="Ebrima" w:cs="Ebrima"/>
                <w:sz w:val="20"/>
                <w:szCs w:val="20"/>
              </w:rPr>
              <w:t>51'01"</w:t>
            </w:r>
          </w:p>
        </w:tc>
        <w:tc>
          <w:tcPr>
            <w:tcW w:w="1510" w:type="dxa"/>
          </w:tcPr>
          <w:p w14:paraId="0C8498F5" w14:textId="77777777" w:rsidR="00D72B99" w:rsidRDefault="00CF767C">
            <w:pPr>
              <w:widowControl w:val="0"/>
              <w:spacing w:before="21" w:line="240" w:lineRule="auto"/>
              <w:ind w:left="508" w:right="503"/>
              <w:jc w:val="center"/>
              <w:rPr>
                <w:rFonts w:ascii="Ebrima" w:eastAsia="Ebrima" w:hAnsi="Ebrima" w:cs="Ebrima"/>
                <w:sz w:val="20"/>
                <w:szCs w:val="20"/>
              </w:rPr>
            </w:pPr>
            <w:r>
              <w:rPr>
                <w:rFonts w:ascii="Ebrima" w:eastAsia="Ebrima" w:hAnsi="Ebrima" w:cs="Ebrima"/>
                <w:sz w:val="20"/>
                <w:szCs w:val="20"/>
              </w:rPr>
              <w:t>1'07"</w:t>
            </w:r>
          </w:p>
        </w:tc>
        <w:tc>
          <w:tcPr>
            <w:tcW w:w="1502" w:type="dxa"/>
          </w:tcPr>
          <w:p w14:paraId="55EC961E" w14:textId="77777777" w:rsidR="00D72B99" w:rsidRDefault="00CF767C">
            <w:pPr>
              <w:widowControl w:val="0"/>
              <w:spacing w:before="21" w:line="240" w:lineRule="auto"/>
              <w:ind w:right="515"/>
              <w:jc w:val="right"/>
              <w:rPr>
                <w:rFonts w:ascii="Ebrima" w:eastAsia="Ebrima" w:hAnsi="Ebrima" w:cs="Ebrima"/>
                <w:sz w:val="20"/>
                <w:szCs w:val="20"/>
              </w:rPr>
            </w:pPr>
            <w:r>
              <w:rPr>
                <w:rFonts w:ascii="Ebrima" w:eastAsia="Ebrima" w:hAnsi="Ebrima" w:cs="Ebrima"/>
                <w:sz w:val="20"/>
                <w:szCs w:val="20"/>
              </w:rPr>
              <w:t>2'02"</w:t>
            </w:r>
          </w:p>
        </w:tc>
      </w:tr>
      <w:tr w:rsidR="00D72B99" w14:paraId="4E4576E6" w14:textId="77777777">
        <w:trPr>
          <w:trHeight w:val="282"/>
        </w:trPr>
        <w:tc>
          <w:tcPr>
            <w:tcW w:w="1229" w:type="dxa"/>
          </w:tcPr>
          <w:p w14:paraId="0DF7AE7E" w14:textId="77777777" w:rsidR="00D72B99" w:rsidRDefault="00CF767C">
            <w:pPr>
              <w:widowControl w:val="0"/>
              <w:spacing w:before="21" w:line="240" w:lineRule="auto"/>
              <w:ind w:right="448"/>
              <w:jc w:val="right"/>
              <w:rPr>
                <w:rFonts w:ascii="Ebrima" w:eastAsia="Ebrima" w:hAnsi="Ebrima" w:cs="Ebrima"/>
                <w:sz w:val="20"/>
                <w:szCs w:val="20"/>
              </w:rPr>
            </w:pPr>
            <w:r>
              <w:rPr>
                <w:rFonts w:ascii="Ebrima" w:eastAsia="Ebrima" w:hAnsi="Ebrima" w:cs="Ebrima"/>
                <w:sz w:val="20"/>
                <w:szCs w:val="20"/>
              </w:rPr>
              <w:t>65°</w:t>
            </w:r>
          </w:p>
        </w:tc>
        <w:tc>
          <w:tcPr>
            <w:tcW w:w="999" w:type="dxa"/>
          </w:tcPr>
          <w:p w14:paraId="71EDCE8B" w14:textId="77777777" w:rsidR="00D72B99" w:rsidRDefault="00CF767C">
            <w:pPr>
              <w:widowControl w:val="0"/>
              <w:spacing w:before="21" w:line="240" w:lineRule="auto"/>
              <w:ind w:left="275"/>
              <w:rPr>
                <w:rFonts w:ascii="Ebrima" w:eastAsia="Ebrima" w:hAnsi="Ebrima" w:cs="Ebrima"/>
                <w:sz w:val="20"/>
                <w:szCs w:val="20"/>
              </w:rPr>
            </w:pPr>
            <w:r>
              <w:rPr>
                <w:rFonts w:ascii="Ebrima" w:eastAsia="Ebrima" w:hAnsi="Ebrima" w:cs="Ebrima"/>
                <w:sz w:val="20"/>
                <w:szCs w:val="20"/>
              </w:rPr>
              <w:t>9'00"</w:t>
            </w:r>
          </w:p>
        </w:tc>
        <w:tc>
          <w:tcPr>
            <w:tcW w:w="1450" w:type="dxa"/>
          </w:tcPr>
          <w:p w14:paraId="4B19A23B" w14:textId="77777777" w:rsidR="00D72B99" w:rsidRDefault="00CF767C">
            <w:pPr>
              <w:widowControl w:val="0"/>
              <w:spacing w:before="21" w:line="240" w:lineRule="auto"/>
              <w:ind w:left="254" w:right="250"/>
              <w:jc w:val="center"/>
              <w:rPr>
                <w:rFonts w:ascii="Ebrima" w:eastAsia="Ebrima" w:hAnsi="Ebrima" w:cs="Ebrima"/>
                <w:sz w:val="20"/>
                <w:szCs w:val="20"/>
              </w:rPr>
            </w:pPr>
            <w:r>
              <w:rPr>
                <w:rFonts w:ascii="Ebrima" w:eastAsia="Ebrima" w:hAnsi="Ebrima" w:cs="Ebrima"/>
                <w:sz w:val="20"/>
                <w:szCs w:val="20"/>
              </w:rPr>
              <w:t>18'06"</w:t>
            </w:r>
          </w:p>
        </w:tc>
        <w:tc>
          <w:tcPr>
            <w:tcW w:w="992" w:type="dxa"/>
          </w:tcPr>
          <w:p w14:paraId="31719577" w14:textId="77777777" w:rsidR="00D72B99" w:rsidRDefault="00CF767C">
            <w:pPr>
              <w:widowControl w:val="0"/>
              <w:spacing w:before="21" w:line="240" w:lineRule="auto"/>
              <w:ind w:right="204"/>
              <w:jc w:val="right"/>
              <w:rPr>
                <w:rFonts w:ascii="Ebrima" w:eastAsia="Ebrima" w:hAnsi="Ebrima" w:cs="Ebrima"/>
                <w:sz w:val="20"/>
                <w:szCs w:val="20"/>
              </w:rPr>
            </w:pPr>
            <w:r>
              <w:rPr>
                <w:rFonts w:ascii="Ebrima" w:eastAsia="Ebrima" w:hAnsi="Ebrima" w:cs="Ebrima"/>
                <w:sz w:val="20"/>
                <w:szCs w:val="20"/>
              </w:rPr>
              <w:t>15'06"</w:t>
            </w:r>
          </w:p>
        </w:tc>
        <w:tc>
          <w:tcPr>
            <w:tcW w:w="1680" w:type="dxa"/>
          </w:tcPr>
          <w:p w14:paraId="6D7FBC83" w14:textId="77777777" w:rsidR="00D72B99" w:rsidRDefault="00CF767C">
            <w:pPr>
              <w:widowControl w:val="0"/>
              <w:spacing w:before="21" w:line="240" w:lineRule="auto"/>
              <w:ind w:left="560"/>
              <w:rPr>
                <w:rFonts w:ascii="Ebrima" w:eastAsia="Ebrima" w:hAnsi="Ebrima" w:cs="Ebrima"/>
                <w:sz w:val="20"/>
                <w:szCs w:val="20"/>
              </w:rPr>
            </w:pPr>
            <w:r>
              <w:rPr>
                <w:rFonts w:ascii="Ebrima" w:eastAsia="Ebrima" w:hAnsi="Ebrima" w:cs="Ebrima"/>
                <w:sz w:val="20"/>
                <w:szCs w:val="20"/>
              </w:rPr>
              <w:t>52'06"</w:t>
            </w:r>
          </w:p>
        </w:tc>
        <w:tc>
          <w:tcPr>
            <w:tcW w:w="1510" w:type="dxa"/>
          </w:tcPr>
          <w:p w14:paraId="586FD5F7" w14:textId="77777777" w:rsidR="00D72B99" w:rsidRDefault="00CF767C">
            <w:pPr>
              <w:widowControl w:val="0"/>
              <w:spacing w:before="21" w:line="240" w:lineRule="auto"/>
              <w:ind w:left="508" w:right="503"/>
              <w:jc w:val="center"/>
              <w:rPr>
                <w:rFonts w:ascii="Ebrima" w:eastAsia="Ebrima" w:hAnsi="Ebrima" w:cs="Ebrima"/>
                <w:sz w:val="20"/>
                <w:szCs w:val="20"/>
              </w:rPr>
            </w:pPr>
            <w:r>
              <w:rPr>
                <w:rFonts w:ascii="Ebrima" w:eastAsia="Ebrima" w:hAnsi="Ebrima" w:cs="Ebrima"/>
                <w:sz w:val="20"/>
                <w:szCs w:val="20"/>
              </w:rPr>
              <w:t>1'04"</w:t>
            </w:r>
          </w:p>
        </w:tc>
        <w:tc>
          <w:tcPr>
            <w:tcW w:w="1502" w:type="dxa"/>
          </w:tcPr>
          <w:p w14:paraId="55703F9E" w14:textId="77777777" w:rsidR="00D72B99" w:rsidRDefault="00CF767C">
            <w:pPr>
              <w:widowControl w:val="0"/>
              <w:spacing w:before="21" w:line="240" w:lineRule="auto"/>
              <w:ind w:right="515"/>
              <w:jc w:val="right"/>
              <w:rPr>
                <w:rFonts w:ascii="Ebrima" w:eastAsia="Ebrima" w:hAnsi="Ebrima" w:cs="Ebrima"/>
                <w:sz w:val="20"/>
                <w:szCs w:val="20"/>
              </w:rPr>
            </w:pPr>
            <w:r>
              <w:rPr>
                <w:rFonts w:ascii="Ebrima" w:eastAsia="Ebrima" w:hAnsi="Ebrima" w:cs="Ebrima"/>
                <w:sz w:val="20"/>
                <w:szCs w:val="20"/>
              </w:rPr>
              <w:t>2'03"</w:t>
            </w:r>
          </w:p>
        </w:tc>
      </w:tr>
      <w:tr w:rsidR="00D72B99" w14:paraId="0F252A84" w14:textId="77777777">
        <w:trPr>
          <w:trHeight w:val="282"/>
        </w:trPr>
        <w:tc>
          <w:tcPr>
            <w:tcW w:w="1229" w:type="dxa"/>
          </w:tcPr>
          <w:p w14:paraId="59EF41FA" w14:textId="77777777" w:rsidR="00D72B99" w:rsidRDefault="00CF767C">
            <w:pPr>
              <w:widowControl w:val="0"/>
              <w:spacing w:before="19" w:line="240" w:lineRule="auto"/>
              <w:ind w:right="448"/>
              <w:jc w:val="right"/>
              <w:rPr>
                <w:rFonts w:ascii="Ebrima" w:eastAsia="Ebrima" w:hAnsi="Ebrima" w:cs="Ebrima"/>
                <w:sz w:val="20"/>
                <w:szCs w:val="20"/>
              </w:rPr>
            </w:pPr>
            <w:r>
              <w:rPr>
                <w:rFonts w:ascii="Ebrima" w:eastAsia="Ebrima" w:hAnsi="Ebrima" w:cs="Ebrima"/>
                <w:sz w:val="20"/>
                <w:szCs w:val="20"/>
              </w:rPr>
              <w:t>70°</w:t>
            </w:r>
          </w:p>
        </w:tc>
        <w:tc>
          <w:tcPr>
            <w:tcW w:w="999" w:type="dxa"/>
          </w:tcPr>
          <w:p w14:paraId="4AC2E74A" w14:textId="77777777" w:rsidR="00D72B99" w:rsidRDefault="00CF767C">
            <w:pPr>
              <w:widowControl w:val="0"/>
              <w:spacing w:before="19" w:line="240" w:lineRule="auto"/>
              <w:ind w:left="275"/>
              <w:rPr>
                <w:rFonts w:ascii="Ebrima" w:eastAsia="Ebrima" w:hAnsi="Ebrima" w:cs="Ebrima"/>
                <w:sz w:val="20"/>
                <w:szCs w:val="20"/>
              </w:rPr>
            </w:pPr>
            <w:r>
              <w:rPr>
                <w:rFonts w:ascii="Ebrima" w:eastAsia="Ebrima" w:hAnsi="Ebrima" w:cs="Ebrima"/>
                <w:sz w:val="20"/>
                <w:szCs w:val="20"/>
              </w:rPr>
              <w:t>9'00"</w:t>
            </w:r>
          </w:p>
        </w:tc>
        <w:tc>
          <w:tcPr>
            <w:tcW w:w="1450" w:type="dxa"/>
          </w:tcPr>
          <w:p w14:paraId="322FE90F" w14:textId="77777777" w:rsidR="00D72B99" w:rsidRDefault="00CF767C">
            <w:pPr>
              <w:widowControl w:val="0"/>
              <w:spacing w:before="19" w:line="240" w:lineRule="auto"/>
              <w:ind w:left="254" w:right="250"/>
              <w:jc w:val="center"/>
              <w:rPr>
                <w:rFonts w:ascii="Ebrima" w:eastAsia="Ebrima" w:hAnsi="Ebrima" w:cs="Ebrima"/>
                <w:sz w:val="20"/>
                <w:szCs w:val="20"/>
              </w:rPr>
            </w:pPr>
            <w:r>
              <w:rPr>
                <w:rFonts w:ascii="Ebrima" w:eastAsia="Ebrima" w:hAnsi="Ebrima" w:cs="Ebrima"/>
                <w:sz w:val="20"/>
                <w:szCs w:val="20"/>
              </w:rPr>
              <w:t>18'07"</w:t>
            </w:r>
          </w:p>
        </w:tc>
        <w:tc>
          <w:tcPr>
            <w:tcW w:w="992" w:type="dxa"/>
          </w:tcPr>
          <w:p w14:paraId="730CC2DB" w14:textId="77777777" w:rsidR="00D72B99" w:rsidRDefault="00CF767C">
            <w:pPr>
              <w:widowControl w:val="0"/>
              <w:spacing w:before="19" w:line="240" w:lineRule="auto"/>
              <w:ind w:right="204"/>
              <w:jc w:val="right"/>
              <w:rPr>
                <w:rFonts w:ascii="Ebrima" w:eastAsia="Ebrima" w:hAnsi="Ebrima" w:cs="Ebrima"/>
                <w:sz w:val="20"/>
                <w:szCs w:val="20"/>
              </w:rPr>
            </w:pPr>
            <w:r>
              <w:rPr>
                <w:rFonts w:ascii="Ebrima" w:eastAsia="Ebrima" w:hAnsi="Ebrima" w:cs="Ebrima"/>
                <w:sz w:val="20"/>
                <w:szCs w:val="20"/>
              </w:rPr>
              <w:t>16'04"</w:t>
            </w:r>
          </w:p>
        </w:tc>
        <w:tc>
          <w:tcPr>
            <w:tcW w:w="1680" w:type="dxa"/>
          </w:tcPr>
          <w:p w14:paraId="4B9C46AA" w14:textId="77777777" w:rsidR="00D72B99" w:rsidRDefault="00CF767C">
            <w:pPr>
              <w:widowControl w:val="0"/>
              <w:spacing w:before="19" w:line="240" w:lineRule="auto"/>
              <w:ind w:left="560"/>
              <w:rPr>
                <w:rFonts w:ascii="Ebrima" w:eastAsia="Ebrima" w:hAnsi="Ebrima" w:cs="Ebrima"/>
                <w:sz w:val="20"/>
                <w:szCs w:val="20"/>
              </w:rPr>
            </w:pPr>
            <w:r>
              <w:rPr>
                <w:rFonts w:ascii="Ebrima" w:eastAsia="Ebrima" w:hAnsi="Ebrima" w:cs="Ebrima"/>
                <w:sz w:val="20"/>
                <w:szCs w:val="20"/>
              </w:rPr>
              <w:t>53'06"</w:t>
            </w:r>
          </w:p>
        </w:tc>
        <w:tc>
          <w:tcPr>
            <w:tcW w:w="1510" w:type="dxa"/>
          </w:tcPr>
          <w:p w14:paraId="454FD261" w14:textId="77777777" w:rsidR="00D72B99" w:rsidRDefault="00CF767C">
            <w:pPr>
              <w:widowControl w:val="0"/>
              <w:spacing w:before="19" w:line="240" w:lineRule="auto"/>
              <w:ind w:left="508" w:right="503"/>
              <w:jc w:val="center"/>
              <w:rPr>
                <w:rFonts w:ascii="Ebrima" w:eastAsia="Ebrima" w:hAnsi="Ebrima" w:cs="Ebrima"/>
                <w:sz w:val="20"/>
                <w:szCs w:val="20"/>
              </w:rPr>
            </w:pPr>
            <w:r>
              <w:rPr>
                <w:rFonts w:ascii="Ebrima" w:eastAsia="Ebrima" w:hAnsi="Ebrima" w:cs="Ebrima"/>
                <w:sz w:val="20"/>
                <w:szCs w:val="20"/>
              </w:rPr>
              <w:t>1'01"</w:t>
            </w:r>
          </w:p>
        </w:tc>
        <w:tc>
          <w:tcPr>
            <w:tcW w:w="1502" w:type="dxa"/>
          </w:tcPr>
          <w:p w14:paraId="2246BF49" w14:textId="77777777" w:rsidR="00D72B99" w:rsidRDefault="00CF767C">
            <w:pPr>
              <w:widowControl w:val="0"/>
              <w:spacing w:before="19" w:line="240" w:lineRule="auto"/>
              <w:ind w:right="515"/>
              <w:jc w:val="right"/>
              <w:rPr>
                <w:rFonts w:ascii="Ebrima" w:eastAsia="Ebrima" w:hAnsi="Ebrima" w:cs="Ebrima"/>
                <w:sz w:val="20"/>
                <w:szCs w:val="20"/>
              </w:rPr>
            </w:pPr>
            <w:r>
              <w:rPr>
                <w:rFonts w:ascii="Ebrima" w:eastAsia="Ebrima" w:hAnsi="Ebrima" w:cs="Ebrima"/>
                <w:sz w:val="20"/>
                <w:szCs w:val="20"/>
              </w:rPr>
              <w:t>2'04"</w:t>
            </w:r>
          </w:p>
        </w:tc>
      </w:tr>
      <w:tr w:rsidR="00D72B99" w14:paraId="07B2517D" w14:textId="77777777">
        <w:trPr>
          <w:trHeight w:val="282"/>
        </w:trPr>
        <w:tc>
          <w:tcPr>
            <w:tcW w:w="1229" w:type="dxa"/>
          </w:tcPr>
          <w:p w14:paraId="1FDCB903" w14:textId="77777777" w:rsidR="00D72B99" w:rsidRDefault="00CF767C">
            <w:pPr>
              <w:widowControl w:val="0"/>
              <w:spacing w:before="21" w:line="240" w:lineRule="auto"/>
              <w:ind w:right="448"/>
              <w:jc w:val="right"/>
              <w:rPr>
                <w:rFonts w:ascii="Ebrima" w:eastAsia="Ebrima" w:hAnsi="Ebrima" w:cs="Ebrima"/>
                <w:sz w:val="20"/>
                <w:szCs w:val="20"/>
              </w:rPr>
            </w:pPr>
            <w:r>
              <w:rPr>
                <w:rFonts w:ascii="Ebrima" w:eastAsia="Ebrima" w:hAnsi="Ebrima" w:cs="Ebrima"/>
                <w:sz w:val="20"/>
                <w:szCs w:val="20"/>
              </w:rPr>
              <w:t>75°</w:t>
            </w:r>
          </w:p>
        </w:tc>
        <w:tc>
          <w:tcPr>
            <w:tcW w:w="999" w:type="dxa"/>
          </w:tcPr>
          <w:p w14:paraId="71B25E43" w14:textId="77777777" w:rsidR="00D72B99" w:rsidRDefault="00CF767C">
            <w:pPr>
              <w:widowControl w:val="0"/>
              <w:spacing w:before="21" w:line="240" w:lineRule="auto"/>
              <w:ind w:left="275"/>
              <w:rPr>
                <w:rFonts w:ascii="Ebrima" w:eastAsia="Ebrima" w:hAnsi="Ebrima" w:cs="Ebrima"/>
                <w:sz w:val="20"/>
                <w:szCs w:val="20"/>
              </w:rPr>
            </w:pPr>
            <w:r>
              <w:rPr>
                <w:rFonts w:ascii="Ebrima" w:eastAsia="Ebrima" w:hAnsi="Ebrima" w:cs="Ebrima"/>
                <w:sz w:val="20"/>
                <w:szCs w:val="20"/>
              </w:rPr>
              <w:t>9'00"</w:t>
            </w:r>
          </w:p>
        </w:tc>
        <w:tc>
          <w:tcPr>
            <w:tcW w:w="1450" w:type="dxa"/>
          </w:tcPr>
          <w:p w14:paraId="62D716B1" w14:textId="77777777" w:rsidR="00D72B99" w:rsidRDefault="00CF767C">
            <w:pPr>
              <w:widowControl w:val="0"/>
              <w:spacing w:before="21" w:line="240" w:lineRule="auto"/>
              <w:ind w:left="254" w:right="250"/>
              <w:jc w:val="center"/>
              <w:rPr>
                <w:rFonts w:ascii="Ebrima" w:eastAsia="Ebrima" w:hAnsi="Ebrima" w:cs="Ebrima"/>
                <w:sz w:val="20"/>
                <w:szCs w:val="20"/>
              </w:rPr>
            </w:pPr>
            <w:r>
              <w:rPr>
                <w:rFonts w:ascii="Ebrima" w:eastAsia="Ebrima" w:hAnsi="Ebrima" w:cs="Ebrima"/>
                <w:sz w:val="20"/>
                <w:szCs w:val="20"/>
              </w:rPr>
              <w:t>18'06"</w:t>
            </w:r>
          </w:p>
        </w:tc>
        <w:tc>
          <w:tcPr>
            <w:tcW w:w="992" w:type="dxa"/>
          </w:tcPr>
          <w:p w14:paraId="708E62EF" w14:textId="77777777" w:rsidR="00D72B99" w:rsidRDefault="00CF767C">
            <w:pPr>
              <w:widowControl w:val="0"/>
              <w:spacing w:before="21" w:line="240" w:lineRule="auto"/>
              <w:ind w:right="204"/>
              <w:jc w:val="right"/>
              <w:rPr>
                <w:rFonts w:ascii="Ebrima" w:eastAsia="Ebrima" w:hAnsi="Ebrima" w:cs="Ebrima"/>
                <w:sz w:val="20"/>
                <w:szCs w:val="20"/>
              </w:rPr>
            </w:pPr>
            <w:r>
              <w:rPr>
                <w:rFonts w:ascii="Ebrima" w:eastAsia="Ebrima" w:hAnsi="Ebrima" w:cs="Ebrima"/>
                <w:sz w:val="20"/>
                <w:szCs w:val="20"/>
              </w:rPr>
              <w:t>17'10"</w:t>
            </w:r>
          </w:p>
        </w:tc>
        <w:tc>
          <w:tcPr>
            <w:tcW w:w="1680" w:type="dxa"/>
          </w:tcPr>
          <w:p w14:paraId="2176547A" w14:textId="77777777" w:rsidR="00D72B99" w:rsidRDefault="00CF767C">
            <w:pPr>
              <w:widowControl w:val="0"/>
              <w:spacing w:before="21" w:line="240" w:lineRule="auto"/>
              <w:ind w:left="560"/>
              <w:rPr>
                <w:rFonts w:ascii="Ebrima" w:eastAsia="Ebrima" w:hAnsi="Ebrima" w:cs="Ebrima"/>
                <w:sz w:val="20"/>
                <w:szCs w:val="20"/>
              </w:rPr>
            </w:pPr>
            <w:r>
              <w:rPr>
                <w:rFonts w:ascii="Ebrima" w:eastAsia="Ebrima" w:hAnsi="Ebrima" w:cs="Ebrima"/>
                <w:sz w:val="20"/>
                <w:szCs w:val="20"/>
              </w:rPr>
              <w:t>54'10"</w:t>
            </w:r>
          </w:p>
        </w:tc>
        <w:tc>
          <w:tcPr>
            <w:tcW w:w="1510" w:type="dxa"/>
          </w:tcPr>
          <w:p w14:paraId="5393844A" w14:textId="77777777" w:rsidR="00D72B99" w:rsidRDefault="00CF767C">
            <w:pPr>
              <w:widowControl w:val="0"/>
              <w:spacing w:before="21" w:line="240" w:lineRule="auto"/>
              <w:ind w:left="508" w:right="503"/>
              <w:jc w:val="center"/>
              <w:rPr>
                <w:rFonts w:ascii="Ebrima" w:eastAsia="Ebrima" w:hAnsi="Ebrima" w:cs="Ebrima"/>
                <w:sz w:val="20"/>
                <w:szCs w:val="20"/>
              </w:rPr>
            </w:pPr>
            <w:r>
              <w:rPr>
                <w:rFonts w:ascii="Ebrima" w:eastAsia="Ebrima" w:hAnsi="Ebrima" w:cs="Ebrima"/>
                <w:sz w:val="20"/>
                <w:szCs w:val="20"/>
              </w:rPr>
              <w:t>0'10"</w:t>
            </w:r>
          </w:p>
        </w:tc>
        <w:tc>
          <w:tcPr>
            <w:tcW w:w="1502" w:type="dxa"/>
          </w:tcPr>
          <w:p w14:paraId="5D46FF05" w14:textId="77777777" w:rsidR="00D72B99" w:rsidRDefault="00CF767C">
            <w:pPr>
              <w:widowControl w:val="0"/>
              <w:spacing w:before="21" w:line="240" w:lineRule="auto"/>
              <w:ind w:right="515"/>
              <w:jc w:val="right"/>
              <w:rPr>
                <w:rFonts w:ascii="Ebrima" w:eastAsia="Ebrima" w:hAnsi="Ebrima" w:cs="Ebrima"/>
                <w:sz w:val="20"/>
                <w:szCs w:val="20"/>
              </w:rPr>
            </w:pPr>
            <w:r>
              <w:rPr>
                <w:rFonts w:ascii="Ebrima" w:eastAsia="Ebrima" w:hAnsi="Ebrima" w:cs="Ebrima"/>
                <w:sz w:val="20"/>
                <w:szCs w:val="20"/>
              </w:rPr>
              <w:t>2'05"</w:t>
            </w:r>
          </w:p>
        </w:tc>
      </w:tr>
      <w:tr w:rsidR="00D72B99" w14:paraId="0B9A35E1" w14:textId="77777777">
        <w:trPr>
          <w:trHeight w:val="273"/>
        </w:trPr>
        <w:tc>
          <w:tcPr>
            <w:tcW w:w="1229" w:type="dxa"/>
          </w:tcPr>
          <w:p w14:paraId="5EECE6C0" w14:textId="77777777" w:rsidR="00D72B99" w:rsidRDefault="00CF767C">
            <w:pPr>
              <w:widowControl w:val="0"/>
              <w:spacing w:before="17" w:line="240" w:lineRule="auto"/>
              <w:ind w:right="448"/>
              <w:jc w:val="right"/>
              <w:rPr>
                <w:rFonts w:ascii="Ebrima" w:eastAsia="Ebrima" w:hAnsi="Ebrima" w:cs="Ebrima"/>
                <w:sz w:val="20"/>
                <w:szCs w:val="20"/>
              </w:rPr>
            </w:pPr>
            <w:r>
              <w:rPr>
                <w:rFonts w:ascii="Ebrima" w:eastAsia="Ebrima" w:hAnsi="Ebrima" w:cs="Ebrima"/>
                <w:sz w:val="20"/>
                <w:szCs w:val="20"/>
              </w:rPr>
              <w:t>90°</w:t>
            </w:r>
          </w:p>
        </w:tc>
        <w:tc>
          <w:tcPr>
            <w:tcW w:w="999" w:type="dxa"/>
          </w:tcPr>
          <w:p w14:paraId="415D3262" w14:textId="77777777" w:rsidR="00D72B99" w:rsidRDefault="00CF767C">
            <w:pPr>
              <w:widowControl w:val="0"/>
              <w:spacing w:before="17" w:line="240" w:lineRule="auto"/>
              <w:ind w:left="275"/>
              <w:rPr>
                <w:rFonts w:ascii="Ebrima" w:eastAsia="Ebrima" w:hAnsi="Ebrima" w:cs="Ebrima"/>
                <w:sz w:val="20"/>
                <w:szCs w:val="20"/>
              </w:rPr>
            </w:pPr>
            <w:r>
              <w:rPr>
                <w:rFonts w:ascii="Ebrima" w:eastAsia="Ebrima" w:hAnsi="Ebrima" w:cs="Ebrima"/>
                <w:sz w:val="20"/>
                <w:szCs w:val="20"/>
              </w:rPr>
              <w:t>9'00"</w:t>
            </w:r>
          </w:p>
        </w:tc>
        <w:tc>
          <w:tcPr>
            <w:tcW w:w="1450" w:type="dxa"/>
          </w:tcPr>
          <w:p w14:paraId="2F62C340" w14:textId="77777777" w:rsidR="00D72B99" w:rsidRDefault="00CF767C">
            <w:pPr>
              <w:widowControl w:val="0"/>
              <w:spacing w:before="17" w:line="240" w:lineRule="auto"/>
              <w:ind w:left="254" w:right="250"/>
              <w:jc w:val="center"/>
              <w:rPr>
                <w:rFonts w:ascii="Ebrima" w:eastAsia="Ebrima" w:hAnsi="Ebrima" w:cs="Ebrima"/>
                <w:sz w:val="20"/>
                <w:szCs w:val="20"/>
              </w:rPr>
            </w:pPr>
            <w:r>
              <w:rPr>
                <w:rFonts w:ascii="Ebrima" w:eastAsia="Ebrima" w:hAnsi="Ebrima" w:cs="Ebrima"/>
                <w:sz w:val="20"/>
                <w:szCs w:val="20"/>
              </w:rPr>
              <w:t>17'06"</w:t>
            </w:r>
          </w:p>
        </w:tc>
        <w:tc>
          <w:tcPr>
            <w:tcW w:w="992" w:type="dxa"/>
          </w:tcPr>
          <w:p w14:paraId="7AE94C6E" w14:textId="77777777" w:rsidR="00D72B99" w:rsidRDefault="00CF767C">
            <w:pPr>
              <w:widowControl w:val="0"/>
              <w:spacing w:before="17" w:line="240" w:lineRule="auto"/>
              <w:ind w:right="204"/>
              <w:jc w:val="right"/>
              <w:rPr>
                <w:rFonts w:ascii="Ebrima" w:eastAsia="Ebrima" w:hAnsi="Ebrima" w:cs="Ebrima"/>
                <w:sz w:val="20"/>
                <w:szCs w:val="20"/>
              </w:rPr>
            </w:pPr>
            <w:r>
              <w:rPr>
                <w:rFonts w:ascii="Ebrima" w:eastAsia="Ebrima" w:hAnsi="Ebrima" w:cs="Ebrima"/>
                <w:sz w:val="20"/>
                <w:szCs w:val="20"/>
              </w:rPr>
              <w:t>22'07"</w:t>
            </w:r>
          </w:p>
        </w:tc>
        <w:tc>
          <w:tcPr>
            <w:tcW w:w="1680" w:type="dxa"/>
          </w:tcPr>
          <w:p w14:paraId="63262486" w14:textId="77777777" w:rsidR="00D72B99" w:rsidRDefault="00CF767C">
            <w:pPr>
              <w:widowControl w:val="0"/>
              <w:spacing w:before="17" w:line="240" w:lineRule="auto"/>
              <w:ind w:left="560"/>
              <w:rPr>
                <w:rFonts w:ascii="Ebrima" w:eastAsia="Ebrima" w:hAnsi="Ebrima" w:cs="Ebrima"/>
                <w:sz w:val="20"/>
                <w:szCs w:val="20"/>
              </w:rPr>
            </w:pPr>
            <w:r>
              <w:rPr>
                <w:rFonts w:ascii="Ebrima" w:eastAsia="Ebrima" w:hAnsi="Ebrima" w:cs="Ebrima"/>
                <w:sz w:val="20"/>
                <w:szCs w:val="20"/>
              </w:rPr>
              <w:t>57'07"</w:t>
            </w:r>
          </w:p>
        </w:tc>
        <w:tc>
          <w:tcPr>
            <w:tcW w:w="1510" w:type="dxa"/>
          </w:tcPr>
          <w:p w14:paraId="49541F97" w14:textId="77777777" w:rsidR="00D72B99" w:rsidRDefault="00CF767C">
            <w:pPr>
              <w:widowControl w:val="0"/>
              <w:spacing w:before="17" w:line="240" w:lineRule="auto"/>
              <w:ind w:left="508" w:right="503"/>
              <w:jc w:val="center"/>
              <w:rPr>
                <w:rFonts w:ascii="Ebrima" w:eastAsia="Ebrima" w:hAnsi="Ebrima" w:cs="Ebrima"/>
                <w:sz w:val="20"/>
                <w:szCs w:val="20"/>
              </w:rPr>
            </w:pPr>
            <w:r>
              <w:rPr>
                <w:rFonts w:ascii="Ebrima" w:eastAsia="Ebrima" w:hAnsi="Ebrima" w:cs="Ebrima"/>
                <w:sz w:val="20"/>
                <w:szCs w:val="20"/>
              </w:rPr>
              <w:t>0'00"</w:t>
            </w:r>
          </w:p>
        </w:tc>
        <w:tc>
          <w:tcPr>
            <w:tcW w:w="1502" w:type="dxa"/>
          </w:tcPr>
          <w:p w14:paraId="3B4CC7CF" w14:textId="77777777" w:rsidR="00D72B99" w:rsidRDefault="00CF767C">
            <w:pPr>
              <w:widowControl w:val="0"/>
              <w:spacing w:before="17" w:line="240" w:lineRule="auto"/>
              <w:ind w:right="515"/>
              <w:jc w:val="right"/>
              <w:rPr>
                <w:rFonts w:ascii="Ebrima" w:eastAsia="Ebrima" w:hAnsi="Ebrima" w:cs="Ebrima"/>
                <w:sz w:val="20"/>
                <w:szCs w:val="20"/>
              </w:rPr>
            </w:pPr>
            <w:r>
              <w:rPr>
                <w:rFonts w:ascii="Ebrima" w:eastAsia="Ebrima" w:hAnsi="Ebrima" w:cs="Ebrima"/>
                <w:sz w:val="20"/>
                <w:szCs w:val="20"/>
              </w:rPr>
              <w:t>2'06"</w:t>
            </w:r>
          </w:p>
        </w:tc>
      </w:tr>
    </w:tbl>
    <w:p w14:paraId="1D8AF864" w14:textId="599A7A61" w:rsidR="00D72B99" w:rsidRDefault="00D72B99" w:rsidP="002A10F5">
      <w:pPr>
        <w:spacing w:before="240" w:after="240"/>
        <w:jc w:val="both"/>
        <w:rPr>
          <w:sz w:val="20"/>
          <w:szCs w:val="20"/>
        </w:rPr>
      </w:pPr>
    </w:p>
    <w:sectPr w:rsidR="00D72B99" w:rsidSect="002A10F5">
      <w:footerReference w:type="default" r:id="rId7"/>
      <w:footerReference w:type="firs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EF75EA" w14:textId="77777777" w:rsidR="005D5C9D" w:rsidRDefault="005D5C9D">
      <w:pPr>
        <w:spacing w:line="240" w:lineRule="auto"/>
      </w:pPr>
      <w:r>
        <w:separator/>
      </w:r>
    </w:p>
  </w:endnote>
  <w:endnote w:type="continuationSeparator" w:id="0">
    <w:p w14:paraId="1450F10E" w14:textId="77777777" w:rsidR="005D5C9D" w:rsidRDefault="005D5C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embedRegular r:id="rId1" w:fontKey="{45182C8E-F993-1241-858D-ACA63E1464EA}"/>
    <w:embedBold r:id="rId2" w:fontKey="{B716DEFF-43CA-B045-A497-32AB43D26F86}"/>
    <w:embedItalic r:id="rId3" w:fontKey="{1C828DF1-06DC-E94A-8DA3-8B313470719C}"/>
  </w:font>
  <w:font w:name="Ebrima">
    <w:panose1 w:val="02000000000000000000"/>
    <w:charset w:val="00"/>
    <w:family w:val="auto"/>
    <w:pitch w:val="variable"/>
    <w:sig w:usb0="A000005F" w:usb1="02000041" w:usb2="00000800" w:usb3="00000000" w:csb0="00000093" w:csb1="00000000"/>
    <w:embedRegular r:id="rId4" w:fontKey="{8FA49860-BD8C-D941-B552-C159B992D083}"/>
    <w:embedBold r:id="rId5" w:fontKey="{E7BDC291-98E6-B14A-A373-AC74F38C4756}"/>
  </w:font>
  <w:font w:name="Courier New">
    <w:panose1 w:val="02070309020205020404"/>
    <w:charset w:val="00"/>
    <w:family w:val="modern"/>
    <w:pitch w:val="fixed"/>
    <w:sig w:usb0="E0002EFF" w:usb1="C0007843" w:usb2="00000009" w:usb3="00000000" w:csb0="000001FF" w:csb1="00000000"/>
    <w:embedRegular r:id="rId6" w:fontKey="{3CF75FB9-F758-0D46-A00D-6EFB8BBDBBC1}"/>
  </w:font>
  <w:font w:name="Noto Sans Symbols">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embedRegular r:id="rId8" w:fontKey="{EE3AE3A2-5BE3-3042-A1F5-F3402BB5A97D}"/>
    <w:embedBold r:id="rId9" w:fontKey="{4FFF4F7E-0B3F-014D-9F2C-26A14FC367E6}"/>
  </w:font>
  <w:font w:name="Calibri">
    <w:panose1 w:val="020F0502020204030204"/>
    <w:charset w:val="00"/>
    <w:family w:val="swiss"/>
    <w:pitch w:val="variable"/>
    <w:sig w:usb0="E4002EFF" w:usb1="C200247B" w:usb2="00000009" w:usb3="00000000" w:csb0="000001FF" w:csb1="00000000"/>
    <w:embedRegular r:id="rId10" w:fontKey="{8BEFCEED-F36D-C54E-A691-46BA7FBE3903}"/>
  </w:font>
  <w:font w:name="Cambria">
    <w:panose1 w:val="02040503050406030204"/>
    <w:charset w:val="00"/>
    <w:family w:val="roman"/>
    <w:pitch w:val="variable"/>
    <w:sig w:usb0="E00006FF" w:usb1="420024FF" w:usb2="02000000" w:usb3="00000000" w:csb0="0000019F" w:csb1="00000000"/>
    <w:embedRegular r:id="rId11" w:fontKey="{14E05F96-608F-E74A-80D9-97F4F9C33DA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0C98E1" w14:textId="77777777" w:rsidR="00D72B99" w:rsidRDefault="00CF767C">
    <w:pPr>
      <w:jc w:val="right"/>
    </w:pPr>
    <w:r>
      <w:fldChar w:fldCharType="begin"/>
    </w:r>
    <w:r>
      <w:instrText>PAGE</w:instrText>
    </w:r>
    <w:r>
      <w:fldChar w:fldCharType="separate"/>
    </w:r>
    <w:r w:rsidR="00CB08BB">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084BEF" w14:textId="77777777" w:rsidR="00D72B99" w:rsidRDefault="00D72B9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B1BA16" w14:textId="77777777" w:rsidR="005D5C9D" w:rsidRDefault="005D5C9D">
      <w:pPr>
        <w:spacing w:line="240" w:lineRule="auto"/>
      </w:pPr>
      <w:r>
        <w:separator/>
      </w:r>
    </w:p>
  </w:footnote>
  <w:footnote w:type="continuationSeparator" w:id="0">
    <w:p w14:paraId="670350F0" w14:textId="77777777" w:rsidR="005D5C9D" w:rsidRDefault="005D5C9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D1AE3"/>
    <w:multiLevelType w:val="multilevel"/>
    <w:tmpl w:val="7B225E00"/>
    <w:lvl w:ilvl="0">
      <w:start w:val="6"/>
      <w:numFmt w:val="decimal"/>
      <w:lvlText w:val="%1"/>
      <w:lvlJc w:val="left"/>
      <w:pPr>
        <w:ind w:left="547" w:hanging="332"/>
      </w:pPr>
    </w:lvl>
    <w:lvl w:ilvl="1">
      <w:start w:val="2"/>
      <w:numFmt w:val="decimal"/>
      <w:lvlText w:val="%1.%2"/>
      <w:lvlJc w:val="left"/>
      <w:pPr>
        <w:ind w:left="547" w:hanging="332"/>
      </w:pPr>
      <w:rPr>
        <w:rFonts w:ascii="Arial" w:eastAsia="Arial" w:hAnsi="Arial" w:cs="Arial"/>
        <w:sz w:val="20"/>
        <w:szCs w:val="20"/>
      </w:rPr>
    </w:lvl>
    <w:lvl w:ilvl="2">
      <w:numFmt w:val="bullet"/>
      <w:lvlText w:val="•"/>
      <w:lvlJc w:val="left"/>
      <w:pPr>
        <w:ind w:left="1389" w:hanging="332"/>
      </w:pPr>
    </w:lvl>
    <w:lvl w:ilvl="3">
      <w:numFmt w:val="bullet"/>
      <w:lvlText w:val="•"/>
      <w:lvlJc w:val="left"/>
      <w:pPr>
        <w:ind w:left="1814" w:hanging="332"/>
      </w:pPr>
    </w:lvl>
    <w:lvl w:ilvl="4">
      <w:numFmt w:val="bullet"/>
      <w:lvlText w:val="•"/>
      <w:lvlJc w:val="left"/>
      <w:pPr>
        <w:ind w:left="2239" w:hanging="332"/>
      </w:pPr>
    </w:lvl>
    <w:lvl w:ilvl="5">
      <w:numFmt w:val="bullet"/>
      <w:lvlText w:val="•"/>
      <w:lvlJc w:val="left"/>
      <w:pPr>
        <w:ind w:left="2664" w:hanging="332"/>
      </w:pPr>
    </w:lvl>
    <w:lvl w:ilvl="6">
      <w:numFmt w:val="bullet"/>
      <w:lvlText w:val="•"/>
      <w:lvlJc w:val="left"/>
      <w:pPr>
        <w:ind w:left="3088" w:hanging="332"/>
      </w:pPr>
    </w:lvl>
    <w:lvl w:ilvl="7">
      <w:numFmt w:val="bullet"/>
      <w:lvlText w:val="•"/>
      <w:lvlJc w:val="left"/>
      <w:pPr>
        <w:ind w:left="3513" w:hanging="332"/>
      </w:pPr>
    </w:lvl>
    <w:lvl w:ilvl="8">
      <w:numFmt w:val="bullet"/>
      <w:lvlText w:val="•"/>
      <w:lvlJc w:val="left"/>
      <w:pPr>
        <w:ind w:left="3938" w:hanging="332"/>
      </w:pPr>
    </w:lvl>
  </w:abstractNum>
  <w:abstractNum w:abstractNumId="1" w15:restartNumberingAfterBreak="0">
    <w:nsid w:val="05374CA5"/>
    <w:multiLevelType w:val="multilevel"/>
    <w:tmpl w:val="388CDEF4"/>
    <w:lvl w:ilvl="0">
      <w:start w:val="10"/>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rPr>
        <w:rFonts w:ascii="Ebrima" w:eastAsia="Ebrima" w:hAnsi="Ebrima" w:cs="Ebrima"/>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5FC4776"/>
    <w:multiLevelType w:val="multilevel"/>
    <w:tmpl w:val="5FC6AB88"/>
    <w:lvl w:ilvl="0">
      <w:start w:val="1"/>
      <w:numFmt w:val="lowerRoman"/>
      <w:lvlText w:val="%1."/>
      <w:lvlJc w:val="left"/>
      <w:pPr>
        <w:ind w:left="780" w:hanging="72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 w15:restartNumberingAfterBreak="0">
    <w:nsid w:val="083F7E47"/>
    <w:multiLevelType w:val="multilevel"/>
    <w:tmpl w:val="93E421A2"/>
    <w:lvl w:ilvl="0">
      <w:start w:val="1"/>
      <w:numFmt w:val="decimal"/>
      <w:lvlText w:val="(%1)"/>
      <w:lvlJc w:val="left"/>
      <w:pPr>
        <w:ind w:left="216" w:hanging="555"/>
      </w:pPr>
      <w:rPr>
        <w:rFonts w:ascii="Arial" w:eastAsia="Arial" w:hAnsi="Arial" w:cs="Arial"/>
        <w:sz w:val="20"/>
        <w:szCs w:val="20"/>
      </w:rPr>
    </w:lvl>
    <w:lvl w:ilvl="1">
      <w:start w:val="1"/>
      <w:numFmt w:val="lowerLetter"/>
      <w:lvlText w:val="(%2)"/>
      <w:lvlJc w:val="left"/>
      <w:pPr>
        <w:ind w:left="216" w:hanging="720"/>
      </w:pPr>
      <w:rPr>
        <w:rFonts w:ascii="Arial" w:eastAsia="Arial" w:hAnsi="Arial" w:cs="Arial"/>
        <w:sz w:val="20"/>
        <w:szCs w:val="20"/>
      </w:rPr>
    </w:lvl>
    <w:lvl w:ilvl="2">
      <w:numFmt w:val="bullet"/>
      <w:lvlText w:val="•"/>
      <w:lvlJc w:val="left"/>
      <w:pPr>
        <w:ind w:left="1133" w:hanging="720"/>
      </w:pPr>
    </w:lvl>
    <w:lvl w:ilvl="3">
      <w:numFmt w:val="bullet"/>
      <w:lvlText w:val="•"/>
      <w:lvlJc w:val="left"/>
      <w:pPr>
        <w:ind w:left="1590" w:hanging="720"/>
      </w:pPr>
    </w:lvl>
    <w:lvl w:ilvl="4">
      <w:numFmt w:val="bullet"/>
      <w:lvlText w:val="•"/>
      <w:lvlJc w:val="left"/>
      <w:pPr>
        <w:ind w:left="2047" w:hanging="720"/>
      </w:pPr>
    </w:lvl>
    <w:lvl w:ilvl="5">
      <w:numFmt w:val="bullet"/>
      <w:lvlText w:val="•"/>
      <w:lvlJc w:val="left"/>
      <w:pPr>
        <w:ind w:left="2504" w:hanging="720"/>
      </w:pPr>
    </w:lvl>
    <w:lvl w:ilvl="6">
      <w:numFmt w:val="bullet"/>
      <w:lvlText w:val="•"/>
      <w:lvlJc w:val="left"/>
      <w:pPr>
        <w:ind w:left="2960" w:hanging="720"/>
      </w:pPr>
    </w:lvl>
    <w:lvl w:ilvl="7">
      <w:numFmt w:val="bullet"/>
      <w:lvlText w:val="•"/>
      <w:lvlJc w:val="left"/>
      <w:pPr>
        <w:ind w:left="3417" w:hanging="720"/>
      </w:pPr>
    </w:lvl>
    <w:lvl w:ilvl="8">
      <w:numFmt w:val="bullet"/>
      <w:lvlText w:val="•"/>
      <w:lvlJc w:val="left"/>
      <w:pPr>
        <w:ind w:left="3874" w:hanging="720"/>
      </w:pPr>
    </w:lvl>
  </w:abstractNum>
  <w:abstractNum w:abstractNumId="4" w15:restartNumberingAfterBreak="0">
    <w:nsid w:val="0A9073CB"/>
    <w:multiLevelType w:val="multilevel"/>
    <w:tmpl w:val="2B9C6B80"/>
    <w:lvl w:ilvl="0">
      <w:start w:val="1"/>
      <w:numFmt w:val="decimal"/>
      <w:lvlText w:val="%1."/>
      <w:lvlJc w:val="left"/>
      <w:pPr>
        <w:ind w:left="726" w:hanging="360"/>
      </w:pPr>
    </w:lvl>
    <w:lvl w:ilvl="1">
      <w:start w:val="1"/>
      <w:numFmt w:val="bullet"/>
      <w:lvlText w:val="o"/>
      <w:lvlJc w:val="left"/>
      <w:pPr>
        <w:ind w:left="1446" w:hanging="360"/>
      </w:pPr>
      <w:rPr>
        <w:rFonts w:ascii="Courier New" w:eastAsia="Courier New" w:hAnsi="Courier New" w:cs="Courier New"/>
      </w:rPr>
    </w:lvl>
    <w:lvl w:ilvl="2">
      <w:start w:val="1"/>
      <w:numFmt w:val="bullet"/>
      <w:lvlText w:val="▪"/>
      <w:lvlJc w:val="left"/>
      <w:pPr>
        <w:ind w:left="2166" w:hanging="360"/>
      </w:pPr>
      <w:rPr>
        <w:rFonts w:ascii="Noto Sans Symbols" w:eastAsia="Noto Sans Symbols" w:hAnsi="Noto Sans Symbols" w:cs="Noto Sans Symbols"/>
      </w:rPr>
    </w:lvl>
    <w:lvl w:ilvl="3">
      <w:start w:val="1"/>
      <w:numFmt w:val="bullet"/>
      <w:lvlText w:val="●"/>
      <w:lvlJc w:val="left"/>
      <w:pPr>
        <w:ind w:left="2886" w:hanging="360"/>
      </w:pPr>
      <w:rPr>
        <w:rFonts w:ascii="Noto Sans Symbols" w:eastAsia="Noto Sans Symbols" w:hAnsi="Noto Sans Symbols" w:cs="Noto Sans Symbols"/>
      </w:rPr>
    </w:lvl>
    <w:lvl w:ilvl="4">
      <w:start w:val="1"/>
      <w:numFmt w:val="bullet"/>
      <w:lvlText w:val="o"/>
      <w:lvlJc w:val="left"/>
      <w:pPr>
        <w:ind w:left="3606" w:hanging="360"/>
      </w:pPr>
      <w:rPr>
        <w:rFonts w:ascii="Courier New" w:eastAsia="Courier New" w:hAnsi="Courier New" w:cs="Courier New"/>
      </w:rPr>
    </w:lvl>
    <w:lvl w:ilvl="5">
      <w:start w:val="1"/>
      <w:numFmt w:val="bullet"/>
      <w:lvlText w:val="▪"/>
      <w:lvlJc w:val="left"/>
      <w:pPr>
        <w:ind w:left="4326" w:hanging="360"/>
      </w:pPr>
      <w:rPr>
        <w:rFonts w:ascii="Noto Sans Symbols" w:eastAsia="Noto Sans Symbols" w:hAnsi="Noto Sans Symbols" w:cs="Noto Sans Symbols"/>
      </w:rPr>
    </w:lvl>
    <w:lvl w:ilvl="6">
      <w:start w:val="1"/>
      <w:numFmt w:val="bullet"/>
      <w:lvlText w:val="●"/>
      <w:lvlJc w:val="left"/>
      <w:pPr>
        <w:ind w:left="5046" w:hanging="360"/>
      </w:pPr>
      <w:rPr>
        <w:rFonts w:ascii="Noto Sans Symbols" w:eastAsia="Noto Sans Symbols" w:hAnsi="Noto Sans Symbols" w:cs="Noto Sans Symbols"/>
      </w:rPr>
    </w:lvl>
    <w:lvl w:ilvl="7">
      <w:start w:val="1"/>
      <w:numFmt w:val="bullet"/>
      <w:lvlText w:val="o"/>
      <w:lvlJc w:val="left"/>
      <w:pPr>
        <w:ind w:left="5766" w:hanging="360"/>
      </w:pPr>
      <w:rPr>
        <w:rFonts w:ascii="Courier New" w:eastAsia="Courier New" w:hAnsi="Courier New" w:cs="Courier New"/>
      </w:rPr>
    </w:lvl>
    <w:lvl w:ilvl="8">
      <w:start w:val="1"/>
      <w:numFmt w:val="bullet"/>
      <w:lvlText w:val="▪"/>
      <w:lvlJc w:val="left"/>
      <w:pPr>
        <w:ind w:left="6486" w:hanging="360"/>
      </w:pPr>
      <w:rPr>
        <w:rFonts w:ascii="Noto Sans Symbols" w:eastAsia="Noto Sans Symbols" w:hAnsi="Noto Sans Symbols" w:cs="Noto Sans Symbols"/>
      </w:rPr>
    </w:lvl>
  </w:abstractNum>
  <w:abstractNum w:abstractNumId="5" w15:restartNumberingAfterBreak="0">
    <w:nsid w:val="0AFD47C7"/>
    <w:multiLevelType w:val="multilevel"/>
    <w:tmpl w:val="AD84430E"/>
    <w:lvl w:ilvl="0">
      <w:start w:val="1"/>
      <w:numFmt w:val="decimal"/>
      <w:lvlText w:val="(%1)"/>
      <w:lvlJc w:val="left"/>
      <w:pPr>
        <w:ind w:left="140" w:hanging="555"/>
      </w:pPr>
      <w:rPr>
        <w:rFonts w:ascii="Arial" w:eastAsia="Arial" w:hAnsi="Arial" w:cs="Arial"/>
        <w:sz w:val="20"/>
        <w:szCs w:val="20"/>
      </w:rPr>
    </w:lvl>
    <w:lvl w:ilvl="1">
      <w:numFmt w:val="bullet"/>
      <w:lvlText w:val="•"/>
      <w:lvlJc w:val="left"/>
      <w:pPr>
        <w:ind w:left="579" w:hanging="555"/>
      </w:pPr>
    </w:lvl>
    <w:lvl w:ilvl="2">
      <w:numFmt w:val="bullet"/>
      <w:lvlText w:val="•"/>
      <w:lvlJc w:val="left"/>
      <w:pPr>
        <w:ind w:left="1018" w:hanging="555"/>
      </w:pPr>
    </w:lvl>
    <w:lvl w:ilvl="3">
      <w:numFmt w:val="bullet"/>
      <w:lvlText w:val="•"/>
      <w:lvlJc w:val="left"/>
      <w:pPr>
        <w:ind w:left="1458" w:hanging="554"/>
      </w:pPr>
    </w:lvl>
    <w:lvl w:ilvl="4">
      <w:numFmt w:val="bullet"/>
      <w:lvlText w:val="•"/>
      <w:lvlJc w:val="left"/>
      <w:pPr>
        <w:ind w:left="1897" w:hanging="555"/>
      </w:pPr>
    </w:lvl>
    <w:lvl w:ilvl="5">
      <w:numFmt w:val="bullet"/>
      <w:lvlText w:val="•"/>
      <w:lvlJc w:val="left"/>
      <w:pPr>
        <w:ind w:left="2336" w:hanging="555"/>
      </w:pPr>
    </w:lvl>
    <w:lvl w:ilvl="6">
      <w:numFmt w:val="bullet"/>
      <w:lvlText w:val="•"/>
      <w:lvlJc w:val="left"/>
      <w:pPr>
        <w:ind w:left="2776" w:hanging="555"/>
      </w:pPr>
    </w:lvl>
    <w:lvl w:ilvl="7">
      <w:numFmt w:val="bullet"/>
      <w:lvlText w:val="•"/>
      <w:lvlJc w:val="left"/>
      <w:pPr>
        <w:ind w:left="3215" w:hanging="555"/>
      </w:pPr>
    </w:lvl>
    <w:lvl w:ilvl="8">
      <w:numFmt w:val="bullet"/>
      <w:lvlText w:val="•"/>
      <w:lvlJc w:val="left"/>
      <w:pPr>
        <w:ind w:left="3654" w:hanging="555"/>
      </w:pPr>
    </w:lvl>
  </w:abstractNum>
  <w:abstractNum w:abstractNumId="6" w15:restartNumberingAfterBreak="0">
    <w:nsid w:val="0B642CDD"/>
    <w:multiLevelType w:val="multilevel"/>
    <w:tmpl w:val="A6885D5A"/>
    <w:lvl w:ilvl="0">
      <w:start w:val="3"/>
      <w:numFmt w:val="lowerLetter"/>
      <w:lvlText w:val="(%1)"/>
      <w:lvlJc w:val="left"/>
      <w:pPr>
        <w:ind w:left="216" w:hanging="720"/>
      </w:pPr>
      <w:rPr>
        <w:rFonts w:ascii="Arial" w:eastAsia="Arial" w:hAnsi="Arial" w:cs="Arial"/>
        <w:sz w:val="20"/>
        <w:szCs w:val="20"/>
      </w:rPr>
    </w:lvl>
    <w:lvl w:ilvl="1">
      <w:numFmt w:val="bullet"/>
      <w:lvlText w:val="•"/>
      <w:lvlJc w:val="left"/>
      <w:pPr>
        <w:ind w:left="676" w:hanging="720"/>
      </w:pPr>
    </w:lvl>
    <w:lvl w:ilvl="2">
      <w:numFmt w:val="bullet"/>
      <w:lvlText w:val="•"/>
      <w:lvlJc w:val="left"/>
      <w:pPr>
        <w:ind w:left="1133" w:hanging="720"/>
      </w:pPr>
    </w:lvl>
    <w:lvl w:ilvl="3">
      <w:numFmt w:val="bullet"/>
      <w:lvlText w:val="•"/>
      <w:lvlJc w:val="left"/>
      <w:pPr>
        <w:ind w:left="1590" w:hanging="720"/>
      </w:pPr>
    </w:lvl>
    <w:lvl w:ilvl="4">
      <w:numFmt w:val="bullet"/>
      <w:lvlText w:val="•"/>
      <w:lvlJc w:val="left"/>
      <w:pPr>
        <w:ind w:left="2047" w:hanging="720"/>
      </w:pPr>
    </w:lvl>
    <w:lvl w:ilvl="5">
      <w:numFmt w:val="bullet"/>
      <w:lvlText w:val="•"/>
      <w:lvlJc w:val="left"/>
      <w:pPr>
        <w:ind w:left="2504" w:hanging="720"/>
      </w:pPr>
    </w:lvl>
    <w:lvl w:ilvl="6">
      <w:numFmt w:val="bullet"/>
      <w:lvlText w:val="•"/>
      <w:lvlJc w:val="left"/>
      <w:pPr>
        <w:ind w:left="2960" w:hanging="720"/>
      </w:pPr>
    </w:lvl>
    <w:lvl w:ilvl="7">
      <w:numFmt w:val="bullet"/>
      <w:lvlText w:val="•"/>
      <w:lvlJc w:val="left"/>
      <w:pPr>
        <w:ind w:left="3417" w:hanging="720"/>
      </w:pPr>
    </w:lvl>
    <w:lvl w:ilvl="8">
      <w:numFmt w:val="bullet"/>
      <w:lvlText w:val="•"/>
      <w:lvlJc w:val="left"/>
      <w:pPr>
        <w:ind w:left="3874" w:hanging="720"/>
      </w:pPr>
    </w:lvl>
  </w:abstractNum>
  <w:abstractNum w:abstractNumId="7" w15:restartNumberingAfterBreak="0">
    <w:nsid w:val="0BAE33D8"/>
    <w:multiLevelType w:val="multilevel"/>
    <w:tmpl w:val="2AB2416E"/>
    <w:lvl w:ilvl="0">
      <w:start w:val="1"/>
      <w:numFmt w:val="decimal"/>
      <w:lvlText w:val="(%1)"/>
      <w:lvlJc w:val="left"/>
      <w:pPr>
        <w:ind w:left="140" w:hanging="555"/>
      </w:pPr>
      <w:rPr>
        <w:rFonts w:ascii="Arial" w:eastAsia="Arial" w:hAnsi="Arial" w:cs="Arial"/>
        <w:sz w:val="20"/>
        <w:szCs w:val="20"/>
      </w:rPr>
    </w:lvl>
    <w:lvl w:ilvl="1">
      <w:numFmt w:val="bullet"/>
      <w:lvlText w:val="•"/>
      <w:lvlJc w:val="left"/>
      <w:pPr>
        <w:ind w:left="579" w:hanging="555"/>
      </w:pPr>
    </w:lvl>
    <w:lvl w:ilvl="2">
      <w:numFmt w:val="bullet"/>
      <w:lvlText w:val="•"/>
      <w:lvlJc w:val="left"/>
      <w:pPr>
        <w:ind w:left="1018" w:hanging="555"/>
      </w:pPr>
    </w:lvl>
    <w:lvl w:ilvl="3">
      <w:numFmt w:val="bullet"/>
      <w:lvlText w:val="•"/>
      <w:lvlJc w:val="left"/>
      <w:pPr>
        <w:ind w:left="1458" w:hanging="554"/>
      </w:pPr>
    </w:lvl>
    <w:lvl w:ilvl="4">
      <w:numFmt w:val="bullet"/>
      <w:lvlText w:val="•"/>
      <w:lvlJc w:val="left"/>
      <w:pPr>
        <w:ind w:left="1897" w:hanging="555"/>
      </w:pPr>
    </w:lvl>
    <w:lvl w:ilvl="5">
      <w:numFmt w:val="bullet"/>
      <w:lvlText w:val="•"/>
      <w:lvlJc w:val="left"/>
      <w:pPr>
        <w:ind w:left="2336" w:hanging="555"/>
      </w:pPr>
    </w:lvl>
    <w:lvl w:ilvl="6">
      <w:numFmt w:val="bullet"/>
      <w:lvlText w:val="•"/>
      <w:lvlJc w:val="left"/>
      <w:pPr>
        <w:ind w:left="2776" w:hanging="555"/>
      </w:pPr>
    </w:lvl>
    <w:lvl w:ilvl="7">
      <w:numFmt w:val="bullet"/>
      <w:lvlText w:val="•"/>
      <w:lvlJc w:val="left"/>
      <w:pPr>
        <w:ind w:left="3215" w:hanging="555"/>
      </w:pPr>
    </w:lvl>
    <w:lvl w:ilvl="8">
      <w:numFmt w:val="bullet"/>
      <w:lvlText w:val="•"/>
      <w:lvlJc w:val="left"/>
      <w:pPr>
        <w:ind w:left="3654" w:hanging="555"/>
      </w:pPr>
    </w:lvl>
  </w:abstractNum>
  <w:abstractNum w:abstractNumId="8" w15:restartNumberingAfterBreak="0">
    <w:nsid w:val="0BAE3A3D"/>
    <w:multiLevelType w:val="multilevel"/>
    <w:tmpl w:val="FC9485B4"/>
    <w:lvl w:ilvl="0">
      <w:start w:val="1"/>
      <w:numFmt w:val="decimal"/>
      <w:lvlText w:val="(%1)"/>
      <w:lvlJc w:val="left"/>
      <w:pPr>
        <w:ind w:left="178" w:hanging="568"/>
      </w:pPr>
    </w:lvl>
    <w:lvl w:ilvl="1">
      <w:start w:val="1"/>
      <w:numFmt w:val="lowerLetter"/>
      <w:lvlText w:val="(%2)"/>
      <w:lvlJc w:val="left"/>
      <w:pPr>
        <w:ind w:left="178" w:hanging="727"/>
      </w:pPr>
    </w:lvl>
    <w:lvl w:ilvl="2">
      <w:start w:val="1"/>
      <w:numFmt w:val="lowerRoman"/>
      <w:lvlText w:val="(%3)"/>
      <w:lvlJc w:val="left"/>
      <w:pPr>
        <w:ind w:left="138" w:hanging="730"/>
      </w:pPr>
    </w:lvl>
    <w:lvl w:ilvl="3">
      <w:numFmt w:val="bullet"/>
      <w:lvlText w:val="•"/>
      <w:lvlJc w:val="left"/>
      <w:pPr>
        <w:ind w:left="1983" w:hanging="730"/>
      </w:pPr>
    </w:lvl>
    <w:lvl w:ilvl="4">
      <w:numFmt w:val="bullet"/>
      <w:lvlText w:val="•"/>
      <w:lvlJc w:val="left"/>
      <w:pPr>
        <w:ind w:left="1627" w:hanging="730"/>
      </w:pPr>
    </w:lvl>
    <w:lvl w:ilvl="5">
      <w:numFmt w:val="bullet"/>
      <w:lvlText w:val="•"/>
      <w:lvlJc w:val="left"/>
      <w:pPr>
        <w:ind w:left="1271" w:hanging="730"/>
      </w:pPr>
    </w:lvl>
    <w:lvl w:ilvl="6">
      <w:numFmt w:val="bullet"/>
      <w:lvlText w:val="•"/>
      <w:lvlJc w:val="left"/>
      <w:pPr>
        <w:ind w:left="915" w:hanging="730"/>
      </w:pPr>
    </w:lvl>
    <w:lvl w:ilvl="7">
      <w:numFmt w:val="bullet"/>
      <w:lvlText w:val="•"/>
      <w:lvlJc w:val="left"/>
      <w:pPr>
        <w:ind w:left="559" w:hanging="730"/>
      </w:pPr>
    </w:lvl>
    <w:lvl w:ilvl="8">
      <w:numFmt w:val="bullet"/>
      <w:lvlText w:val="•"/>
      <w:lvlJc w:val="left"/>
      <w:pPr>
        <w:ind w:left="202" w:hanging="730"/>
      </w:pPr>
    </w:lvl>
  </w:abstractNum>
  <w:abstractNum w:abstractNumId="9" w15:restartNumberingAfterBreak="0">
    <w:nsid w:val="0BB72E62"/>
    <w:multiLevelType w:val="multilevel"/>
    <w:tmpl w:val="648E2064"/>
    <w:lvl w:ilvl="0">
      <w:start w:val="1"/>
      <w:numFmt w:val="lowerLett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0" w15:restartNumberingAfterBreak="0">
    <w:nsid w:val="0C8E5C0F"/>
    <w:multiLevelType w:val="multilevel"/>
    <w:tmpl w:val="00A624F2"/>
    <w:lvl w:ilvl="0">
      <w:start w:val="1"/>
      <w:numFmt w:val="decimal"/>
      <w:lvlText w:val="(%1)"/>
      <w:lvlJc w:val="left"/>
      <w:pPr>
        <w:ind w:left="145" w:hanging="553"/>
      </w:pPr>
    </w:lvl>
    <w:lvl w:ilvl="1">
      <w:numFmt w:val="bullet"/>
      <w:lvlText w:val="•"/>
      <w:lvlJc w:val="left"/>
      <w:pPr>
        <w:ind w:left="584" w:hanging="553"/>
      </w:pPr>
    </w:lvl>
    <w:lvl w:ilvl="2">
      <w:numFmt w:val="bullet"/>
      <w:lvlText w:val="•"/>
      <w:lvlJc w:val="left"/>
      <w:pPr>
        <w:ind w:left="1029" w:hanging="552"/>
      </w:pPr>
    </w:lvl>
    <w:lvl w:ilvl="3">
      <w:numFmt w:val="bullet"/>
      <w:lvlText w:val="•"/>
      <w:lvlJc w:val="left"/>
      <w:pPr>
        <w:ind w:left="1474" w:hanging="552"/>
      </w:pPr>
    </w:lvl>
    <w:lvl w:ilvl="4">
      <w:numFmt w:val="bullet"/>
      <w:lvlText w:val="•"/>
      <w:lvlJc w:val="left"/>
      <w:pPr>
        <w:ind w:left="1919" w:hanging="552"/>
      </w:pPr>
    </w:lvl>
    <w:lvl w:ilvl="5">
      <w:numFmt w:val="bullet"/>
      <w:lvlText w:val="•"/>
      <w:lvlJc w:val="left"/>
      <w:pPr>
        <w:ind w:left="2363" w:hanging="553"/>
      </w:pPr>
    </w:lvl>
    <w:lvl w:ilvl="6">
      <w:numFmt w:val="bullet"/>
      <w:lvlText w:val="•"/>
      <w:lvlJc w:val="left"/>
      <w:pPr>
        <w:ind w:left="2808" w:hanging="553"/>
      </w:pPr>
    </w:lvl>
    <w:lvl w:ilvl="7">
      <w:numFmt w:val="bullet"/>
      <w:lvlText w:val="•"/>
      <w:lvlJc w:val="left"/>
      <w:pPr>
        <w:ind w:left="3253" w:hanging="553"/>
      </w:pPr>
    </w:lvl>
    <w:lvl w:ilvl="8">
      <w:numFmt w:val="bullet"/>
      <w:lvlText w:val="•"/>
      <w:lvlJc w:val="left"/>
      <w:pPr>
        <w:ind w:left="3698" w:hanging="553"/>
      </w:pPr>
    </w:lvl>
  </w:abstractNum>
  <w:abstractNum w:abstractNumId="11" w15:restartNumberingAfterBreak="0">
    <w:nsid w:val="0FB7254D"/>
    <w:multiLevelType w:val="multilevel"/>
    <w:tmpl w:val="66E494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01765C1"/>
    <w:multiLevelType w:val="multilevel"/>
    <w:tmpl w:val="F8382D7C"/>
    <w:lvl w:ilvl="0">
      <w:start w:val="1"/>
      <w:numFmt w:val="decimal"/>
      <w:lvlText w:val="(%1)"/>
      <w:lvlJc w:val="left"/>
      <w:pPr>
        <w:ind w:left="100" w:hanging="413"/>
      </w:pPr>
      <w:rPr>
        <w:rFonts w:ascii="Arial" w:eastAsia="Arial" w:hAnsi="Arial" w:cs="Arial"/>
        <w:sz w:val="20"/>
        <w:szCs w:val="20"/>
      </w:rPr>
    </w:lvl>
    <w:lvl w:ilvl="1">
      <w:start w:val="1"/>
      <w:numFmt w:val="lowerLetter"/>
      <w:lvlText w:val="(%2)"/>
      <w:lvlJc w:val="left"/>
      <w:pPr>
        <w:ind w:left="100" w:hanging="365"/>
      </w:pPr>
      <w:rPr>
        <w:rFonts w:ascii="Arial" w:eastAsia="Arial" w:hAnsi="Arial" w:cs="Arial"/>
        <w:sz w:val="20"/>
        <w:szCs w:val="20"/>
      </w:rPr>
    </w:lvl>
    <w:lvl w:ilvl="2">
      <w:numFmt w:val="bullet"/>
      <w:lvlText w:val="•"/>
      <w:lvlJc w:val="left"/>
      <w:pPr>
        <w:ind w:left="-37" w:hanging="365"/>
      </w:pPr>
    </w:lvl>
    <w:lvl w:ilvl="3">
      <w:numFmt w:val="bullet"/>
      <w:lvlText w:val="•"/>
      <w:lvlJc w:val="left"/>
      <w:pPr>
        <w:ind w:left="-105" w:hanging="365"/>
      </w:pPr>
    </w:lvl>
    <w:lvl w:ilvl="4">
      <w:numFmt w:val="bullet"/>
      <w:lvlText w:val="•"/>
      <w:lvlJc w:val="left"/>
      <w:pPr>
        <w:ind w:left="-173" w:hanging="365"/>
      </w:pPr>
    </w:lvl>
    <w:lvl w:ilvl="5">
      <w:numFmt w:val="bullet"/>
      <w:lvlText w:val="•"/>
      <w:lvlJc w:val="left"/>
      <w:pPr>
        <w:ind w:left="-241" w:hanging="365"/>
      </w:pPr>
    </w:lvl>
    <w:lvl w:ilvl="6">
      <w:numFmt w:val="bullet"/>
      <w:lvlText w:val="•"/>
      <w:lvlJc w:val="left"/>
      <w:pPr>
        <w:ind w:left="-309" w:hanging="365"/>
      </w:pPr>
    </w:lvl>
    <w:lvl w:ilvl="7">
      <w:numFmt w:val="bullet"/>
      <w:lvlText w:val="•"/>
      <w:lvlJc w:val="left"/>
      <w:pPr>
        <w:ind w:left="-377" w:hanging="365"/>
      </w:pPr>
    </w:lvl>
    <w:lvl w:ilvl="8">
      <w:numFmt w:val="bullet"/>
      <w:lvlText w:val="•"/>
      <w:lvlJc w:val="left"/>
      <w:pPr>
        <w:ind w:left="-445" w:hanging="365"/>
      </w:pPr>
    </w:lvl>
  </w:abstractNum>
  <w:abstractNum w:abstractNumId="13" w15:restartNumberingAfterBreak="0">
    <w:nsid w:val="10D27124"/>
    <w:multiLevelType w:val="multilevel"/>
    <w:tmpl w:val="70A85E24"/>
    <w:lvl w:ilvl="0">
      <w:start w:val="1"/>
      <w:numFmt w:val="decimal"/>
      <w:lvlText w:val="(%1)"/>
      <w:lvlJc w:val="left"/>
      <w:pPr>
        <w:ind w:left="476" w:hanging="360"/>
      </w:pPr>
    </w:lvl>
    <w:lvl w:ilvl="1">
      <w:start w:val="1"/>
      <w:numFmt w:val="lowerLetter"/>
      <w:lvlText w:val="%2."/>
      <w:lvlJc w:val="left"/>
      <w:pPr>
        <w:ind w:left="1196" w:hanging="360"/>
      </w:p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4" w15:restartNumberingAfterBreak="0">
    <w:nsid w:val="12AE58A2"/>
    <w:multiLevelType w:val="multilevel"/>
    <w:tmpl w:val="0A1E71B2"/>
    <w:lvl w:ilvl="0">
      <w:start w:val="6"/>
      <w:numFmt w:val="lowerLetter"/>
      <w:lvlText w:val="(%1)"/>
      <w:lvlJc w:val="left"/>
      <w:pPr>
        <w:ind w:left="1095" w:hanging="251"/>
      </w:pPr>
      <w:rPr>
        <w:rFonts w:ascii="Arial" w:eastAsia="Arial" w:hAnsi="Arial" w:cs="Arial"/>
        <w:color w:val="3A3A3A"/>
        <w:sz w:val="19"/>
        <w:szCs w:val="19"/>
      </w:rPr>
    </w:lvl>
    <w:lvl w:ilvl="1">
      <w:start w:val="1"/>
      <w:numFmt w:val="lowerRoman"/>
      <w:lvlText w:val="(%2)"/>
      <w:lvlJc w:val="left"/>
      <w:pPr>
        <w:ind w:left="2287" w:hanging="721"/>
      </w:pPr>
    </w:lvl>
    <w:lvl w:ilvl="2">
      <w:start w:val="1"/>
      <w:numFmt w:val="lowerLetter"/>
      <w:lvlText w:val="(%3)"/>
      <w:lvlJc w:val="left"/>
      <w:pPr>
        <w:ind w:left="3024" w:hanging="722"/>
      </w:pPr>
    </w:lvl>
    <w:lvl w:ilvl="3">
      <w:numFmt w:val="bullet"/>
      <w:lvlText w:val="•"/>
      <w:lvlJc w:val="left"/>
      <w:pPr>
        <w:ind w:left="3227" w:hanging="722"/>
      </w:pPr>
    </w:lvl>
    <w:lvl w:ilvl="4">
      <w:numFmt w:val="bullet"/>
      <w:lvlText w:val="•"/>
      <w:lvlJc w:val="left"/>
      <w:pPr>
        <w:ind w:left="3434" w:hanging="722"/>
      </w:pPr>
    </w:lvl>
    <w:lvl w:ilvl="5">
      <w:numFmt w:val="bullet"/>
      <w:lvlText w:val="•"/>
      <w:lvlJc w:val="left"/>
      <w:pPr>
        <w:ind w:left="3642" w:hanging="722"/>
      </w:pPr>
    </w:lvl>
    <w:lvl w:ilvl="6">
      <w:numFmt w:val="bullet"/>
      <w:lvlText w:val="•"/>
      <w:lvlJc w:val="left"/>
      <w:pPr>
        <w:ind w:left="3849" w:hanging="722"/>
      </w:pPr>
    </w:lvl>
    <w:lvl w:ilvl="7">
      <w:numFmt w:val="bullet"/>
      <w:lvlText w:val="•"/>
      <w:lvlJc w:val="left"/>
      <w:pPr>
        <w:ind w:left="4057" w:hanging="722"/>
      </w:pPr>
    </w:lvl>
    <w:lvl w:ilvl="8">
      <w:numFmt w:val="bullet"/>
      <w:lvlText w:val="•"/>
      <w:lvlJc w:val="left"/>
      <w:pPr>
        <w:ind w:left="4264" w:hanging="722"/>
      </w:pPr>
    </w:lvl>
  </w:abstractNum>
  <w:abstractNum w:abstractNumId="15" w15:restartNumberingAfterBreak="0">
    <w:nsid w:val="12F319E8"/>
    <w:multiLevelType w:val="multilevel"/>
    <w:tmpl w:val="355EDB44"/>
    <w:lvl w:ilvl="0">
      <w:start w:val="1"/>
      <w:numFmt w:val="decimal"/>
      <w:lvlText w:val="(%1)"/>
      <w:lvlJc w:val="left"/>
      <w:pPr>
        <w:ind w:left="100" w:hanging="555"/>
      </w:pPr>
      <w:rPr>
        <w:rFonts w:ascii="Arial" w:eastAsia="Arial" w:hAnsi="Arial" w:cs="Arial"/>
        <w:sz w:val="20"/>
        <w:szCs w:val="20"/>
      </w:rPr>
    </w:lvl>
    <w:lvl w:ilvl="1">
      <w:start w:val="1"/>
      <w:numFmt w:val="lowerLetter"/>
      <w:lvlText w:val="(%2)"/>
      <w:lvlJc w:val="left"/>
      <w:pPr>
        <w:ind w:left="100" w:hanging="720"/>
      </w:pPr>
      <w:rPr>
        <w:rFonts w:ascii="Arial" w:eastAsia="Arial" w:hAnsi="Arial" w:cs="Arial"/>
        <w:sz w:val="20"/>
        <w:szCs w:val="20"/>
      </w:rPr>
    </w:lvl>
    <w:lvl w:ilvl="2">
      <w:start w:val="1"/>
      <w:numFmt w:val="lowerRoman"/>
      <w:lvlText w:val="(%3)"/>
      <w:lvlJc w:val="left"/>
      <w:pPr>
        <w:ind w:left="100" w:hanging="720"/>
      </w:pPr>
      <w:rPr>
        <w:rFonts w:ascii="Arial" w:eastAsia="Arial" w:hAnsi="Arial" w:cs="Arial"/>
        <w:sz w:val="20"/>
        <w:szCs w:val="20"/>
      </w:rPr>
    </w:lvl>
    <w:lvl w:ilvl="3">
      <w:numFmt w:val="bullet"/>
      <w:lvlText w:val="•"/>
      <w:lvlJc w:val="left"/>
      <w:pPr>
        <w:ind w:left="1629" w:hanging="720"/>
      </w:pPr>
    </w:lvl>
    <w:lvl w:ilvl="4">
      <w:numFmt w:val="bullet"/>
      <w:lvlText w:val="•"/>
      <w:lvlJc w:val="left"/>
      <w:pPr>
        <w:ind w:left="1313" w:hanging="719"/>
      </w:pPr>
    </w:lvl>
    <w:lvl w:ilvl="5">
      <w:numFmt w:val="bullet"/>
      <w:lvlText w:val="•"/>
      <w:lvlJc w:val="left"/>
      <w:pPr>
        <w:ind w:left="998" w:hanging="720"/>
      </w:pPr>
    </w:lvl>
    <w:lvl w:ilvl="6">
      <w:numFmt w:val="bullet"/>
      <w:lvlText w:val="•"/>
      <w:lvlJc w:val="left"/>
      <w:pPr>
        <w:ind w:left="682" w:hanging="720"/>
      </w:pPr>
    </w:lvl>
    <w:lvl w:ilvl="7">
      <w:numFmt w:val="bullet"/>
      <w:lvlText w:val="•"/>
      <w:lvlJc w:val="left"/>
      <w:pPr>
        <w:ind w:left="367" w:hanging="720"/>
      </w:pPr>
    </w:lvl>
    <w:lvl w:ilvl="8">
      <w:numFmt w:val="bullet"/>
      <w:lvlText w:val="•"/>
      <w:lvlJc w:val="left"/>
      <w:pPr>
        <w:ind w:left="51" w:hanging="720"/>
      </w:pPr>
    </w:lvl>
  </w:abstractNum>
  <w:abstractNum w:abstractNumId="16" w15:restartNumberingAfterBreak="0">
    <w:nsid w:val="1662535C"/>
    <w:multiLevelType w:val="multilevel"/>
    <w:tmpl w:val="76B8F40E"/>
    <w:lvl w:ilvl="0">
      <w:start w:val="1"/>
      <w:numFmt w:val="decimal"/>
      <w:lvlText w:val="(%1)"/>
      <w:lvlJc w:val="left"/>
      <w:pPr>
        <w:ind w:left="114" w:hanging="341"/>
      </w:pPr>
    </w:lvl>
    <w:lvl w:ilvl="1">
      <w:start w:val="1"/>
      <w:numFmt w:val="lowerLetter"/>
      <w:lvlText w:val="(%2)"/>
      <w:lvlJc w:val="left"/>
      <w:pPr>
        <w:ind w:left="114" w:hanging="360"/>
      </w:pPr>
      <w:rPr>
        <w:rFonts w:ascii="Times New Roman" w:eastAsia="Times New Roman" w:hAnsi="Times New Roman" w:cs="Times New Roman"/>
        <w:sz w:val="20"/>
        <w:szCs w:val="20"/>
      </w:rPr>
    </w:lvl>
    <w:lvl w:ilvl="2">
      <w:numFmt w:val="bullet"/>
      <w:lvlText w:val="•"/>
      <w:lvlJc w:val="left"/>
      <w:pPr>
        <w:ind w:left="1033" w:hanging="360"/>
      </w:pPr>
    </w:lvl>
    <w:lvl w:ilvl="3">
      <w:numFmt w:val="bullet"/>
      <w:lvlText w:val="•"/>
      <w:lvlJc w:val="left"/>
      <w:pPr>
        <w:ind w:left="1489" w:hanging="360"/>
      </w:pPr>
    </w:lvl>
    <w:lvl w:ilvl="4">
      <w:numFmt w:val="bullet"/>
      <w:lvlText w:val="•"/>
      <w:lvlJc w:val="left"/>
      <w:pPr>
        <w:ind w:left="1946" w:hanging="360"/>
      </w:pPr>
    </w:lvl>
    <w:lvl w:ilvl="5">
      <w:numFmt w:val="bullet"/>
      <w:lvlText w:val="•"/>
      <w:lvlJc w:val="left"/>
      <w:pPr>
        <w:ind w:left="2403" w:hanging="360"/>
      </w:pPr>
    </w:lvl>
    <w:lvl w:ilvl="6">
      <w:numFmt w:val="bullet"/>
      <w:lvlText w:val="•"/>
      <w:lvlJc w:val="left"/>
      <w:pPr>
        <w:ind w:left="2859" w:hanging="360"/>
      </w:pPr>
    </w:lvl>
    <w:lvl w:ilvl="7">
      <w:numFmt w:val="bullet"/>
      <w:lvlText w:val="•"/>
      <w:lvlJc w:val="left"/>
      <w:pPr>
        <w:ind w:left="3316" w:hanging="360"/>
      </w:pPr>
    </w:lvl>
    <w:lvl w:ilvl="8">
      <w:numFmt w:val="bullet"/>
      <w:lvlText w:val="•"/>
      <w:lvlJc w:val="left"/>
      <w:pPr>
        <w:ind w:left="3772" w:hanging="360"/>
      </w:pPr>
    </w:lvl>
  </w:abstractNum>
  <w:abstractNum w:abstractNumId="17" w15:restartNumberingAfterBreak="0">
    <w:nsid w:val="17111EEF"/>
    <w:multiLevelType w:val="multilevel"/>
    <w:tmpl w:val="C7A48520"/>
    <w:lvl w:ilvl="0">
      <w:start w:val="1"/>
      <w:numFmt w:val="decimal"/>
      <w:lvlText w:val="(%1)"/>
      <w:lvlJc w:val="left"/>
      <w:pPr>
        <w:ind w:left="100" w:hanging="394"/>
      </w:pPr>
      <w:rPr>
        <w:rFonts w:ascii="Arial" w:eastAsia="Arial" w:hAnsi="Arial" w:cs="Arial"/>
        <w:sz w:val="20"/>
        <w:szCs w:val="20"/>
      </w:rPr>
    </w:lvl>
    <w:lvl w:ilvl="1">
      <w:numFmt w:val="bullet"/>
      <w:lvlText w:val="•"/>
      <w:lvlJc w:val="left"/>
      <w:pPr>
        <w:ind w:left="536" w:hanging="394"/>
      </w:pPr>
    </w:lvl>
    <w:lvl w:ilvl="2">
      <w:numFmt w:val="bullet"/>
      <w:lvlText w:val="•"/>
      <w:lvlJc w:val="left"/>
      <w:pPr>
        <w:ind w:left="972" w:hanging="394"/>
      </w:pPr>
    </w:lvl>
    <w:lvl w:ilvl="3">
      <w:numFmt w:val="bullet"/>
      <w:lvlText w:val="•"/>
      <w:lvlJc w:val="left"/>
      <w:pPr>
        <w:ind w:left="1408" w:hanging="394"/>
      </w:pPr>
    </w:lvl>
    <w:lvl w:ilvl="4">
      <w:numFmt w:val="bullet"/>
      <w:lvlText w:val="•"/>
      <w:lvlJc w:val="left"/>
      <w:pPr>
        <w:ind w:left="1844" w:hanging="394"/>
      </w:pPr>
    </w:lvl>
    <w:lvl w:ilvl="5">
      <w:numFmt w:val="bullet"/>
      <w:lvlText w:val="•"/>
      <w:lvlJc w:val="left"/>
      <w:pPr>
        <w:ind w:left="2280" w:hanging="394"/>
      </w:pPr>
    </w:lvl>
    <w:lvl w:ilvl="6">
      <w:numFmt w:val="bullet"/>
      <w:lvlText w:val="•"/>
      <w:lvlJc w:val="left"/>
      <w:pPr>
        <w:ind w:left="2716" w:hanging="394"/>
      </w:pPr>
    </w:lvl>
    <w:lvl w:ilvl="7">
      <w:numFmt w:val="bullet"/>
      <w:lvlText w:val="•"/>
      <w:lvlJc w:val="left"/>
      <w:pPr>
        <w:ind w:left="3153" w:hanging="393"/>
      </w:pPr>
    </w:lvl>
    <w:lvl w:ilvl="8">
      <w:numFmt w:val="bullet"/>
      <w:lvlText w:val="•"/>
      <w:lvlJc w:val="left"/>
      <w:pPr>
        <w:ind w:left="3589" w:hanging="394"/>
      </w:pPr>
    </w:lvl>
  </w:abstractNum>
  <w:abstractNum w:abstractNumId="18" w15:restartNumberingAfterBreak="0">
    <w:nsid w:val="1871638A"/>
    <w:multiLevelType w:val="multilevel"/>
    <w:tmpl w:val="F182BEA6"/>
    <w:lvl w:ilvl="0">
      <w:start w:val="2"/>
      <w:numFmt w:val="lowerRoman"/>
      <w:lvlText w:val="(%1)"/>
      <w:lvlJc w:val="left"/>
      <w:pPr>
        <w:ind w:left="2260" w:hanging="720"/>
      </w:pPr>
      <w:rPr>
        <w:rFonts w:ascii="Arial" w:eastAsia="Arial" w:hAnsi="Arial" w:cs="Arial"/>
        <w:sz w:val="20"/>
        <w:szCs w:val="20"/>
      </w:rPr>
    </w:lvl>
    <w:lvl w:ilvl="1">
      <w:start w:val="1"/>
      <w:numFmt w:val="lowerLetter"/>
      <w:lvlText w:val="(%2)"/>
      <w:lvlJc w:val="left"/>
      <w:pPr>
        <w:ind w:left="100" w:hanging="721"/>
      </w:pPr>
      <w:rPr>
        <w:rFonts w:ascii="Arial" w:eastAsia="Arial" w:hAnsi="Arial" w:cs="Arial"/>
        <w:sz w:val="20"/>
        <w:szCs w:val="20"/>
      </w:rPr>
    </w:lvl>
    <w:lvl w:ilvl="2">
      <w:numFmt w:val="bullet"/>
      <w:lvlText w:val="•"/>
      <w:lvlJc w:val="left"/>
      <w:pPr>
        <w:ind w:left="2504" w:hanging="721"/>
      </w:pPr>
    </w:lvl>
    <w:lvl w:ilvl="3">
      <w:numFmt w:val="bullet"/>
      <w:lvlText w:val="•"/>
      <w:lvlJc w:val="left"/>
      <w:pPr>
        <w:ind w:left="2749" w:hanging="721"/>
      </w:pPr>
    </w:lvl>
    <w:lvl w:ilvl="4">
      <w:numFmt w:val="bullet"/>
      <w:lvlText w:val="•"/>
      <w:lvlJc w:val="left"/>
      <w:pPr>
        <w:ind w:left="2994" w:hanging="721"/>
      </w:pPr>
    </w:lvl>
    <w:lvl w:ilvl="5">
      <w:numFmt w:val="bullet"/>
      <w:lvlText w:val="•"/>
      <w:lvlJc w:val="left"/>
      <w:pPr>
        <w:ind w:left="3238" w:hanging="721"/>
      </w:pPr>
    </w:lvl>
    <w:lvl w:ilvl="6">
      <w:numFmt w:val="bullet"/>
      <w:lvlText w:val="•"/>
      <w:lvlJc w:val="left"/>
      <w:pPr>
        <w:ind w:left="3483" w:hanging="720"/>
      </w:pPr>
    </w:lvl>
    <w:lvl w:ilvl="7">
      <w:numFmt w:val="bullet"/>
      <w:lvlText w:val="•"/>
      <w:lvlJc w:val="left"/>
      <w:pPr>
        <w:ind w:left="3728" w:hanging="720"/>
      </w:pPr>
    </w:lvl>
    <w:lvl w:ilvl="8">
      <w:numFmt w:val="bullet"/>
      <w:lvlText w:val="•"/>
      <w:lvlJc w:val="left"/>
      <w:pPr>
        <w:ind w:left="3972" w:hanging="721"/>
      </w:pPr>
    </w:lvl>
  </w:abstractNum>
  <w:abstractNum w:abstractNumId="19" w15:restartNumberingAfterBreak="0">
    <w:nsid w:val="1882719E"/>
    <w:multiLevelType w:val="multilevel"/>
    <w:tmpl w:val="1CDEF11C"/>
    <w:lvl w:ilvl="0">
      <w:start w:val="1"/>
      <w:numFmt w:val="decimal"/>
      <w:lvlText w:val="(%1)"/>
      <w:lvlJc w:val="left"/>
      <w:pPr>
        <w:ind w:left="100" w:hanging="555"/>
      </w:pPr>
      <w:rPr>
        <w:rFonts w:ascii="Arial" w:eastAsia="Arial" w:hAnsi="Arial" w:cs="Arial"/>
        <w:sz w:val="20"/>
        <w:szCs w:val="20"/>
      </w:rPr>
    </w:lvl>
    <w:lvl w:ilvl="1">
      <w:start w:val="1"/>
      <w:numFmt w:val="lowerLetter"/>
      <w:lvlText w:val="(%2)"/>
      <w:lvlJc w:val="left"/>
      <w:pPr>
        <w:ind w:left="100" w:hanging="720"/>
      </w:pPr>
      <w:rPr>
        <w:rFonts w:ascii="Arial" w:eastAsia="Arial" w:hAnsi="Arial" w:cs="Arial"/>
        <w:sz w:val="20"/>
        <w:szCs w:val="20"/>
      </w:rPr>
    </w:lvl>
    <w:lvl w:ilvl="2">
      <w:numFmt w:val="bullet"/>
      <w:lvlText w:val="•"/>
      <w:lvlJc w:val="left"/>
      <w:pPr>
        <w:ind w:left="972" w:hanging="720"/>
      </w:pPr>
    </w:lvl>
    <w:lvl w:ilvl="3">
      <w:numFmt w:val="bullet"/>
      <w:lvlText w:val="•"/>
      <w:lvlJc w:val="left"/>
      <w:pPr>
        <w:ind w:left="1408" w:hanging="719"/>
      </w:pPr>
    </w:lvl>
    <w:lvl w:ilvl="4">
      <w:numFmt w:val="bullet"/>
      <w:lvlText w:val="•"/>
      <w:lvlJc w:val="left"/>
      <w:pPr>
        <w:ind w:left="1844" w:hanging="720"/>
      </w:pPr>
    </w:lvl>
    <w:lvl w:ilvl="5">
      <w:numFmt w:val="bullet"/>
      <w:lvlText w:val="•"/>
      <w:lvlJc w:val="left"/>
      <w:pPr>
        <w:ind w:left="2280" w:hanging="720"/>
      </w:pPr>
    </w:lvl>
    <w:lvl w:ilvl="6">
      <w:numFmt w:val="bullet"/>
      <w:lvlText w:val="•"/>
      <w:lvlJc w:val="left"/>
      <w:pPr>
        <w:ind w:left="2716" w:hanging="719"/>
      </w:pPr>
    </w:lvl>
    <w:lvl w:ilvl="7">
      <w:numFmt w:val="bullet"/>
      <w:lvlText w:val="•"/>
      <w:lvlJc w:val="left"/>
      <w:pPr>
        <w:ind w:left="3152" w:hanging="720"/>
      </w:pPr>
    </w:lvl>
    <w:lvl w:ilvl="8">
      <w:numFmt w:val="bullet"/>
      <w:lvlText w:val="•"/>
      <w:lvlJc w:val="left"/>
      <w:pPr>
        <w:ind w:left="3588" w:hanging="720"/>
      </w:pPr>
    </w:lvl>
  </w:abstractNum>
  <w:abstractNum w:abstractNumId="20" w15:restartNumberingAfterBreak="0">
    <w:nsid w:val="1A711F61"/>
    <w:multiLevelType w:val="multilevel"/>
    <w:tmpl w:val="2102CFFA"/>
    <w:lvl w:ilvl="0">
      <w:start w:val="1"/>
      <w:numFmt w:val="decimal"/>
      <w:lvlText w:val="(%1)"/>
      <w:lvlJc w:val="left"/>
      <w:pPr>
        <w:ind w:left="100" w:hanging="307"/>
      </w:pPr>
      <w:rPr>
        <w:rFonts w:ascii="Ebrima" w:eastAsia="Ebrima" w:hAnsi="Ebrima" w:cs="Ebrima"/>
        <w:sz w:val="20"/>
        <w:szCs w:val="20"/>
      </w:rPr>
    </w:lvl>
    <w:lvl w:ilvl="1">
      <w:numFmt w:val="bullet"/>
      <w:lvlText w:val="•"/>
      <w:lvlJc w:val="left"/>
      <w:pPr>
        <w:ind w:left="535" w:hanging="307"/>
      </w:pPr>
    </w:lvl>
    <w:lvl w:ilvl="2">
      <w:numFmt w:val="bullet"/>
      <w:lvlText w:val="•"/>
      <w:lvlJc w:val="left"/>
      <w:pPr>
        <w:ind w:left="971" w:hanging="307"/>
      </w:pPr>
    </w:lvl>
    <w:lvl w:ilvl="3">
      <w:numFmt w:val="bullet"/>
      <w:lvlText w:val="•"/>
      <w:lvlJc w:val="left"/>
      <w:pPr>
        <w:ind w:left="1407" w:hanging="307"/>
      </w:pPr>
    </w:lvl>
    <w:lvl w:ilvl="4">
      <w:numFmt w:val="bullet"/>
      <w:lvlText w:val="•"/>
      <w:lvlJc w:val="left"/>
      <w:pPr>
        <w:ind w:left="1843" w:hanging="306"/>
      </w:pPr>
    </w:lvl>
    <w:lvl w:ilvl="5">
      <w:numFmt w:val="bullet"/>
      <w:lvlText w:val="•"/>
      <w:lvlJc w:val="left"/>
      <w:pPr>
        <w:ind w:left="2279" w:hanging="306"/>
      </w:pPr>
    </w:lvl>
    <w:lvl w:ilvl="6">
      <w:numFmt w:val="bullet"/>
      <w:lvlText w:val="•"/>
      <w:lvlJc w:val="left"/>
      <w:pPr>
        <w:ind w:left="2715" w:hanging="307"/>
      </w:pPr>
    </w:lvl>
    <w:lvl w:ilvl="7">
      <w:numFmt w:val="bullet"/>
      <w:lvlText w:val="•"/>
      <w:lvlJc w:val="left"/>
      <w:pPr>
        <w:ind w:left="3151" w:hanging="306"/>
      </w:pPr>
    </w:lvl>
    <w:lvl w:ilvl="8">
      <w:numFmt w:val="bullet"/>
      <w:lvlText w:val="•"/>
      <w:lvlJc w:val="left"/>
      <w:pPr>
        <w:ind w:left="3587" w:hanging="307"/>
      </w:pPr>
    </w:lvl>
  </w:abstractNum>
  <w:abstractNum w:abstractNumId="21" w15:restartNumberingAfterBreak="0">
    <w:nsid w:val="1B850271"/>
    <w:multiLevelType w:val="multilevel"/>
    <w:tmpl w:val="9A3C83FC"/>
    <w:lvl w:ilvl="0">
      <w:start w:val="1"/>
      <w:numFmt w:val="decimal"/>
      <w:lvlText w:val="(%1)"/>
      <w:lvlJc w:val="left"/>
      <w:pPr>
        <w:ind w:left="140" w:hanging="555"/>
      </w:pPr>
      <w:rPr>
        <w:rFonts w:ascii="Arial" w:eastAsia="Arial" w:hAnsi="Arial" w:cs="Arial"/>
        <w:sz w:val="20"/>
        <w:szCs w:val="20"/>
      </w:rPr>
    </w:lvl>
    <w:lvl w:ilvl="1">
      <w:start w:val="1"/>
      <w:numFmt w:val="lowerLetter"/>
      <w:lvlText w:val="(%2)"/>
      <w:lvlJc w:val="left"/>
      <w:pPr>
        <w:ind w:left="140" w:hanging="720"/>
      </w:pPr>
      <w:rPr>
        <w:rFonts w:ascii="Arial" w:eastAsia="Arial" w:hAnsi="Arial" w:cs="Arial"/>
        <w:sz w:val="20"/>
        <w:szCs w:val="20"/>
      </w:rPr>
    </w:lvl>
    <w:lvl w:ilvl="2">
      <w:numFmt w:val="bullet"/>
      <w:lvlText w:val="•"/>
      <w:lvlJc w:val="left"/>
      <w:pPr>
        <w:ind w:left="1018" w:hanging="720"/>
      </w:pPr>
    </w:lvl>
    <w:lvl w:ilvl="3">
      <w:numFmt w:val="bullet"/>
      <w:lvlText w:val="•"/>
      <w:lvlJc w:val="left"/>
      <w:pPr>
        <w:ind w:left="1458" w:hanging="719"/>
      </w:pPr>
    </w:lvl>
    <w:lvl w:ilvl="4">
      <w:numFmt w:val="bullet"/>
      <w:lvlText w:val="•"/>
      <w:lvlJc w:val="left"/>
      <w:pPr>
        <w:ind w:left="1897" w:hanging="720"/>
      </w:pPr>
    </w:lvl>
    <w:lvl w:ilvl="5">
      <w:numFmt w:val="bullet"/>
      <w:lvlText w:val="•"/>
      <w:lvlJc w:val="left"/>
      <w:pPr>
        <w:ind w:left="2336" w:hanging="720"/>
      </w:pPr>
    </w:lvl>
    <w:lvl w:ilvl="6">
      <w:numFmt w:val="bullet"/>
      <w:lvlText w:val="•"/>
      <w:lvlJc w:val="left"/>
      <w:pPr>
        <w:ind w:left="2776" w:hanging="720"/>
      </w:pPr>
    </w:lvl>
    <w:lvl w:ilvl="7">
      <w:numFmt w:val="bullet"/>
      <w:lvlText w:val="•"/>
      <w:lvlJc w:val="left"/>
      <w:pPr>
        <w:ind w:left="3215" w:hanging="720"/>
      </w:pPr>
    </w:lvl>
    <w:lvl w:ilvl="8">
      <w:numFmt w:val="bullet"/>
      <w:lvlText w:val="•"/>
      <w:lvlJc w:val="left"/>
      <w:pPr>
        <w:ind w:left="3654" w:hanging="720"/>
      </w:pPr>
    </w:lvl>
  </w:abstractNum>
  <w:abstractNum w:abstractNumId="22" w15:restartNumberingAfterBreak="0">
    <w:nsid w:val="1CA47A16"/>
    <w:multiLevelType w:val="multilevel"/>
    <w:tmpl w:val="D3F27EB2"/>
    <w:lvl w:ilvl="0">
      <w:start w:val="1"/>
      <w:numFmt w:val="decimal"/>
      <w:lvlText w:val="(%1)"/>
      <w:lvlJc w:val="left"/>
      <w:pPr>
        <w:ind w:left="100" w:hanging="555"/>
      </w:pPr>
      <w:rPr>
        <w:rFonts w:ascii="Arial" w:eastAsia="Arial" w:hAnsi="Arial" w:cs="Arial"/>
        <w:sz w:val="20"/>
        <w:szCs w:val="20"/>
      </w:rPr>
    </w:lvl>
    <w:lvl w:ilvl="1">
      <w:start w:val="1"/>
      <w:numFmt w:val="lowerLetter"/>
      <w:lvlText w:val="(%2)"/>
      <w:lvlJc w:val="left"/>
      <w:pPr>
        <w:ind w:left="100" w:hanging="720"/>
      </w:pPr>
      <w:rPr>
        <w:rFonts w:ascii="Arial" w:eastAsia="Arial" w:hAnsi="Arial" w:cs="Arial"/>
        <w:sz w:val="20"/>
        <w:szCs w:val="20"/>
      </w:rPr>
    </w:lvl>
    <w:lvl w:ilvl="2">
      <w:start w:val="1"/>
      <w:numFmt w:val="lowerRoman"/>
      <w:lvlText w:val="(%3)"/>
      <w:lvlJc w:val="left"/>
      <w:pPr>
        <w:ind w:left="2261" w:hanging="721"/>
      </w:pPr>
      <w:rPr>
        <w:rFonts w:ascii="Arial" w:eastAsia="Arial" w:hAnsi="Arial" w:cs="Arial"/>
        <w:sz w:val="20"/>
        <w:szCs w:val="20"/>
      </w:rPr>
    </w:lvl>
    <w:lvl w:ilvl="3">
      <w:numFmt w:val="bullet"/>
      <w:lvlText w:val="•"/>
      <w:lvlJc w:val="left"/>
      <w:pPr>
        <w:ind w:left="1628" w:hanging="720"/>
      </w:pPr>
    </w:lvl>
    <w:lvl w:ilvl="4">
      <w:numFmt w:val="bullet"/>
      <w:lvlText w:val="•"/>
      <w:lvlJc w:val="left"/>
      <w:pPr>
        <w:ind w:left="1313" w:hanging="720"/>
      </w:pPr>
    </w:lvl>
    <w:lvl w:ilvl="5">
      <w:numFmt w:val="bullet"/>
      <w:lvlText w:val="•"/>
      <w:lvlJc w:val="left"/>
      <w:pPr>
        <w:ind w:left="997" w:hanging="720"/>
      </w:pPr>
    </w:lvl>
    <w:lvl w:ilvl="6">
      <w:numFmt w:val="bullet"/>
      <w:lvlText w:val="•"/>
      <w:lvlJc w:val="left"/>
      <w:pPr>
        <w:ind w:left="682" w:hanging="720"/>
      </w:pPr>
    </w:lvl>
    <w:lvl w:ilvl="7">
      <w:numFmt w:val="bullet"/>
      <w:lvlText w:val="•"/>
      <w:lvlJc w:val="left"/>
      <w:pPr>
        <w:ind w:left="366" w:hanging="721"/>
      </w:pPr>
    </w:lvl>
    <w:lvl w:ilvl="8">
      <w:numFmt w:val="bullet"/>
      <w:lvlText w:val="•"/>
      <w:lvlJc w:val="left"/>
      <w:pPr>
        <w:ind w:left="50" w:hanging="721"/>
      </w:pPr>
    </w:lvl>
  </w:abstractNum>
  <w:abstractNum w:abstractNumId="23" w15:restartNumberingAfterBreak="0">
    <w:nsid w:val="1D656930"/>
    <w:multiLevelType w:val="multilevel"/>
    <w:tmpl w:val="36326870"/>
    <w:lvl w:ilvl="0">
      <w:start w:val="1"/>
      <w:numFmt w:val="decimal"/>
      <w:lvlText w:val="%1."/>
      <w:lvlJc w:val="left"/>
      <w:pPr>
        <w:ind w:left="726" w:hanging="360"/>
      </w:pPr>
    </w:lvl>
    <w:lvl w:ilvl="1">
      <w:start w:val="1"/>
      <w:numFmt w:val="bullet"/>
      <w:lvlText w:val="o"/>
      <w:lvlJc w:val="left"/>
      <w:pPr>
        <w:ind w:left="1446" w:hanging="360"/>
      </w:pPr>
      <w:rPr>
        <w:rFonts w:ascii="Courier New" w:eastAsia="Courier New" w:hAnsi="Courier New" w:cs="Courier New"/>
      </w:rPr>
    </w:lvl>
    <w:lvl w:ilvl="2">
      <w:start w:val="1"/>
      <w:numFmt w:val="bullet"/>
      <w:lvlText w:val="▪"/>
      <w:lvlJc w:val="left"/>
      <w:pPr>
        <w:ind w:left="2166" w:hanging="360"/>
      </w:pPr>
      <w:rPr>
        <w:rFonts w:ascii="Noto Sans Symbols" w:eastAsia="Noto Sans Symbols" w:hAnsi="Noto Sans Symbols" w:cs="Noto Sans Symbols"/>
      </w:rPr>
    </w:lvl>
    <w:lvl w:ilvl="3">
      <w:start w:val="1"/>
      <w:numFmt w:val="bullet"/>
      <w:lvlText w:val="●"/>
      <w:lvlJc w:val="left"/>
      <w:pPr>
        <w:ind w:left="2886" w:hanging="360"/>
      </w:pPr>
      <w:rPr>
        <w:rFonts w:ascii="Noto Sans Symbols" w:eastAsia="Noto Sans Symbols" w:hAnsi="Noto Sans Symbols" w:cs="Noto Sans Symbols"/>
      </w:rPr>
    </w:lvl>
    <w:lvl w:ilvl="4">
      <w:start w:val="1"/>
      <w:numFmt w:val="bullet"/>
      <w:lvlText w:val="o"/>
      <w:lvlJc w:val="left"/>
      <w:pPr>
        <w:ind w:left="3606" w:hanging="360"/>
      </w:pPr>
      <w:rPr>
        <w:rFonts w:ascii="Courier New" w:eastAsia="Courier New" w:hAnsi="Courier New" w:cs="Courier New"/>
      </w:rPr>
    </w:lvl>
    <w:lvl w:ilvl="5">
      <w:start w:val="1"/>
      <w:numFmt w:val="bullet"/>
      <w:lvlText w:val="▪"/>
      <w:lvlJc w:val="left"/>
      <w:pPr>
        <w:ind w:left="4326" w:hanging="360"/>
      </w:pPr>
      <w:rPr>
        <w:rFonts w:ascii="Noto Sans Symbols" w:eastAsia="Noto Sans Symbols" w:hAnsi="Noto Sans Symbols" w:cs="Noto Sans Symbols"/>
      </w:rPr>
    </w:lvl>
    <w:lvl w:ilvl="6">
      <w:start w:val="1"/>
      <w:numFmt w:val="bullet"/>
      <w:lvlText w:val="●"/>
      <w:lvlJc w:val="left"/>
      <w:pPr>
        <w:ind w:left="5046" w:hanging="360"/>
      </w:pPr>
      <w:rPr>
        <w:rFonts w:ascii="Noto Sans Symbols" w:eastAsia="Noto Sans Symbols" w:hAnsi="Noto Sans Symbols" w:cs="Noto Sans Symbols"/>
      </w:rPr>
    </w:lvl>
    <w:lvl w:ilvl="7">
      <w:start w:val="1"/>
      <w:numFmt w:val="bullet"/>
      <w:lvlText w:val="o"/>
      <w:lvlJc w:val="left"/>
      <w:pPr>
        <w:ind w:left="5766" w:hanging="360"/>
      </w:pPr>
      <w:rPr>
        <w:rFonts w:ascii="Courier New" w:eastAsia="Courier New" w:hAnsi="Courier New" w:cs="Courier New"/>
      </w:rPr>
    </w:lvl>
    <w:lvl w:ilvl="8">
      <w:start w:val="1"/>
      <w:numFmt w:val="bullet"/>
      <w:lvlText w:val="▪"/>
      <w:lvlJc w:val="left"/>
      <w:pPr>
        <w:ind w:left="6486" w:hanging="360"/>
      </w:pPr>
      <w:rPr>
        <w:rFonts w:ascii="Noto Sans Symbols" w:eastAsia="Noto Sans Symbols" w:hAnsi="Noto Sans Symbols" w:cs="Noto Sans Symbols"/>
      </w:rPr>
    </w:lvl>
  </w:abstractNum>
  <w:abstractNum w:abstractNumId="24" w15:restartNumberingAfterBreak="0">
    <w:nsid w:val="20052812"/>
    <w:multiLevelType w:val="multilevel"/>
    <w:tmpl w:val="E256824C"/>
    <w:lvl w:ilvl="0">
      <w:start w:val="1"/>
      <w:numFmt w:val="decimal"/>
      <w:lvlText w:val="(%1)"/>
      <w:lvlJc w:val="left"/>
      <w:pPr>
        <w:ind w:left="114" w:hanging="360"/>
      </w:pPr>
      <w:rPr>
        <w:rFonts w:ascii="Times New Roman" w:eastAsia="Times New Roman" w:hAnsi="Times New Roman" w:cs="Times New Roman"/>
        <w:sz w:val="20"/>
        <w:szCs w:val="20"/>
      </w:rPr>
    </w:lvl>
    <w:lvl w:ilvl="1">
      <w:numFmt w:val="bullet"/>
      <w:lvlText w:val="•"/>
      <w:lvlJc w:val="left"/>
      <w:pPr>
        <w:ind w:left="576" w:hanging="360"/>
      </w:pPr>
    </w:lvl>
    <w:lvl w:ilvl="2">
      <w:numFmt w:val="bullet"/>
      <w:lvlText w:val="•"/>
      <w:lvlJc w:val="left"/>
      <w:pPr>
        <w:ind w:left="1033" w:hanging="360"/>
      </w:pPr>
    </w:lvl>
    <w:lvl w:ilvl="3">
      <w:numFmt w:val="bullet"/>
      <w:lvlText w:val="•"/>
      <w:lvlJc w:val="left"/>
      <w:pPr>
        <w:ind w:left="1490" w:hanging="360"/>
      </w:pPr>
    </w:lvl>
    <w:lvl w:ilvl="4">
      <w:numFmt w:val="bullet"/>
      <w:lvlText w:val="•"/>
      <w:lvlJc w:val="left"/>
      <w:pPr>
        <w:ind w:left="1947" w:hanging="360"/>
      </w:pPr>
    </w:lvl>
    <w:lvl w:ilvl="5">
      <w:numFmt w:val="bullet"/>
      <w:lvlText w:val="•"/>
      <w:lvlJc w:val="left"/>
      <w:pPr>
        <w:ind w:left="2404" w:hanging="360"/>
      </w:pPr>
    </w:lvl>
    <w:lvl w:ilvl="6">
      <w:numFmt w:val="bullet"/>
      <w:lvlText w:val="•"/>
      <w:lvlJc w:val="left"/>
      <w:pPr>
        <w:ind w:left="2860" w:hanging="360"/>
      </w:pPr>
    </w:lvl>
    <w:lvl w:ilvl="7">
      <w:numFmt w:val="bullet"/>
      <w:lvlText w:val="•"/>
      <w:lvlJc w:val="left"/>
      <w:pPr>
        <w:ind w:left="3317" w:hanging="360"/>
      </w:pPr>
    </w:lvl>
    <w:lvl w:ilvl="8">
      <w:numFmt w:val="bullet"/>
      <w:lvlText w:val="•"/>
      <w:lvlJc w:val="left"/>
      <w:pPr>
        <w:ind w:left="3774" w:hanging="360"/>
      </w:pPr>
    </w:lvl>
  </w:abstractNum>
  <w:abstractNum w:abstractNumId="25" w15:restartNumberingAfterBreak="0">
    <w:nsid w:val="2F074EA4"/>
    <w:multiLevelType w:val="multilevel"/>
    <w:tmpl w:val="58287BA6"/>
    <w:lvl w:ilvl="0">
      <w:start w:val="1"/>
      <w:numFmt w:val="lowerRoman"/>
      <w:lvlText w:val="(%1)"/>
      <w:lvlJc w:val="left"/>
      <w:pPr>
        <w:ind w:left="1800" w:hanging="720"/>
      </w:pPr>
      <w:rPr>
        <w:rFonts w:ascii="Ebrima" w:eastAsia="Ebrima" w:hAnsi="Ebrima" w:cs="Ebrima"/>
        <w:sz w:val="20"/>
        <w:szCs w:val="2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6" w15:restartNumberingAfterBreak="0">
    <w:nsid w:val="2F551C6C"/>
    <w:multiLevelType w:val="multilevel"/>
    <w:tmpl w:val="FD9CF25E"/>
    <w:lvl w:ilvl="0">
      <w:start w:val="1"/>
      <w:numFmt w:val="decimal"/>
      <w:lvlText w:val="(%1)"/>
      <w:lvlJc w:val="left"/>
      <w:pPr>
        <w:ind w:left="140" w:hanging="555"/>
      </w:pPr>
      <w:rPr>
        <w:rFonts w:ascii="Arial" w:eastAsia="Arial" w:hAnsi="Arial" w:cs="Arial"/>
        <w:sz w:val="20"/>
        <w:szCs w:val="20"/>
      </w:rPr>
    </w:lvl>
    <w:lvl w:ilvl="1">
      <w:start w:val="1"/>
      <w:numFmt w:val="lowerLetter"/>
      <w:lvlText w:val="(%2)"/>
      <w:lvlJc w:val="left"/>
      <w:pPr>
        <w:ind w:left="140" w:hanging="720"/>
      </w:pPr>
      <w:rPr>
        <w:rFonts w:ascii="Arial" w:eastAsia="Arial" w:hAnsi="Arial" w:cs="Arial"/>
        <w:sz w:val="20"/>
        <w:szCs w:val="20"/>
      </w:rPr>
    </w:lvl>
    <w:lvl w:ilvl="2">
      <w:start w:val="1"/>
      <w:numFmt w:val="decimal"/>
      <w:lvlText w:val="(%3)"/>
      <w:lvlJc w:val="left"/>
      <w:pPr>
        <w:ind w:left="140" w:hanging="720"/>
      </w:pPr>
      <w:rPr>
        <w:rFonts w:ascii="Arial" w:eastAsia="Arial" w:hAnsi="Arial" w:cs="Arial"/>
        <w:sz w:val="20"/>
        <w:szCs w:val="20"/>
      </w:rPr>
    </w:lvl>
    <w:lvl w:ilvl="3">
      <w:numFmt w:val="bullet"/>
      <w:lvlText w:val="•"/>
      <w:lvlJc w:val="left"/>
      <w:pPr>
        <w:ind w:left="-55" w:hanging="720"/>
      </w:pPr>
    </w:lvl>
    <w:lvl w:ilvl="4">
      <w:numFmt w:val="bullet"/>
      <w:lvlText w:val="•"/>
      <w:lvlJc w:val="left"/>
      <w:pPr>
        <w:ind w:left="-120" w:hanging="720"/>
      </w:pPr>
    </w:lvl>
    <w:lvl w:ilvl="5">
      <w:numFmt w:val="bullet"/>
      <w:lvlText w:val="•"/>
      <w:lvlJc w:val="left"/>
      <w:pPr>
        <w:ind w:left="-185" w:hanging="720"/>
      </w:pPr>
    </w:lvl>
    <w:lvl w:ilvl="6">
      <w:numFmt w:val="bullet"/>
      <w:lvlText w:val="•"/>
      <w:lvlJc w:val="left"/>
      <w:pPr>
        <w:ind w:left="-249" w:hanging="720"/>
      </w:pPr>
    </w:lvl>
    <w:lvl w:ilvl="7">
      <w:numFmt w:val="bullet"/>
      <w:lvlText w:val="•"/>
      <w:lvlJc w:val="left"/>
      <w:pPr>
        <w:ind w:left="-314" w:hanging="720"/>
      </w:pPr>
    </w:lvl>
    <w:lvl w:ilvl="8">
      <w:numFmt w:val="bullet"/>
      <w:lvlText w:val="•"/>
      <w:lvlJc w:val="left"/>
      <w:pPr>
        <w:ind w:left="-379" w:hanging="720"/>
      </w:pPr>
    </w:lvl>
  </w:abstractNum>
  <w:abstractNum w:abstractNumId="27" w15:restartNumberingAfterBreak="0">
    <w:nsid w:val="2F8424A4"/>
    <w:multiLevelType w:val="multilevel"/>
    <w:tmpl w:val="9FF4E556"/>
    <w:lvl w:ilvl="0">
      <w:start w:val="1"/>
      <w:numFmt w:val="decimal"/>
      <w:lvlText w:val="(%1)"/>
      <w:lvlJc w:val="left"/>
      <w:pPr>
        <w:ind w:left="100" w:hanging="418"/>
      </w:pPr>
      <w:rPr>
        <w:rFonts w:ascii="Arial" w:eastAsia="Arial" w:hAnsi="Arial" w:cs="Arial"/>
        <w:sz w:val="20"/>
        <w:szCs w:val="20"/>
      </w:rPr>
    </w:lvl>
    <w:lvl w:ilvl="1">
      <w:numFmt w:val="bullet"/>
      <w:lvlText w:val="•"/>
      <w:lvlJc w:val="left"/>
      <w:pPr>
        <w:ind w:left="536" w:hanging="417"/>
      </w:pPr>
    </w:lvl>
    <w:lvl w:ilvl="2">
      <w:numFmt w:val="bullet"/>
      <w:lvlText w:val="•"/>
      <w:lvlJc w:val="left"/>
      <w:pPr>
        <w:ind w:left="971" w:hanging="418"/>
      </w:pPr>
    </w:lvl>
    <w:lvl w:ilvl="3">
      <w:numFmt w:val="bullet"/>
      <w:lvlText w:val="•"/>
      <w:lvlJc w:val="left"/>
      <w:pPr>
        <w:ind w:left="1407" w:hanging="418"/>
      </w:pPr>
    </w:lvl>
    <w:lvl w:ilvl="4">
      <w:numFmt w:val="bullet"/>
      <w:lvlText w:val="•"/>
      <w:lvlJc w:val="left"/>
      <w:pPr>
        <w:ind w:left="1843" w:hanging="418"/>
      </w:pPr>
    </w:lvl>
    <w:lvl w:ilvl="5">
      <w:numFmt w:val="bullet"/>
      <w:lvlText w:val="•"/>
      <w:lvlJc w:val="left"/>
      <w:pPr>
        <w:ind w:left="2279" w:hanging="417"/>
      </w:pPr>
    </w:lvl>
    <w:lvl w:ilvl="6">
      <w:numFmt w:val="bullet"/>
      <w:lvlText w:val="•"/>
      <w:lvlJc w:val="left"/>
      <w:pPr>
        <w:ind w:left="2715" w:hanging="418"/>
      </w:pPr>
    </w:lvl>
    <w:lvl w:ilvl="7">
      <w:numFmt w:val="bullet"/>
      <w:lvlText w:val="•"/>
      <w:lvlJc w:val="left"/>
      <w:pPr>
        <w:ind w:left="3151" w:hanging="418"/>
      </w:pPr>
    </w:lvl>
    <w:lvl w:ilvl="8">
      <w:numFmt w:val="bullet"/>
      <w:lvlText w:val="•"/>
      <w:lvlJc w:val="left"/>
      <w:pPr>
        <w:ind w:left="3587" w:hanging="418"/>
      </w:pPr>
    </w:lvl>
  </w:abstractNum>
  <w:abstractNum w:abstractNumId="28" w15:restartNumberingAfterBreak="0">
    <w:nsid w:val="365A60CE"/>
    <w:multiLevelType w:val="multilevel"/>
    <w:tmpl w:val="1B526C96"/>
    <w:lvl w:ilvl="0">
      <w:start w:val="1"/>
      <w:numFmt w:val="lowerRoman"/>
      <w:lvlText w:val="(%1)"/>
      <w:lvlJc w:val="left"/>
      <w:pPr>
        <w:ind w:left="2244" w:hanging="444"/>
      </w:pPr>
      <w:rPr>
        <w:rFonts w:ascii="Ebrima" w:eastAsia="Ebrima" w:hAnsi="Ebrima" w:cs="Ebrima"/>
        <w:sz w:val="20"/>
        <w:szCs w:val="20"/>
      </w:rPr>
    </w:lvl>
    <w:lvl w:ilvl="1">
      <w:numFmt w:val="bullet"/>
      <w:lvlText w:val="•"/>
      <w:lvlJc w:val="left"/>
      <w:pPr>
        <w:ind w:left="2694" w:hanging="444"/>
      </w:pPr>
    </w:lvl>
    <w:lvl w:ilvl="2">
      <w:numFmt w:val="bullet"/>
      <w:lvlText w:val="•"/>
      <w:lvlJc w:val="left"/>
      <w:pPr>
        <w:ind w:left="3145" w:hanging="444"/>
      </w:pPr>
    </w:lvl>
    <w:lvl w:ilvl="3">
      <w:numFmt w:val="bullet"/>
      <w:lvlText w:val="•"/>
      <w:lvlJc w:val="left"/>
      <w:pPr>
        <w:ind w:left="3595" w:hanging="444"/>
      </w:pPr>
    </w:lvl>
    <w:lvl w:ilvl="4">
      <w:numFmt w:val="bullet"/>
      <w:lvlText w:val="•"/>
      <w:lvlJc w:val="left"/>
      <w:pPr>
        <w:ind w:left="4046" w:hanging="443"/>
      </w:pPr>
    </w:lvl>
    <w:lvl w:ilvl="5">
      <w:numFmt w:val="bullet"/>
      <w:lvlText w:val="•"/>
      <w:lvlJc w:val="left"/>
      <w:pPr>
        <w:ind w:left="4496" w:hanging="443"/>
      </w:pPr>
    </w:lvl>
    <w:lvl w:ilvl="6">
      <w:numFmt w:val="bullet"/>
      <w:lvlText w:val="•"/>
      <w:lvlJc w:val="left"/>
      <w:pPr>
        <w:ind w:left="4947" w:hanging="444"/>
      </w:pPr>
    </w:lvl>
    <w:lvl w:ilvl="7">
      <w:numFmt w:val="bullet"/>
      <w:lvlText w:val="•"/>
      <w:lvlJc w:val="left"/>
      <w:pPr>
        <w:ind w:left="5397" w:hanging="443"/>
      </w:pPr>
    </w:lvl>
    <w:lvl w:ilvl="8">
      <w:numFmt w:val="bullet"/>
      <w:lvlText w:val="•"/>
      <w:lvlJc w:val="left"/>
      <w:pPr>
        <w:ind w:left="5848" w:hanging="444"/>
      </w:pPr>
    </w:lvl>
  </w:abstractNum>
  <w:abstractNum w:abstractNumId="29" w15:restartNumberingAfterBreak="0">
    <w:nsid w:val="3A5A3B46"/>
    <w:multiLevelType w:val="multilevel"/>
    <w:tmpl w:val="3AD67D1E"/>
    <w:lvl w:ilvl="0">
      <w:start w:val="1"/>
      <w:numFmt w:val="lowerLetter"/>
      <w:lvlText w:val="(%1)"/>
      <w:lvlJc w:val="left"/>
      <w:pPr>
        <w:ind w:left="1580" w:hanging="720"/>
      </w:pPr>
      <w:rPr>
        <w:rFonts w:ascii="Arial" w:eastAsia="Arial" w:hAnsi="Arial" w:cs="Arial"/>
        <w:sz w:val="20"/>
        <w:szCs w:val="20"/>
      </w:rPr>
    </w:lvl>
    <w:lvl w:ilvl="1">
      <w:numFmt w:val="bullet"/>
      <w:lvlText w:val="•"/>
      <w:lvlJc w:val="left"/>
      <w:pPr>
        <w:ind w:left="1874" w:hanging="720"/>
      </w:pPr>
    </w:lvl>
    <w:lvl w:ilvl="2">
      <w:numFmt w:val="bullet"/>
      <w:lvlText w:val="•"/>
      <w:lvlJc w:val="left"/>
      <w:pPr>
        <w:ind w:left="2168" w:hanging="720"/>
      </w:pPr>
    </w:lvl>
    <w:lvl w:ilvl="3">
      <w:numFmt w:val="bullet"/>
      <w:lvlText w:val="•"/>
      <w:lvlJc w:val="left"/>
      <w:pPr>
        <w:ind w:left="2462" w:hanging="720"/>
      </w:pPr>
    </w:lvl>
    <w:lvl w:ilvl="4">
      <w:numFmt w:val="bullet"/>
      <w:lvlText w:val="•"/>
      <w:lvlJc w:val="left"/>
      <w:pPr>
        <w:ind w:left="2756" w:hanging="719"/>
      </w:pPr>
    </w:lvl>
    <w:lvl w:ilvl="5">
      <w:numFmt w:val="bullet"/>
      <w:lvlText w:val="•"/>
      <w:lvlJc w:val="left"/>
      <w:pPr>
        <w:ind w:left="3050" w:hanging="720"/>
      </w:pPr>
    </w:lvl>
    <w:lvl w:ilvl="6">
      <w:numFmt w:val="bullet"/>
      <w:lvlText w:val="•"/>
      <w:lvlJc w:val="left"/>
      <w:pPr>
        <w:ind w:left="3344" w:hanging="720"/>
      </w:pPr>
    </w:lvl>
    <w:lvl w:ilvl="7">
      <w:numFmt w:val="bullet"/>
      <w:lvlText w:val="•"/>
      <w:lvlJc w:val="left"/>
      <w:pPr>
        <w:ind w:left="3638" w:hanging="720"/>
      </w:pPr>
    </w:lvl>
    <w:lvl w:ilvl="8">
      <w:numFmt w:val="bullet"/>
      <w:lvlText w:val="•"/>
      <w:lvlJc w:val="left"/>
      <w:pPr>
        <w:ind w:left="3932" w:hanging="720"/>
      </w:pPr>
    </w:lvl>
  </w:abstractNum>
  <w:abstractNum w:abstractNumId="30" w15:restartNumberingAfterBreak="0">
    <w:nsid w:val="3AD65316"/>
    <w:multiLevelType w:val="multilevel"/>
    <w:tmpl w:val="7596959C"/>
    <w:lvl w:ilvl="0">
      <w:start w:val="1"/>
      <w:numFmt w:val="decimal"/>
      <w:lvlText w:val="(%1)"/>
      <w:lvlJc w:val="left"/>
      <w:pPr>
        <w:ind w:left="836" w:hanging="656"/>
      </w:pPr>
      <w:rPr>
        <w:rFonts w:ascii="Arial" w:eastAsia="Arial" w:hAnsi="Arial" w:cs="Arial"/>
        <w:sz w:val="20"/>
        <w:szCs w:val="20"/>
      </w:rPr>
    </w:lvl>
    <w:lvl w:ilvl="1">
      <w:numFmt w:val="bullet"/>
      <w:lvlText w:val="•"/>
      <w:lvlJc w:val="left"/>
      <w:pPr>
        <w:ind w:left="1204" w:hanging="555"/>
      </w:pPr>
    </w:lvl>
    <w:lvl w:ilvl="2">
      <w:numFmt w:val="bullet"/>
      <w:lvlText w:val="•"/>
      <w:lvlJc w:val="left"/>
      <w:pPr>
        <w:ind w:left="1569" w:hanging="555"/>
      </w:pPr>
    </w:lvl>
    <w:lvl w:ilvl="3">
      <w:numFmt w:val="bullet"/>
      <w:lvlText w:val="•"/>
      <w:lvlJc w:val="left"/>
      <w:pPr>
        <w:ind w:left="1934" w:hanging="555"/>
      </w:pPr>
    </w:lvl>
    <w:lvl w:ilvl="4">
      <w:numFmt w:val="bullet"/>
      <w:lvlText w:val="•"/>
      <w:lvlJc w:val="left"/>
      <w:pPr>
        <w:ind w:left="2299" w:hanging="555"/>
      </w:pPr>
    </w:lvl>
    <w:lvl w:ilvl="5">
      <w:numFmt w:val="bullet"/>
      <w:lvlText w:val="•"/>
      <w:lvlJc w:val="left"/>
      <w:pPr>
        <w:ind w:left="2664" w:hanging="555"/>
      </w:pPr>
    </w:lvl>
    <w:lvl w:ilvl="6">
      <w:numFmt w:val="bullet"/>
      <w:lvlText w:val="•"/>
      <w:lvlJc w:val="left"/>
      <w:pPr>
        <w:ind w:left="3029" w:hanging="555"/>
      </w:pPr>
    </w:lvl>
    <w:lvl w:ilvl="7">
      <w:numFmt w:val="bullet"/>
      <w:lvlText w:val="•"/>
      <w:lvlJc w:val="left"/>
      <w:pPr>
        <w:ind w:left="3394" w:hanging="555"/>
      </w:pPr>
    </w:lvl>
    <w:lvl w:ilvl="8">
      <w:numFmt w:val="bullet"/>
      <w:lvlText w:val="•"/>
      <w:lvlJc w:val="left"/>
      <w:pPr>
        <w:ind w:left="3759" w:hanging="555"/>
      </w:pPr>
    </w:lvl>
  </w:abstractNum>
  <w:abstractNum w:abstractNumId="31" w15:restartNumberingAfterBreak="0">
    <w:nsid w:val="3B0B5730"/>
    <w:multiLevelType w:val="multilevel"/>
    <w:tmpl w:val="467EB212"/>
    <w:lvl w:ilvl="0">
      <w:start w:val="1"/>
      <w:numFmt w:val="decimal"/>
      <w:lvlText w:val="(%1)"/>
      <w:lvlJc w:val="left"/>
      <w:pPr>
        <w:ind w:left="140" w:hanging="555"/>
      </w:pPr>
      <w:rPr>
        <w:rFonts w:ascii="Arial" w:eastAsia="Arial" w:hAnsi="Arial" w:cs="Arial"/>
        <w:sz w:val="20"/>
        <w:szCs w:val="20"/>
      </w:rPr>
    </w:lvl>
    <w:lvl w:ilvl="1">
      <w:start w:val="1"/>
      <w:numFmt w:val="lowerLetter"/>
      <w:lvlText w:val="(%2)"/>
      <w:lvlJc w:val="left"/>
      <w:pPr>
        <w:ind w:left="140" w:hanging="720"/>
      </w:pPr>
      <w:rPr>
        <w:rFonts w:ascii="Arial" w:eastAsia="Arial" w:hAnsi="Arial" w:cs="Arial"/>
        <w:sz w:val="20"/>
        <w:szCs w:val="20"/>
      </w:rPr>
    </w:lvl>
    <w:lvl w:ilvl="2">
      <w:numFmt w:val="bullet"/>
      <w:lvlText w:val="•"/>
      <w:lvlJc w:val="left"/>
      <w:pPr>
        <w:ind w:left="1018" w:hanging="720"/>
      </w:pPr>
    </w:lvl>
    <w:lvl w:ilvl="3">
      <w:numFmt w:val="bullet"/>
      <w:lvlText w:val="•"/>
      <w:lvlJc w:val="left"/>
      <w:pPr>
        <w:ind w:left="1458" w:hanging="719"/>
      </w:pPr>
    </w:lvl>
    <w:lvl w:ilvl="4">
      <w:numFmt w:val="bullet"/>
      <w:lvlText w:val="•"/>
      <w:lvlJc w:val="left"/>
      <w:pPr>
        <w:ind w:left="1897" w:hanging="720"/>
      </w:pPr>
    </w:lvl>
    <w:lvl w:ilvl="5">
      <w:numFmt w:val="bullet"/>
      <w:lvlText w:val="•"/>
      <w:lvlJc w:val="left"/>
      <w:pPr>
        <w:ind w:left="2336" w:hanging="720"/>
      </w:pPr>
    </w:lvl>
    <w:lvl w:ilvl="6">
      <w:numFmt w:val="bullet"/>
      <w:lvlText w:val="•"/>
      <w:lvlJc w:val="left"/>
      <w:pPr>
        <w:ind w:left="2776" w:hanging="720"/>
      </w:pPr>
    </w:lvl>
    <w:lvl w:ilvl="7">
      <w:numFmt w:val="bullet"/>
      <w:lvlText w:val="•"/>
      <w:lvlJc w:val="left"/>
      <w:pPr>
        <w:ind w:left="3215" w:hanging="720"/>
      </w:pPr>
    </w:lvl>
    <w:lvl w:ilvl="8">
      <w:numFmt w:val="bullet"/>
      <w:lvlText w:val="•"/>
      <w:lvlJc w:val="left"/>
      <w:pPr>
        <w:ind w:left="3654" w:hanging="720"/>
      </w:pPr>
    </w:lvl>
  </w:abstractNum>
  <w:abstractNum w:abstractNumId="32" w15:restartNumberingAfterBreak="0">
    <w:nsid w:val="3B555EBE"/>
    <w:multiLevelType w:val="multilevel"/>
    <w:tmpl w:val="ECA4EDFE"/>
    <w:lvl w:ilvl="0">
      <w:start w:val="1"/>
      <w:numFmt w:val="decimal"/>
      <w:lvlText w:val="(%1)"/>
      <w:lvlJc w:val="left"/>
      <w:pPr>
        <w:ind w:left="720" w:hanging="54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33" w15:restartNumberingAfterBreak="0">
    <w:nsid w:val="3B5E50F7"/>
    <w:multiLevelType w:val="multilevel"/>
    <w:tmpl w:val="BD1C4BCC"/>
    <w:lvl w:ilvl="0">
      <w:start w:val="1"/>
      <w:numFmt w:val="lowerRoman"/>
      <w:lvlText w:val="(%1)"/>
      <w:lvlJc w:val="left"/>
      <w:pPr>
        <w:ind w:left="18" w:hanging="420"/>
      </w:pPr>
      <w:rPr>
        <w:rFonts w:ascii="Arial" w:eastAsia="Arial" w:hAnsi="Arial" w:cs="Arial"/>
        <w:sz w:val="20"/>
        <w:szCs w:val="20"/>
      </w:rPr>
    </w:lvl>
    <w:lvl w:ilvl="1">
      <w:numFmt w:val="bullet"/>
      <w:lvlText w:val="•"/>
      <w:lvlJc w:val="left"/>
      <w:pPr>
        <w:ind w:left="589" w:hanging="420"/>
      </w:pPr>
    </w:lvl>
    <w:lvl w:ilvl="2">
      <w:numFmt w:val="bullet"/>
      <w:lvlText w:val="•"/>
      <w:lvlJc w:val="left"/>
      <w:pPr>
        <w:ind w:left="1159" w:hanging="420"/>
      </w:pPr>
    </w:lvl>
    <w:lvl w:ilvl="3">
      <w:numFmt w:val="bullet"/>
      <w:lvlText w:val="•"/>
      <w:lvlJc w:val="left"/>
      <w:pPr>
        <w:ind w:left="1729" w:hanging="420"/>
      </w:pPr>
    </w:lvl>
    <w:lvl w:ilvl="4">
      <w:numFmt w:val="bullet"/>
      <w:lvlText w:val="•"/>
      <w:lvlJc w:val="left"/>
      <w:pPr>
        <w:ind w:left="2299" w:hanging="420"/>
      </w:pPr>
    </w:lvl>
    <w:lvl w:ilvl="5">
      <w:numFmt w:val="bullet"/>
      <w:lvlText w:val="•"/>
      <w:lvlJc w:val="left"/>
      <w:pPr>
        <w:ind w:left="2869" w:hanging="420"/>
      </w:pPr>
    </w:lvl>
    <w:lvl w:ilvl="6">
      <w:numFmt w:val="bullet"/>
      <w:lvlText w:val="•"/>
      <w:lvlJc w:val="left"/>
      <w:pPr>
        <w:ind w:left="3439" w:hanging="420"/>
      </w:pPr>
    </w:lvl>
    <w:lvl w:ilvl="7">
      <w:numFmt w:val="bullet"/>
      <w:lvlText w:val="•"/>
      <w:lvlJc w:val="left"/>
      <w:pPr>
        <w:ind w:left="4008" w:hanging="420"/>
      </w:pPr>
    </w:lvl>
    <w:lvl w:ilvl="8">
      <w:numFmt w:val="bullet"/>
      <w:lvlText w:val="•"/>
      <w:lvlJc w:val="left"/>
      <w:pPr>
        <w:ind w:left="4578" w:hanging="420"/>
      </w:pPr>
    </w:lvl>
  </w:abstractNum>
  <w:abstractNum w:abstractNumId="34" w15:restartNumberingAfterBreak="0">
    <w:nsid w:val="3D477EF4"/>
    <w:multiLevelType w:val="multilevel"/>
    <w:tmpl w:val="65D4F43A"/>
    <w:lvl w:ilvl="0">
      <w:start w:val="12"/>
      <w:numFmt w:val="decimal"/>
      <w:lvlText w:val="%1"/>
      <w:lvlJc w:val="left"/>
      <w:pPr>
        <w:ind w:left="556" w:hanging="456"/>
      </w:pPr>
    </w:lvl>
    <w:lvl w:ilvl="1">
      <w:start w:val="6"/>
      <w:numFmt w:val="decimal"/>
      <w:lvlText w:val="%1-%2"/>
      <w:lvlJc w:val="left"/>
      <w:pPr>
        <w:ind w:left="556" w:hanging="456"/>
      </w:pPr>
      <w:rPr>
        <w:rFonts w:ascii="Arial" w:eastAsia="Arial" w:hAnsi="Arial" w:cs="Arial"/>
        <w:b/>
        <w:sz w:val="20"/>
        <w:szCs w:val="20"/>
      </w:rPr>
    </w:lvl>
    <w:lvl w:ilvl="2">
      <w:start w:val="1"/>
      <w:numFmt w:val="decimal"/>
      <w:lvlText w:val="(%3)"/>
      <w:lvlJc w:val="left"/>
      <w:pPr>
        <w:ind w:left="100" w:hanging="555"/>
      </w:pPr>
      <w:rPr>
        <w:rFonts w:ascii="Arial" w:eastAsia="Arial" w:hAnsi="Arial" w:cs="Arial"/>
        <w:sz w:val="20"/>
        <w:szCs w:val="20"/>
      </w:rPr>
    </w:lvl>
    <w:lvl w:ilvl="3">
      <w:numFmt w:val="bullet"/>
      <w:lvlText w:val="•"/>
      <w:lvlJc w:val="left"/>
      <w:pPr>
        <w:ind w:left="306" w:hanging="555"/>
      </w:pPr>
    </w:lvl>
    <w:lvl w:ilvl="4">
      <w:numFmt w:val="bullet"/>
      <w:lvlText w:val="•"/>
      <w:lvlJc w:val="left"/>
      <w:pPr>
        <w:ind w:left="179" w:hanging="555"/>
      </w:pPr>
    </w:lvl>
    <w:lvl w:ilvl="5">
      <w:numFmt w:val="bullet"/>
      <w:lvlText w:val="•"/>
      <w:lvlJc w:val="left"/>
      <w:pPr>
        <w:ind w:left="52" w:hanging="555"/>
      </w:pPr>
    </w:lvl>
    <w:lvl w:ilvl="6">
      <w:numFmt w:val="bullet"/>
      <w:lvlText w:val="•"/>
      <w:lvlJc w:val="left"/>
      <w:pPr>
        <w:ind w:left="-75" w:hanging="555"/>
      </w:pPr>
    </w:lvl>
    <w:lvl w:ilvl="7">
      <w:numFmt w:val="bullet"/>
      <w:lvlText w:val="•"/>
      <w:lvlJc w:val="left"/>
      <w:pPr>
        <w:ind w:left="-202" w:hanging="555"/>
      </w:pPr>
    </w:lvl>
    <w:lvl w:ilvl="8">
      <w:numFmt w:val="bullet"/>
      <w:lvlText w:val="•"/>
      <w:lvlJc w:val="left"/>
      <w:pPr>
        <w:ind w:left="-329" w:hanging="555"/>
      </w:pPr>
    </w:lvl>
  </w:abstractNum>
  <w:abstractNum w:abstractNumId="35" w15:restartNumberingAfterBreak="0">
    <w:nsid w:val="3D657A57"/>
    <w:multiLevelType w:val="multilevel"/>
    <w:tmpl w:val="57EC9058"/>
    <w:lvl w:ilvl="0">
      <w:start w:val="1"/>
      <w:numFmt w:val="lowerLetter"/>
      <w:lvlText w:val="(%1)"/>
      <w:lvlJc w:val="left"/>
      <w:pPr>
        <w:ind w:left="1220" w:hanging="360"/>
      </w:pPr>
    </w:lvl>
    <w:lvl w:ilvl="1">
      <w:start w:val="1"/>
      <w:numFmt w:val="lowerLetter"/>
      <w:lvlText w:val="%2."/>
      <w:lvlJc w:val="left"/>
      <w:pPr>
        <w:ind w:left="1940" w:hanging="360"/>
      </w:pPr>
    </w:lvl>
    <w:lvl w:ilvl="2">
      <w:start w:val="1"/>
      <w:numFmt w:val="lowerRoman"/>
      <w:lvlText w:val="%3."/>
      <w:lvlJc w:val="right"/>
      <w:pPr>
        <w:ind w:left="2660" w:hanging="180"/>
      </w:pPr>
    </w:lvl>
    <w:lvl w:ilvl="3">
      <w:start w:val="1"/>
      <w:numFmt w:val="decimal"/>
      <w:lvlText w:val="%4."/>
      <w:lvlJc w:val="left"/>
      <w:pPr>
        <w:ind w:left="3380" w:hanging="360"/>
      </w:pPr>
    </w:lvl>
    <w:lvl w:ilvl="4">
      <w:start w:val="1"/>
      <w:numFmt w:val="lowerLetter"/>
      <w:lvlText w:val="%5."/>
      <w:lvlJc w:val="left"/>
      <w:pPr>
        <w:ind w:left="4100" w:hanging="360"/>
      </w:pPr>
    </w:lvl>
    <w:lvl w:ilvl="5">
      <w:start w:val="1"/>
      <w:numFmt w:val="lowerRoman"/>
      <w:lvlText w:val="%6."/>
      <w:lvlJc w:val="right"/>
      <w:pPr>
        <w:ind w:left="4820" w:hanging="180"/>
      </w:pPr>
    </w:lvl>
    <w:lvl w:ilvl="6">
      <w:start w:val="1"/>
      <w:numFmt w:val="decimal"/>
      <w:lvlText w:val="%7."/>
      <w:lvlJc w:val="left"/>
      <w:pPr>
        <w:ind w:left="5540" w:hanging="360"/>
      </w:pPr>
    </w:lvl>
    <w:lvl w:ilvl="7">
      <w:start w:val="1"/>
      <w:numFmt w:val="lowerLetter"/>
      <w:lvlText w:val="%8."/>
      <w:lvlJc w:val="left"/>
      <w:pPr>
        <w:ind w:left="6260" w:hanging="360"/>
      </w:pPr>
    </w:lvl>
    <w:lvl w:ilvl="8">
      <w:start w:val="1"/>
      <w:numFmt w:val="lowerRoman"/>
      <w:lvlText w:val="%9."/>
      <w:lvlJc w:val="right"/>
      <w:pPr>
        <w:ind w:left="6980" w:hanging="180"/>
      </w:pPr>
    </w:lvl>
  </w:abstractNum>
  <w:abstractNum w:abstractNumId="36" w15:restartNumberingAfterBreak="0">
    <w:nsid w:val="44CC790B"/>
    <w:multiLevelType w:val="multilevel"/>
    <w:tmpl w:val="00447D60"/>
    <w:lvl w:ilvl="0">
      <w:start w:val="1"/>
      <w:numFmt w:val="decimal"/>
      <w:lvlText w:val="(%1)"/>
      <w:lvlJc w:val="left"/>
      <w:pPr>
        <w:ind w:left="140" w:hanging="555"/>
      </w:pPr>
      <w:rPr>
        <w:rFonts w:ascii="Arial" w:eastAsia="Arial" w:hAnsi="Arial" w:cs="Arial"/>
        <w:sz w:val="20"/>
        <w:szCs w:val="20"/>
      </w:rPr>
    </w:lvl>
    <w:lvl w:ilvl="1">
      <w:numFmt w:val="bullet"/>
      <w:lvlText w:val="•"/>
      <w:lvlJc w:val="left"/>
      <w:pPr>
        <w:ind w:left="577" w:hanging="555"/>
      </w:pPr>
    </w:lvl>
    <w:lvl w:ilvl="2">
      <w:numFmt w:val="bullet"/>
      <w:lvlText w:val="•"/>
      <w:lvlJc w:val="left"/>
      <w:pPr>
        <w:ind w:left="1015" w:hanging="555"/>
      </w:pPr>
    </w:lvl>
    <w:lvl w:ilvl="3">
      <w:numFmt w:val="bullet"/>
      <w:lvlText w:val="•"/>
      <w:lvlJc w:val="left"/>
      <w:pPr>
        <w:ind w:left="1453" w:hanging="554"/>
      </w:pPr>
    </w:lvl>
    <w:lvl w:ilvl="4">
      <w:numFmt w:val="bullet"/>
      <w:lvlText w:val="•"/>
      <w:lvlJc w:val="left"/>
      <w:pPr>
        <w:ind w:left="1891" w:hanging="555"/>
      </w:pPr>
    </w:lvl>
    <w:lvl w:ilvl="5">
      <w:numFmt w:val="bullet"/>
      <w:lvlText w:val="•"/>
      <w:lvlJc w:val="left"/>
      <w:pPr>
        <w:ind w:left="2329" w:hanging="555"/>
      </w:pPr>
    </w:lvl>
    <w:lvl w:ilvl="6">
      <w:numFmt w:val="bullet"/>
      <w:lvlText w:val="•"/>
      <w:lvlJc w:val="left"/>
      <w:pPr>
        <w:ind w:left="2767" w:hanging="555"/>
      </w:pPr>
    </w:lvl>
    <w:lvl w:ilvl="7">
      <w:numFmt w:val="bullet"/>
      <w:lvlText w:val="•"/>
      <w:lvlJc w:val="left"/>
      <w:pPr>
        <w:ind w:left="3205" w:hanging="555"/>
      </w:pPr>
    </w:lvl>
    <w:lvl w:ilvl="8">
      <w:numFmt w:val="bullet"/>
      <w:lvlText w:val="•"/>
      <w:lvlJc w:val="left"/>
      <w:pPr>
        <w:ind w:left="3643" w:hanging="555"/>
      </w:pPr>
    </w:lvl>
  </w:abstractNum>
  <w:abstractNum w:abstractNumId="37" w15:restartNumberingAfterBreak="0">
    <w:nsid w:val="45440CD0"/>
    <w:multiLevelType w:val="multilevel"/>
    <w:tmpl w:val="511C3902"/>
    <w:lvl w:ilvl="0">
      <w:start w:val="1"/>
      <w:numFmt w:val="decimal"/>
      <w:lvlText w:val="(%1)"/>
      <w:lvlJc w:val="left"/>
      <w:pPr>
        <w:ind w:left="140" w:hanging="555"/>
      </w:pPr>
      <w:rPr>
        <w:rFonts w:ascii="Arial" w:eastAsia="Arial" w:hAnsi="Arial" w:cs="Arial"/>
        <w:sz w:val="20"/>
        <w:szCs w:val="20"/>
      </w:rPr>
    </w:lvl>
    <w:lvl w:ilvl="1">
      <w:numFmt w:val="bullet"/>
      <w:lvlText w:val="•"/>
      <w:lvlJc w:val="left"/>
      <w:pPr>
        <w:ind w:left="578" w:hanging="555"/>
      </w:pPr>
    </w:lvl>
    <w:lvl w:ilvl="2">
      <w:numFmt w:val="bullet"/>
      <w:lvlText w:val="•"/>
      <w:lvlJc w:val="left"/>
      <w:pPr>
        <w:ind w:left="1016" w:hanging="555"/>
      </w:pPr>
    </w:lvl>
    <w:lvl w:ilvl="3">
      <w:numFmt w:val="bullet"/>
      <w:lvlText w:val="•"/>
      <w:lvlJc w:val="left"/>
      <w:pPr>
        <w:ind w:left="1454" w:hanging="555"/>
      </w:pPr>
    </w:lvl>
    <w:lvl w:ilvl="4">
      <w:numFmt w:val="bullet"/>
      <w:lvlText w:val="•"/>
      <w:lvlJc w:val="left"/>
      <w:pPr>
        <w:ind w:left="1892" w:hanging="555"/>
      </w:pPr>
    </w:lvl>
    <w:lvl w:ilvl="5">
      <w:numFmt w:val="bullet"/>
      <w:lvlText w:val="•"/>
      <w:lvlJc w:val="left"/>
      <w:pPr>
        <w:ind w:left="2330" w:hanging="555"/>
      </w:pPr>
    </w:lvl>
    <w:lvl w:ilvl="6">
      <w:numFmt w:val="bullet"/>
      <w:lvlText w:val="•"/>
      <w:lvlJc w:val="left"/>
      <w:pPr>
        <w:ind w:left="2768" w:hanging="555"/>
      </w:pPr>
    </w:lvl>
    <w:lvl w:ilvl="7">
      <w:numFmt w:val="bullet"/>
      <w:lvlText w:val="•"/>
      <w:lvlJc w:val="left"/>
      <w:pPr>
        <w:ind w:left="3206" w:hanging="555"/>
      </w:pPr>
    </w:lvl>
    <w:lvl w:ilvl="8">
      <w:numFmt w:val="bullet"/>
      <w:lvlText w:val="•"/>
      <w:lvlJc w:val="left"/>
      <w:pPr>
        <w:ind w:left="3644" w:hanging="555"/>
      </w:pPr>
    </w:lvl>
  </w:abstractNum>
  <w:abstractNum w:abstractNumId="38" w15:restartNumberingAfterBreak="0">
    <w:nsid w:val="45DD76B2"/>
    <w:multiLevelType w:val="multilevel"/>
    <w:tmpl w:val="C7F80DA8"/>
    <w:lvl w:ilvl="0">
      <w:start w:val="1"/>
      <w:numFmt w:val="decimal"/>
      <w:lvlText w:val="(%1)"/>
      <w:lvlJc w:val="left"/>
      <w:pPr>
        <w:ind w:left="163" w:hanging="557"/>
      </w:pPr>
    </w:lvl>
    <w:lvl w:ilvl="1">
      <w:numFmt w:val="bullet"/>
      <w:lvlText w:val="•"/>
      <w:lvlJc w:val="left"/>
      <w:pPr>
        <w:ind w:left="611" w:hanging="557"/>
      </w:pPr>
    </w:lvl>
    <w:lvl w:ilvl="2">
      <w:numFmt w:val="bullet"/>
      <w:lvlText w:val="•"/>
      <w:lvlJc w:val="left"/>
      <w:pPr>
        <w:ind w:left="1063" w:hanging="557"/>
      </w:pPr>
    </w:lvl>
    <w:lvl w:ilvl="3">
      <w:numFmt w:val="bullet"/>
      <w:lvlText w:val="•"/>
      <w:lvlJc w:val="left"/>
      <w:pPr>
        <w:ind w:left="1514" w:hanging="557"/>
      </w:pPr>
    </w:lvl>
    <w:lvl w:ilvl="4">
      <w:numFmt w:val="bullet"/>
      <w:lvlText w:val="•"/>
      <w:lvlJc w:val="left"/>
      <w:pPr>
        <w:ind w:left="1966" w:hanging="557"/>
      </w:pPr>
    </w:lvl>
    <w:lvl w:ilvl="5">
      <w:numFmt w:val="bullet"/>
      <w:lvlText w:val="•"/>
      <w:lvlJc w:val="left"/>
      <w:pPr>
        <w:ind w:left="2418" w:hanging="556"/>
      </w:pPr>
    </w:lvl>
    <w:lvl w:ilvl="6">
      <w:numFmt w:val="bullet"/>
      <w:lvlText w:val="•"/>
      <w:lvlJc w:val="left"/>
      <w:pPr>
        <w:ind w:left="2869" w:hanging="557"/>
      </w:pPr>
    </w:lvl>
    <w:lvl w:ilvl="7">
      <w:numFmt w:val="bullet"/>
      <w:lvlText w:val="•"/>
      <w:lvlJc w:val="left"/>
      <w:pPr>
        <w:ind w:left="3321" w:hanging="556"/>
      </w:pPr>
    </w:lvl>
    <w:lvl w:ilvl="8">
      <w:numFmt w:val="bullet"/>
      <w:lvlText w:val="•"/>
      <w:lvlJc w:val="left"/>
      <w:pPr>
        <w:ind w:left="3773" w:hanging="557"/>
      </w:pPr>
    </w:lvl>
  </w:abstractNum>
  <w:abstractNum w:abstractNumId="39" w15:restartNumberingAfterBreak="0">
    <w:nsid w:val="49870FCA"/>
    <w:multiLevelType w:val="multilevel"/>
    <w:tmpl w:val="B76E91D2"/>
    <w:lvl w:ilvl="0">
      <w:start w:val="1"/>
      <w:numFmt w:val="decimal"/>
      <w:lvlText w:val="(%1)"/>
      <w:lvlJc w:val="left"/>
      <w:pPr>
        <w:ind w:left="100" w:hanging="375"/>
      </w:pPr>
      <w:rPr>
        <w:rFonts w:ascii="Arial" w:eastAsia="Arial" w:hAnsi="Arial" w:cs="Arial"/>
        <w:sz w:val="20"/>
        <w:szCs w:val="20"/>
      </w:rPr>
    </w:lvl>
    <w:lvl w:ilvl="1">
      <w:numFmt w:val="bullet"/>
      <w:lvlText w:val="•"/>
      <w:lvlJc w:val="left"/>
      <w:pPr>
        <w:ind w:left="536" w:hanging="375"/>
      </w:pPr>
    </w:lvl>
    <w:lvl w:ilvl="2">
      <w:numFmt w:val="bullet"/>
      <w:lvlText w:val="•"/>
      <w:lvlJc w:val="left"/>
      <w:pPr>
        <w:ind w:left="971" w:hanging="375"/>
      </w:pPr>
    </w:lvl>
    <w:lvl w:ilvl="3">
      <w:numFmt w:val="bullet"/>
      <w:lvlText w:val="•"/>
      <w:lvlJc w:val="left"/>
      <w:pPr>
        <w:ind w:left="1407" w:hanging="375"/>
      </w:pPr>
    </w:lvl>
    <w:lvl w:ilvl="4">
      <w:numFmt w:val="bullet"/>
      <w:lvlText w:val="•"/>
      <w:lvlJc w:val="left"/>
      <w:pPr>
        <w:ind w:left="1843" w:hanging="375"/>
      </w:pPr>
    </w:lvl>
    <w:lvl w:ilvl="5">
      <w:numFmt w:val="bullet"/>
      <w:lvlText w:val="•"/>
      <w:lvlJc w:val="left"/>
      <w:pPr>
        <w:ind w:left="2279" w:hanging="375"/>
      </w:pPr>
    </w:lvl>
    <w:lvl w:ilvl="6">
      <w:numFmt w:val="bullet"/>
      <w:lvlText w:val="•"/>
      <w:lvlJc w:val="left"/>
      <w:pPr>
        <w:ind w:left="2715" w:hanging="375"/>
      </w:pPr>
    </w:lvl>
    <w:lvl w:ilvl="7">
      <w:numFmt w:val="bullet"/>
      <w:lvlText w:val="•"/>
      <w:lvlJc w:val="left"/>
      <w:pPr>
        <w:ind w:left="3151" w:hanging="375"/>
      </w:pPr>
    </w:lvl>
    <w:lvl w:ilvl="8">
      <w:numFmt w:val="bullet"/>
      <w:lvlText w:val="•"/>
      <w:lvlJc w:val="left"/>
      <w:pPr>
        <w:ind w:left="3587" w:hanging="375"/>
      </w:pPr>
    </w:lvl>
  </w:abstractNum>
  <w:abstractNum w:abstractNumId="40" w15:restartNumberingAfterBreak="0">
    <w:nsid w:val="4A433E8C"/>
    <w:multiLevelType w:val="multilevel"/>
    <w:tmpl w:val="725495F4"/>
    <w:lvl w:ilvl="0">
      <w:start w:val="1"/>
      <w:numFmt w:val="decimal"/>
      <w:lvlText w:val="(%1)"/>
      <w:lvlJc w:val="left"/>
      <w:pPr>
        <w:ind w:left="140" w:hanging="555"/>
      </w:pPr>
      <w:rPr>
        <w:rFonts w:ascii="Arial" w:eastAsia="Arial" w:hAnsi="Arial" w:cs="Arial"/>
        <w:sz w:val="20"/>
        <w:szCs w:val="20"/>
      </w:rPr>
    </w:lvl>
    <w:lvl w:ilvl="1">
      <w:numFmt w:val="bullet"/>
      <w:lvlText w:val="•"/>
      <w:lvlJc w:val="left"/>
      <w:pPr>
        <w:ind w:left="577" w:hanging="555"/>
      </w:pPr>
    </w:lvl>
    <w:lvl w:ilvl="2">
      <w:numFmt w:val="bullet"/>
      <w:lvlText w:val="•"/>
      <w:lvlJc w:val="left"/>
      <w:pPr>
        <w:ind w:left="1015" w:hanging="555"/>
      </w:pPr>
    </w:lvl>
    <w:lvl w:ilvl="3">
      <w:numFmt w:val="bullet"/>
      <w:lvlText w:val="•"/>
      <w:lvlJc w:val="left"/>
      <w:pPr>
        <w:ind w:left="1453" w:hanging="554"/>
      </w:pPr>
    </w:lvl>
    <w:lvl w:ilvl="4">
      <w:numFmt w:val="bullet"/>
      <w:lvlText w:val="•"/>
      <w:lvlJc w:val="left"/>
      <w:pPr>
        <w:ind w:left="1891" w:hanging="555"/>
      </w:pPr>
    </w:lvl>
    <w:lvl w:ilvl="5">
      <w:numFmt w:val="bullet"/>
      <w:lvlText w:val="•"/>
      <w:lvlJc w:val="left"/>
      <w:pPr>
        <w:ind w:left="2328" w:hanging="555"/>
      </w:pPr>
    </w:lvl>
    <w:lvl w:ilvl="6">
      <w:numFmt w:val="bullet"/>
      <w:lvlText w:val="•"/>
      <w:lvlJc w:val="left"/>
      <w:pPr>
        <w:ind w:left="2766" w:hanging="555"/>
      </w:pPr>
    </w:lvl>
    <w:lvl w:ilvl="7">
      <w:numFmt w:val="bullet"/>
      <w:lvlText w:val="•"/>
      <w:lvlJc w:val="left"/>
      <w:pPr>
        <w:ind w:left="3204" w:hanging="555"/>
      </w:pPr>
    </w:lvl>
    <w:lvl w:ilvl="8">
      <w:numFmt w:val="bullet"/>
      <w:lvlText w:val="•"/>
      <w:lvlJc w:val="left"/>
      <w:pPr>
        <w:ind w:left="3642" w:hanging="555"/>
      </w:pPr>
    </w:lvl>
  </w:abstractNum>
  <w:abstractNum w:abstractNumId="41" w15:restartNumberingAfterBreak="0">
    <w:nsid w:val="4AE04A03"/>
    <w:multiLevelType w:val="multilevel"/>
    <w:tmpl w:val="35EE3318"/>
    <w:lvl w:ilvl="0">
      <w:start w:val="1"/>
      <w:numFmt w:val="decimal"/>
      <w:lvlText w:val="(%1)"/>
      <w:lvlJc w:val="left"/>
      <w:pPr>
        <w:ind w:left="114" w:hanging="432"/>
      </w:pPr>
      <w:rPr>
        <w:rFonts w:ascii="Times New Roman" w:eastAsia="Times New Roman" w:hAnsi="Times New Roman" w:cs="Times New Roman"/>
        <w:sz w:val="20"/>
        <w:szCs w:val="20"/>
      </w:rPr>
    </w:lvl>
    <w:lvl w:ilvl="1">
      <w:start w:val="1"/>
      <w:numFmt w:val="lowerLetter"/>
      <w:lvlText w:val="(%2)"/>
      <w:lvlJc w:val="left"/>
      <w:pPr>
        <w:ind w:left="258" w:hanging="442"/>
      </w:pPr>
    </w:lvl>
    <w:lvl w:ilvl="2">
      <w:start w:val="1"/>
      <w:numFmt w:val="lowerRoman"/>
      <w:lvlText w:val="(%3)"/>
      <w:lvlJc w:val="left"/>
      <w:pPr>
        <w:ind w:left="618" w:hanging="360"/>
      </w:pPr>
      <w:rPr>
        <w:rFonts w:ascii="Times New Roman" w:eastAsia="Times New Roman" w:hAnsi="Times New Roman" w:cs="Times New Roman"/>
        <w:sz w:val="20"/>
        <w:szCs w:val="20"/>
      </w:rPr>
    </w:lvl>
    <w:lvl w:ilvl="3">
      <w:numFmt w:val="bullet"/>
      <w:lvlText w:val="•"/>
      <w:lvlJc w:val="left"/>
      <w:pPr>
        <w:ind w:left="620" w:hanging="360"/>
      </w:pPr>
    </w:lvl>
    <w:lvl w:ilvl="4">
      <w:numFmt w:val="bullet"/>
      <w:lvlText w:val="•"/>
      <w:lvlJc w:val="left"/>
      <w:pPr>
        <w:ind w:left="760" w:hanging="360"/>
      </w:pPr>
    </w:lvl>
    <w:lvl w:ilvl="5">
      <w:numFmt w:val="bullet"/>
      <w:lvlText w:val="•"/>
      <w:lvlJc w:val="left"/>
      <w:pPr>
        <w:ind w:left="584" w:hanging="360"/>
      </w:pPr>
    </w:lvl>
    <w:lvl w:ilvl="6">
      <w:numFmt w:val="bullet"/>
      <w:lvlText w:val="•"/>
      <w:lvlJc w:val="left"/>
      <w:pPr>
        <w:ind w:left="408" w:hanging="360"/>
      </w:pPr>
    </w:lvl>
    <w:lvl w:ilvl="7">
      <w:numFmt w:val="bullet"/>
      <w:lvlText w:val="•"/>
      <w:lvlJc w:val="left"/>
      <w:pPr>
        <w:ind w:left="232" w:hanging="360"/>
      </w:pPr>
    </w:lvl>
    <w:lvl w:ilvl="8">
      <w:numFmt w:val="bullet"/>
      <w:lvlText w:val="•"/>
      <w:lvlJc w:val="left"/>
      <w:pPr>
        <w:ind w:left="57" w:hanging="360"/>
      </w:pPr>
    </w:lvl>
  </w:abstractNum>
  <w:abstractNum w:abstractNumId="42" w15:restartNumberingAfterBreak="0">
    <w:nsid w:val="4BE6099A"/>
    <w:multiLevelType w:val="multilevel"/>
    <w:tmpl w:val="0DA4B278"/>
    <w:lvl w:ilvl="0">
      <w:start w:val="1"/>
      <w:numFmt w:val="decimal"/>
      <w:lvlText w:val="(%1)"/>
      <w:lvlJc w:val="left"/>
      <w:pPr>
        <w:ind w:left="140" w:hanging="555"/>
      </w:pPr>
      <w:rPr>
        <w:rFonts w:ascii="Arial" w:eastAsia="Arial" w:hAnsi="Arial" w:cs="Arial"/>
        <w:sz w:val="20"/>
        <w:szCs w:val="20"/>
      </w:rPr>
    </w:lvl>
    <w:lvl w:ilvl="1">
      <w:numFmt w:val="bullet"/>
      <w:lvlText w:val="•"/>
      <w:lvlJc w:val="left"/>
      <w:pPr>
        <w:ind w:left="577" w:hanging="555"/>
      </w:pPr>
    </w:lvl>
    <w:lvl w:ilvl="2">
      <w:numFmt w:val="bullet"/>
      <w:lvlText w:val="•"/>
      <w:lvlJc w:val="left"/>
      <w:pPr>
        <w:ind w:left="1015" w:hanging="555"/>
      </w:pPr>
    </w:lvl>
    <w:lvl w:ilvl="3">
      <w:numFmt w:val="bullet"/>
      <w:lvlText w:val="•"/>
      <w:lvlJc w:val="left"/>
      <w:pPr>
        <w:ind w:left="1453" w:hanging="554"/>
      </w:pPr>
    </w:lvl>
    <w:lvl w:ilvl="4">
      <w:numFmt w:val="bullet"/>
      <w:lvlText w:val="•"/>
      <w:lvlJc w:val="left"/>
      <w:pPr>
        <w:ind w:left="1891" w:hanging="555"/>
      </w:pPr>
    </w:lvl>
    <w:lvl w:ilvl="5">
      <w:numFmt w:val="bullet"/>
      <w:lvlText w:val="•"/>
      <w:lvlJc w:val="left"/>
      <w:pPr>
        <w:ind w:left="2329" w:hanging="555"/>
      </w:pPr>
    </w:lvl>
    <w:lvl w:ilvl="6">
      <w:numFmt w:val="bullet"/>
      <w:lvlText w:val="•"/>
      <w:lvlJc w:val="left"/>
      <w:pPr>
        <w:ind w:left="2767" w:hanging="555"/>
      </w:pPr>
    </w:lvl>
    <w:lvl w:ilvl="7">
      <w:numFmt w:val="bullet"/>
      <w:lvlText w:val="•"/>
      <w:lvlJc w:val="left"/>
      <w:pPr>
        <w:ind w:left="3205" w:hanging="555"/>
      </w:pPr>
    </w:lvl>
    <w:lvl w:ilvl="8">
      <w:numFmt w:val="bullet"/>
      <w:lvlText w:val="•"/>
      <w:lvlJc w:val="left"/>
      <w:pPr>
        <w:ind w:left="3643" w:hanging="555"/>
      </w:pPr>
    </w:lvl>
  </w:abstractNum>
  <w:abstractNum w:abstractNumId="43" w15:restartNumberingAfterBreak="0">
    <w:nsid w:val="4C286855"/>
    <w:multiLevelType w:val="multilevel"/>
    <w:tmpl w:val="81DA0ACA"/>
    <w:lvl w:ilvl="0">
      <w:start w:val="11"/>
      <w:numFmt w:val="decimal"/>
      <w:lvlText w:val="(%1)"/>
      <w:lvlJc w:val="left"/>
      <w:pPr>
        <w:ind w:left="140" w:hanging="555"/>
      </w:pPr>
      <w:rPr>
        <w:rFonts w:ascii="Arial" w:eastAsia="Arial" w:hAnsi="Arial" w:cs="Arial"/>
        <w:sz w:val="20"/>
        <w:szCs w:val="20"/>
      </w:rPr>
    </w:lvl>
    <w:lvl w:ilvl="1">
      <w:start w:val="1"/>
      <w:numFmt w:val="lowerLetter"/>
      <w:lvlText w:val="%2)"/>
      <w:lvlJc w:val="left"/>
      <w:pPr>
        <w:ind w:left="140" w:hanging="720"/>
      </w:pPr>
      <w:rPr>
        <w:rFonts w:ascii="Arial" w:eastAsia="Arial" w:hAnsi="Arial" w:cs="Arial"/>
        <w:sz w:val="20"/>
        <w:szCs w:val="20"/>
      </w:rPr>
    </w:lvl>
    <w:lvl w:ilvl="2">
      <w:numFmt w:val="bullet"/>
      <w:lvlText w:val="•"/>
      <w:lvlJc w:val="left"/>
      <w:pPr>
        <w:ind w:left="1015" w:hanging="720"/>
      </w:pPr>
    </w:lvl>
    <w:lvl w:ilvl="3">
      <w:numFmt w:val="bullet"/>
      <w:lvlText w:val="•"/>
      <w:lvlJc w:val="left"/>
      <w:pPr>
        <w:ind w:left="1453" w:hanging="719"/>
      </w:pPr>
    </w:lvl>
    <w:lvl w:ilvl="4">
      <w:numFmt w:val="bullet"/>
      <w:lvlText w:val="•"/>
      <w:lvlJc w:val="left"/>
      <w:pPr>
        <w:ind w:left="1890" w:hanging="720"/>
      </w:pPr>
    </w:lvl>
    <w:lvl w:ilvl="5">
      <w:numFmt w:val="bullet"/>
      <w:lvlText w:val="•"/>
      <w:lvlJc w:val="left"/>
      <w:pPr>
        <w:ind w:left="2328" w:hanging="720"/>
      </w:pPr>
    </w:lvl>
    <w:lvl w:ilvl="6">
      <w:numFmt w:val="bullet"/>
      <w:lvlText w:val="•"/>
      <w:lvlJc w:val="left"/>
      <w:pPr>
        <w:ind w:left="2766" w:hanging="719"/>
      </w:pPr>
    </w:lvl>
    <w:lvl w:ilvl="7">
      <w:numFmt w:val="bullet"/>
      <w:lvlText w:val="•"/>
      <w:lvlJc w:val="left"/>
      <w:pPr>
        <w:ind w:left="3203" w:hanging="720"/>
      </w:pPr>
    </w:lvl>
    <w:lvl w:ilvl="8">
      <w:numFmt w:val="bullet"/>
      <w:lvlText w:val="•"/>
      <w:lvlJc w:val="left"/>
      <w:pPr>
        <w:ind w:left="3641" w:hanging="720"/>
      </w:pPr>
    </w:lvl>
  </w:abstractNum>
  <w:abstractNum w:abstractNumId="44" w15:restartNumberingAfterBreak="0">
    <w:nsid w:val="4C6C17DC"/>
    <w:multiLevelType w:val="multilevel"/>
    <w:tmpl w:val="F15AA194"/>
    <w:lvl w:ilvl="0">
      <w:start w:val="1"/>
      <w:numFmt w:val="decimal"/>
      <w:lvlText w:val="(%1)"/>
      <w:lvlJc w:val="left"/>
      <w:pPr>
        <w:ind w:left="114" w:hanging="379"/>
      </w:pPr>
      <w:rPr>
        <w:rFonts w:ascii="Arial" w:eastAsia="Arial" w:hAnsi="Arial" w:cs="Arial"/>
        <w:sz w:val="20"/>
        <w:szCs w:val="20"/>
      </w:rPr>
    </w:lvl>
    <w:lvl w:ilvl="1">
      <w:numFmt w:val="bullet"/>
      <w:lvlText w:val="•"/>
      <w:lvlJc w:val="left"/>
      <w:pPr>
        <w:ind w:left="576" w:hanging="379"/>
      </w:pPr>
    </w:lvl>
    <w:lvl w:ilvl="2">
      <w:numFmt w:val="bullet"/>
      <w:lvlText w:val="•"/>
      <w:lvlJc w:val="left"/>
      <w:pPr>
        <w:ind w:left="1033" w:hanging="379"/>
      </w:pPr>
    </w:lvl>
    <w:lvl w:ilvl="3">
      <w:numFmt w:val="bullet"/>
      <w:lvlText w:val="•"/>
      <w:lvlJc w:val="left"/>
      <w:pPr>
        <w:ind w:left="1490" w:hanging="379"/>
      </w:pPr>
    </w:lvl>
    <w:lvl w:ilvl="4">
      <w:numFmt w:val="bullet"/>
      <w:lvlText w:val="•"/>
      <w:lvlJc w:val="left"/>
      <w:pPr>
        <w:ind w:left="1947" w:hanging="379"/>
      </w:pPr>
    </w:lvl>
    <w:lvl w:ilvl="5">
      <w:numFmt w:val="bullet"/>
      <w:lvlText w:val="•"/>
      <w:lvlJc w:val="left"/>
      <w:pPr>
        <w:ind w:left="2404" w:hanging="379"/>
      </w:pPr>
    </w:lvl>
    <w:lvl w:ilvl="6">
      <w:numFmt w:val="bullet"/>
      <w:lvlText w:val="•"/>
      <w:lvlJc w:val="left"/>
      <w:pPr>
        <w:ind w:left="2860" w:hanging="379"/>
      </w:pPr>
    </w:lvl>
    <w:lvl w:ilvl="7">
      <w:numFmt w:val="bullet"/>
      <w:lvlText w:val="•"/>
      <w:lvlJc w:val="left"/>
      <w:pPr>
        <w:ind w:left="3317" w:hanging="379"/>
      </w:pPr>
    </w:lvl>
    <w:lvl w:ilvl="8">
      <w:numFmt w:val="bullet"/>
      <w:lvlText w:val="•"/>
      <w:lvlJc w:val="left"/>
      <w:pPr>
        <w:ind w:left="3774" w:hanging="379"/>
      </w:pPr>
    </w:lvl>
  </w:abstractNum>
  <w:abstractNum w:abstractNumId="45" w15:restartNumberingAfterBreak="0">
    <w:nsid w:val="4D8413AF"/>
    <w:multiLevelType w:val="multilevel"/>
    <w:tmpl w:val="B7C475E4"/>
    <w:lvl w:ilvl="0">
      <w:start w:val="1"/>
      <w:numFmt w:val="decimal"/>
      <w:lvlText w:val="(%1)"/>
      <w:lvlJc w:val="left"/>
      <w:pPr>
        <w:ind w:left="114" w:hanging="346"/>
      </w:pPr>
    </w:lvl>
    <w:lvl w:ilvl="1">
      <w:start w:val="1"/>
      <w:numFmt w:val="lowerLetter"/>
      <w:lvlText w:val="(%2)"/>
      <w:lvlJc w:val="left"/>
      <w:pPr>
        <w:ind w:left="114" w:hanging="360"/>
      </w:pPr>
      <w:rPr>
        <w:rFonts w:ascii="Times New Roman" w:eastAsia="Times New Roman" w:hAnsi="Times New Roman" w:cs="Times New Roman"/>
        <w:sz w:val="20"/>
        <w:szCs w:val="20"/>
      </w:rPr>
    </w:lvl>
    <w:lvl w:ilvl="2">
      <w:numFmt w:val="bullet"/>
      <w:lvlText w:val="•"/>
      <w:lvlJc w:val="left"/>
      <w:pPr>
        <w:ind w:left="1036" w:hanging="360"/>
      </w:pPr>
    </w:lvl>
    <w:lvl w:ilvl="3">
      <w:numFmt w:val="bullet"/>
      <w:lvlText w:val="•"/>
      <w:lvlJc w:val="left"/>
      <w:pPr>
        <w:ind w:left="1494" w:hanging="360"/>
      </w:pPr>
    </w:lvl>
    <w:lvl w:ilvl="4">
      <w:numFmt w:val="bullet"/>
      <w:lvlText w:val="•"/>
      <w:lvlJc w:val="left"/>
      <w:pPr>
        <w:ind w:left="1952" w:hanging="360"/>
      </w:pPr>
    </w:lvl>
    <w:lvl w:ilvl="5">
      <w:numFmt w:val="bullet"/>
      <w:lvlText w:val="•"/>
      <w:lvlJc w:val="left"/>
      <w:pPr>
        <w:ind w:left="2410" w:hanging="360"/>
      </w:pPr>
    </w:lvl>
    <w:lvl w:ilvl="6">
      <w:numFmt w:val="bullet"/>
      <w:lvlText w:val="•"/>
      <w:lvlJc w:val="left"/>
      <w:pPr>
        <w:ind w:left="2868" w:hanging="360"/>
      </w:pPr>
    </w:lvl>
    <w:lvl w:ilvl="7">
      <w:numFmt w:val="bullet"/>
      <w:lvlText w:val="•"/>
      <w:lvlJc w:val="left"/>
      <w:pPr>
        <w:ind w:left="3327" w:hanging="360"/>
      </w:pPr>
    </w:lvl>
    <w:lvl w:ilvl="8">
      <w:numFmt w:val="bullet"/>
      <w:lvlText w:val="•"/>
      <w:lvlJc w:val="left"/>
      <w:pPr>
        <w:ind w:left="3785" w:hanging="360"/>
      </w:pPr>
    </w:lvl>
  </w:abstractNum>
  <w:abstractNum w:abstractNumId="46" w15:restartNumberingAfterBreak="0">
    <w:nsid w:val="4EDA3BF3"/>
    <w:multiLevelType w:val="multilevel"/>
    <w:tmpl w:val="1856E38A"/>
    <w:lvl w:ilvl="0">
      <w:start w:val="4"/>
      <w:numFmt w:val="decimal"/>
      <w:lvlText w:val="%1"/>
      <w:lvlJc w:val="left"/>
      <w:pPr>
        <w:ind w:left="860" w:hanging="720"/>
      </w:pPr>
    </w:lvl>
    <w:lvl w:ilvl="1">
      <w:start w:val="24"/>
      <w:numFmt w:val="decimal"/>
      <w:lvlText w:val="%1-%2"/>
      <w:lvlJc w:val="left"/>
      <w:pPr>
        <w:ind w:left="860" w:hanging="720"/>
      </w:pPr>
      <w:rPr>
        <w:rFonts w:ascii="Arial" w:eastAsia="Arial" w:hAnsi="Arial" w:cs="Arial"/>
        <w:b/>
        <w:sz w:val="20"/>
        <w:szCs w:val="20"/>
      </w:rPr>
    </w:lvl>
    <w:lvl w:ilvl="2">
      <w:start w:val="1"/>
      <w:numFmt w:val="decimal"/>
      <w:lvlText w:val="(%3)"/>
      <w:lvlJc w:val="left"/>
      <w:pPr>
        <w:ind w:left="140" w:hanging="454"/>
      </w:pPr>
      <w:rPr>
        <w:rFonts w:ascii="Ebrima" w:eastAsia="Ebrima" w:hAnsi="Ebrima" w:cs="Ebrima"/>
        <w:sz w:val="20"/>
        <w:szCs w:val="20"/>
      </w:rPr>
    </w:lvl>
    <w:lvl w:ilvl="3">
      <w:numFmt w:val="bullet"/>
      <w:lvlText w:val="•"/>
      <w:lvlJc w:val="left"/>
      <w:pPr>
        <w:ind w:left="1700" w:hanging="454"/>
      </w:pPr>
    </w:lvl>
    <w:lvl w:ilvl="4">
      <w:numFmt w:val="bullet"/>
      <w:lvlText w:val="•"/>
      <w:lvlJc w:val="left"/>
      <w:pPr>
        <w:ind w:left="2121" w:hanging="454"/>
      </w:pPr>
    </w:lvl>
    <w:lvl w:ilvl="5">
      <w:numFmt w:val="bullet"/>
      <w:lvlText w:val="•"/>
      <w:lvlJc w:val="left"/>
      <w:pPr>
        <w:ind w:left="2541" w:hanging="454"/>
      </w:pPr>
    </w:lvl>
    <w:lvl w:ilvl="6">
      <w:numFmt w:val="bullet"/>
      <w:lvlText w:val="•"/>
      <w:lvlJc w:val="left"/>
      <w:pPr>
        <w:ind w:left="2962" w:hanging="454"/>
      </w:pPr>
    </w:lvl>
    <w:lvl w:ilvl="7">
      <w:numFmt w:val="bullet"/>
      <w:lvlText w:val="•"/>
      <w:lvlJc w:val="left"/>
      <w:pPr>
        <w:ind w:left="3382" w:hanging="454"/>
      </w:pPr>
    </w:lvl>
    <w:lvl w:ilvl="8">
      <w:numFmt w:val="bullet"/>
      <w:lvlText w:val="•"/>
      <w:lvlJc w:val="left"/>
      <w:pPr>
        <w:ind w:left="3803" w:hanging="453"/>
      </w:pPr>
    </w:lvl>
  </w:abstractNum>
  <w:abstractNum w:abstractNumId="47" w15:restartNumberingAfterBreak="0">
    <w:nsid w:val="4F885DC3"/>
    <w:multiLevelType w:val="multilevel"/>
    <w:tmpl w:val="1054DD48"/>
    <w:lvl w:ilvl="0">
      <w:start w:val="10"/>
      <w:numFmt w:val="lowerLetter"/>
      <w:lvlText w:val="(%1)"/>
      <w:lvlJc w:val="left"/>
      <w:pPr>
        <w:ind w:left="1656" w:hanging="720"/>
      </w:pPr>
      <w:rPr>
        <w:rFonts w:ascii="Arial" w:eastAsia="Arial" w:hAnsi="Arial" w:cs="Arial"/>
        <w:color w:val="auto"/>
        <w:sz w:val="20"/>
        <w:szCs w:val="20"/>
      </w:rPr>
    </w:lvl>
    <w:lvl w:ilvl="1">
      <w:start w:val="1"/>
      <w:numFmt w:val="lowerRoman"/>
      <w:lvlText w:val="(%2)"/>
      <w:lvlJc w:val="left"/>
      <w:pPr>
        <w:ind w:left="1656" w:hanging="721"/>
      </w:pPr>
      <w:rPr>
        <w:rFonts w:ascii="Arial" w:eastAsia="Arial" w:hAnsi="Arial" w:cs="Arial"/>
        <w:sz w:val="20"/>
        <w:szCs w:val="20"/>
      </w:rPr>
    </w:lvl>
    <w:lvl w:ilvl="2">
      <w:numFmt w:val="bullet"/>
      <w:lvlText w:val="•"/>
      <w:lvlJc w:val="left"/>
      <w:pPr>
        <w:ind w:left="2610" w:hanging="721"/>
      </w:pPr>
    </w:lvl>
    <w:lvl w:ilvl="3">
      <w:numFmt w:val="bullet"/>
      <w:lvlText w:val="•"/>
      <w:lvlJc w:val="left"/>
      <w:pPr>
        <w:ind w:left="3085" w:hanging="721"/>
      </w:pPr>
    </w:lvl>
    <w:lvl w:ilvl="4">
      <w:numFmt w:val="bullet"/>
      <w:lvlText w:val="•"/>
      <w:lvlJc w:val="left"/>
      <w:pPr>
        <w:ind w:left="3560" w:hanging="721"/>
      </w:pPr>
    </w:lvl>
    <w:lvl w:ilvl="5">
      <w:numFmt w:val="bullet"/>
      <w:lvlText w:val="•"/>
      <w:lvlJc w:val="left"/>
      <w:pPr>
        <w:ind w:left="4035" w:hanging="721"/>
      </w:pPr>
    </w:lvl>
    <w:lvl w:ilvl="6">
      <w:numFmt w:val="bullet"/>
      <w:lvlText w:val="•"/>
      <w:lvlJc w:val="left"/>
      <w:pPr>
        <w:ind w:left="4510" w:hanging="721"/>
      </w:pPr>
    </w:lvl>
    <w:lvl w:ilvl="7">
      <w:numFmt w:val="bullet"/>
      <w:lvlText w:val="•"/>
      <w:lvlJc w:val="left"/>
      <w:pPr>
        <w:ind w:left="4985" w:hanging="721"/>
      </w:pPr>
    </w:lvl>
    <w:lvl w:ilvl="8">
      <w:numFmt w:val="bullet"/>
      <w:lvlText w:val="•"/>
      <w:lvlJc w:val="left"/>
      <w:pPr>
        <w:ind w:left="5460" w:hanging="721"/>
      </w:pPr>
    </w:lvl>
  </w:abstractNum>
  <w:abstractNum w:abstractNumId="48" w15:restartNumberingAfterBreak="0">
    <w:nsid w:val="4FDA2782"/>
    <w:multiLevelType w:val="multilevel"/>
    <w:tmpl w:val="D3DA1408"/>
    <w:lvl w:ilvl="0">
      <w:start w:val="1"/>
      <w:numFmt w:val="decimal"/>
      <w:lvlText w:val="(%1)"/>
      <w:lvlJc w:val="left"/>
      <w:pPr>
        <w:ind w:left="900" w:hanging="360"/>
      </w:pPr>
      <w:rPr>
        <w:rFonts w:ascii="Ebrima" w:eastAsia="Ebrima" w:hAnsi="Ebrima" w:cs="Ebrima"/>
        <w:sz w:val="20"/>
        <w:szCs w:val="20"/>
      </w:rPr>
    </w:lvl>
    <w:lvl w:ilvl="1">
      <w:start w:val="1"/>
      <w:numFmt w:val="decimal"/>
      <w:lvlText w:val="(%2)"/>
      <w:lvlJc w:val="left"/>
      <w:pPr>
        <w:ind w:left="1620" w:hanging="360"/>
      </w:pPr>
      <w:rPr>
        <w:rFonts w:ascii="Ebrima" w:eastAsia="Ebrima" w:hAnsi="Ebrima" w:cs="Ebrima"/>
        <w:sz w:val="20"/>
        <w:szCs w:val="20"/>
      </w:r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9" w15:restartNumberingAfterBreak="0">
    <w:nsid w:val="524D0DED"/>
    <w:multiLevelType w:val="multilevel"/>
    <w:tmpl w:val="E5348DF2"/>
    <w:lvl w:ilvl="0">
      <w:start w:val="1"/>
      <w:numFmt w:val="decimal"/>
      <w:lvlText w:val="(%1)"/>
      <w:lvlJc w:val="left"/>
      <w:pPr>
        <w:ind w:left="860" w:hanging="555"/>
      </w:pPr>
      <w:rPr>
        <w:rFonts w:ascii="Arial" w:eastAsia="Arial" w:hAnsi="Arial" w:cs="Arial"/>
        <w:sz w:val="20"/>
        <w:szCs w:val="20"/>
      </w:rPr>
    </w:lvl>
    <w:lvl w:ilvl="1">
      <w:numFmt w:val="bullet"/>
      <w:lvlText w:val="•"/>
      <w:lvlJc w:val="left"/>
      <w:pPr>
        <w:ind w:left="1227" w:hanging="555"/>
      </w:pPr>
    </w:lvl>
    <w:lvl w:ilvl="2">
      <w:numFmt w:val="bullet"/>
      <w:lvlText w:val="•"/>
      <w:lvlJc w:val="left"/>
      <w:pPr>
        <w:ind w:left="1594" w:hanging="555"/>
      </w:pPr>
    </w:lvl>
    <w:lvl w:ilvl="3">
      <w:numFmt w:val="bullet"/>
      <w:lvlText w:val="•"/>
      <w:lvlJc w:val="left"/>
      <w:pPr>
        <w:ind w:left="1962" w:hanging="555"/>
      </w:pPr>
    </w:lvl>
    <w:lvl w:ilvl="4">
      <w:numFmt w:val="bullet"/>
      <w:lvlText w:val="•"/>
      <w:lvlJc w:val="left"/>
      <w:pPr>
        <w:ind w:left="2329" w:hanging="555"/>
      </w:pPr>
    </w:lvl>
    <w:lvl w:ilvl="5">
      <w:numFmt w:val="bullet"/>
      <w:lvlText w:val="•"/>
      <w:lvlJc w:val="left"/>
      <w:pPr>
        <w:ind w:left="2696" w:hanging="555"/>
      </w:pPr>
    </w:lvl>
    <w:lvl w:ilvl="6">
      <w:numFmt w:val="bullet"/>
      <w:lvlText w:val="•"/>
      <w:lvlJc w:val="left"/>
      <w:pPr>
        <w:ind w:left="3064" w:hanging="555"/>
      </w:pPr>
    </w:lvl>
    <w:lvl w:ilvl="7">
      <w:numFmt w:val="bullet"/>
      <w:lvlText w:val="•"/>
      <w:lvlJc w:val="left"/>
      <w:pPr>
        <w:ind w:left="3431" w:hanging="555"/>
      </w:pPr>
    </w:lvl>
    <w:lvl w:ilvl="8">
      <w:numFmt w:val="bullet"/>
      <w:lvlText w:val="•"/>
      <w:lvlJc w:val="left"/>
      <w:pPr>
        <w:ind w:left="3798" w:hanging="555"/>
      </w:pPr>
    </w:lvl>
  </w:abstractNum>
  <w:abstractNum w:abstractNumId="50" w15:restartNumberingAfterBreak="0">
    <w:nsid w:val="52607673"/>
    <w:multiLevelType w:val="multilevel"/>
    <w:tmpl w:val="E26E42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30D7218"/>
    <w:multiLevelType w:val="multilevel"/>
    <w:tmpl w:val="A68CD7A6"/>
    <w:lvl w:ilvl="0">
      <w:start w:val="1"/>
      <w:numFmt w:val="decimal"/>
      <w:lvlText w:val="(%1)"/>
      <w:lvlJc w:val="left"/>
      <w:pPr>
        <w:ind w:left="860" w:hanging="555"/>
      </w:pPr>
      <w:rPr>
        <w:rFonts w:ascii="Arial" w:eastAsia="Arial" w:hAnsi="Arial" w:cs="Arial"/>
        <w:sz w:val="20"/>
        <w:szCs w:val="20"/>
      </w:rPr>
    </w:lvl>
    <w:lvl w:ilvl="1">
      <w:numFmt w:val="bullet"/>
      <w:lvlText w:val="•"/>
      <w:lvlJc w:val="left"/>
      <w:pPr>
        <w:ind w:left="1227" w:hanging="555"/>
      </w:pPr>
    </w:lvl>
    <w:lvl w:ilvl="2">
      <w:numFmt w:val="bullet"/>
      <w:lvlText w:val="•"/>
      <w:lvlJc w:val="left"/>
      <w:pPr>
        <w:ind w:left="1594" w:hanging="555"/>
      </w:pPr>
    </w:lvl>
    <w:lvl w:ilvl="3">
      <w:numFmt w:val="bullet"/>
      <w:lvlText w:val="•"/>
      <w:lvlJc w:val="left"/>
      <w:pPr>
        <w:ind w:left="1962" w:hanging="555"/>
      </w:pPr>
    </w:lvl>
    <w:lvl w:ilvl="4">
      <w:numFmt w:val="bullet"/>
      <w:lvlText w:val="•"/>
      <w:lvlJc w:val="left"/>
      <w:pPr>
        <w:ind w:left="2329" w:hanging="555"/>
      </w:pPr>
    </w:lvl>
    <w:lvl w:ilvl="5">
      <w:numFmt w:val="bullet"/>
      <w:lvlText w:val="•"/>
      <w:lvlJc w:val="left"/>
      <w:pPr>
        <w:ind w:left="2696" w:hanging="555"/>
      </w:pPr>
    </w:lvl>
    <w:lvl w:ilvl="6">
      <w:numFmt w:val="bullet"/>
      <w:lvlText w:val="•"/>
      <w:lvlJc w:val="left"/>
      <w:pPr>
        <w:ind w:left="3064" w:hanging="555"/>
      </w:pPr>
    </w:lvl>
    <w:lvl w:ilvl="7">
      <w:numFmt w:val="bullet"/>
      <w:lvlText w:val="•"/>
      <w:lvlJc w:val="left"/>
      <w:pPr>
        <w:ind w:left="3431" w:hanging="555"/>
      </w:pPr>
    </w:lvl>
    <w:lvl w:ilvl="8">
      <w:numFmt w:val="bullet"/>
      <w:lvlText w:val="•"/>
      <w:lvlJc w:val="left"/>
      <w:pPr>
        <w:ind w:left="3798" w:hanging="555"/>
      </w:pPr>
    </w:lvl>
  </w:abstractNum>
  <w:abstractNum w:abstractNumId="52" w15:restartNumberingAfterBreak="0">
    <w:nsid w:val="548C4800"/>
    <w:multiLevelType w:val="multilevel"/>
    <w:tmpl w:val="D97AC412"/>
    <w:lvl w:ilvl="0">
      <w:start w:val="1"/>
      <w:numFmt w:val="lowerRoman"/>
      <w:lvlText w:val="(%1)"/>
      <w:lvlJc w:val="left"/>
      <w:pPr>
        <w:ind w:left="1180" w:hanging="360"/>
      </w:pPr>
      <w:rPr>
        <w:rFonts w:ascii="Ebrima" w:eastAsia="Ebrima" w:hAnsi="Ebrima" w:cs="Ebrima"/>
      </w:rPr>
    </w:lvl>
    <w:lvl w:ilvl="1">
      <w:start w:val="1"/>
      <w:numFmt w:val="lowerLetter"/>
      <w:lvlText w:val="%2."/>
      <w:lvlJc w:val="left"/>
      <w:pPr>
        <w:ind w:left="1900" w:hanging="360"/>
      </w:pPr>
    </w:lvl>
    <w:lvl w:ilvl="2">
      <w:start w:val="1"/>
      <w:numFmt w:val="lowerRoman"/>
      <w:lvlText w:val="%3."/>
      <w:lvlJc w:val="right"/>
      <w:pPr>
        <w:ind w:left="2620" w:hanging="180"/>
      </w:pPr>
    </w:lvl>
    <w:lvl w:ilvl="3">
      <w:start w:val="1"/>
      <w:numFmt w:val="decimal"/>
      <w:lvlText w:val="%4."/>
      <w:lvlJc w:val="left"/>
      <w:pPr>
        <w:ind w:left="3340" w:hanging="360"/>
      </w:pPr>
    </w:lvl>
    <w:lvl w:ilvl="4">
      <w:start w:val="1"/>
      <w:numFmt w:val="lowerLetter"/>
      <w:lvlText w:val="%5."/>
      <w:lvlJc w:val="left"/>
      <w:pPr>
        <w:ind w:left="4060" w:hanging="360"/>
      </w:pPr>
    </w:lvl>
    <w:lvl w:ilvl="5">
      <w:start w:val="1"/>
      <w:numFmt w:val="lowerRoman"/>
      <w:lvlText w:val="%6."/>
      <w:lvlJc w:val="right"/>
      <w:pPr>
        <w:ind w:left="4780" w:hanging="180"/>
      </w:pPr>
    </w:lvl>
    <w:lvl w:ilvl="6">
      <w:start w:val="1"/>
      <w:numFmt w:val="decimal"/>
      <w:lvlText w:val="%7."/>
      <w:lvlJc w:val="left"/>
      <w:pPr>
        <w:ind w:left="5500" w:hanging="360"/>
      </w:pPr>
    </w:lvl>
    <w:lvl w:ilvl="7">
      <w:start w:val="1"/>
      <w:numFmt w:val="lowerLetter"/>
      <w:lvlText w:val="%8."/>
      <w:lvlJc w:val="left"/>
      <w:pPr>
        <w:ind w:left="6220" w:hanging="360"/>
      </w:pPr>
    </w:lvl>
    <w:lvl w:ilvl="8">
      <w:start w:val="1"/>
      <w:numFmt w:val="lowerRoman"/>
      <w:lvlText w:val="%9."/>
      <w:lvlJc w:val="right"/>
      <w:pPr>
        <w:ind w:left="6940" w:hanging="180"/>
      </w:pPr>
    </w:lvl>
  </w:abstractNum>
  <w:abstractNum w:abstractNumId="53" w15:restartNumberingAfterBreak="0">
    <w:nsid w:val="576A44B2"/>
    <w:multiLevelType w:val="multilevel"/>
    <w:tmpl w:val="4C860B04"/>
    <w:lvl w:ilvl="0">
      <w:start w:val="3"/>
      <w:numFmt w:val="lowerRoman"/>
      <w:lvlText w:val="(%1)"/>
      <w:lvlJc w:val="left"/>
      <w:pPr>
        <w:ind w:left="2260" w:hanging="720"/>
      </w:pPr>
      <w:rPr>
        <w:rFonts w:ascii="Arial" w:eastAsia="Arial" w:hAnsi="Arial" w:cs="Arial"/>
        <w:sz w:val="20"/>
        <w:szCs w:val="20"/>
      </w:rPr>
    </w:lvl>
    <w:lvl w:ilvl="1">
      <w:numFmt w:val="bullet"/>
      <w:lvlText w:val="•"/>
      <w:lvlJc w:val="left"/>
      <w:pPr>
        <w:ind w:left="2480" w:hanging="720"/>
      </w:pPr>
    </w:lvl>
    <w:lvl w:ilvl="2">
      <w:numFmt w:val="bullet"/>
      <w:lvlText w:val="•"/>
      <w:lvlJc w:val="left"/>
      <w:pPr>
        <w:ind w:left="2700" w:hanging="720"/>
      </w:pPr>
    </w:lvl>
    <w:lvl w:ilvl="3">
      <w:numFmt w:val="bullet"/>
      <w:lvlText w:val="•"/>
      <w:lvlJc w:val="left"/>
      <w:pPr>
        <w:ind w:left="2920" w:hanging="720"/>
      </w:pPr>
    </w:lvl>
    <w:lvl w:ilvl="4">
      <w:numFmt w:val="bullet"/>
      <w:lvlText w:val="•"/>
      <w:lvlJc w:val="left"/>
      <w:pPr>
        <w:ind w:left="3140" w:hanging="720"/>
      </w:pPr>
    </w:lvl>
    <w:lvl w:ilvl="5">
      <w:numFmt w:val="bullet"/>
      <w:lvlText w:val="•"/>
      <w:lvlJc w:val="left"/>
      <w:pPr>
        <w:ind w:left="3361" w:hanging="720"/>
      </w:pPr>
    </w:lvl>
    <w:lvl w:ilvl="6">
      <w:numFmt w:val="bullet"/>
      <w:lvlText w:val="•"/>
      <w:lvlJc w:val="left"/>
      <w:pPr>
        <w:ind w:left="3581" w:hanging="720"/>
      </w:pPr>
    </w:lvl>
    <w:lvl w:ilvl="7">
      <w:numFmt w:val="bullet"/>
      <w:lvlText w:val="•"/>
      <w:lvlJc w:val="left"/>
      <w:pPr>
        <w:ind w:left="3801" w:hanging="720"/>
      </w:pPr>
    </w:lvl>
    <w:lvl w:ilvl="8">
      <w:numFmt w:val="bullet"/>
      <w:lvlText w:val="•"/>
      <w:lvlJc w:val="left"/>
      <w:pPr>
        <w:ind w:left="4021" w:hanging="720"/>
      </w:pPr>
    </w:lvl>
  </w:abstractNum>
  <w:abstractNum w:abstractNumId="54" w15:restartNumberingAfterBreak="0">
    <w:nsid w:val="5B8F4F12"/>
    <w:multiLevelType w:val="multilevel"/>
    <w:tmpl w:val="34261CC4"/>
    <w:lvl w:ilvl="0">
      <w:start w:val="5"/>
      <w:numFmt w:val="decimal"/>
      <w:lvlText w:val="(%1)"/>
      <w:lvlJc w:val="left"/>
      <w:pPr>
        <w:ind w:left="2160" w:hanging="360"/>
      </w:pPr>
      <w:rPr>
        <w:rFonts w:ascii="Ebrima" w:eastAsia="Ebrima" w:hAnsi="Ebrima" w:cs="Ebrima"/>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5BA80B68"/>
    <w:multiLevelType w:val="multilevel"/>
    <w:tmpl w:val="A01CC802"/>
    <w:lvl w:ilvl="0">
      <w:start w:val="1"/>
      <w:numFmt w:val="decimal"/>
      <w:lvlText w:val="(%1)"/>
      <w:lvlJc w:val="left"/>
      <w:pPr>
        <w:ind w:left="140" w:hanging="555"/>
      </w:pPr>
      <w:rPr>
        <w:rFonts w:ascii="Arial" w:eastAsia="Arial" w:hAnsi="Arial" w:cs="Arial"/>
        <w:sz w:val="20"/>
        <w:szCs w:val="20"/>
      </w:rPr>
    </w:lvl>
    <w:lvl w:ilvl="1">
      <w:numFmt w:val="bullet"/>
      <w:lvlText w:val="•"/>
      <w:lvlJc w:val="left"/>
      <w:pPr>
        <w:ind w:left="577" w:hanging="555"/>
      </w:pPr>
    </w:lvl>
    <w:lvl w:ilvl="2">
      <w:numFmt w:val="bullet"/>
      <w:lvlText w:val="•"/>
      <w:lvlJc w:val="left"/>
      <w:pPr>
        <w:ind w:left="1015" w:hanging="555"/>
      </w:pPr>
    </w:lvl>
    <w:lvl w:ilvl="3">
      <w:numFmt w:val="bullet"/>
      <w:lvlText w:val="•"/>
      <w:lvlJc w:val="left"/>
      <w:pPr>
        <w:ind w:left="1453" w:hanging="554"/>
      </w:pPr>
    </w:lvl>
    <w:lvl w:ilvl="4">
      <w:numFmt w:val="bullet"/>
      <w:lvlText w:val="•"/>
      <w:lvlJc w:val="left"/>
      <w:pPr>
        <w:ind w:left="1891" w:hanging="555"/>
      </w:pPr>
    </w:lvl>
    <w:lvl w:ilvl="5">
      <w:numFmt w:val="bullet"/>
      <w:lvlText w:val="•"/>
      <w:lvlJc w:val="left"/>
      <w:pPr>
        <w:ind w:left="2328" w:hanging="555"/>
      </w:pPr>
    </w:lvl>
    <w:lvl w:ilvl="6">
      <w:numFmt w:val="bullet"/>
      <w:lvlText w:val="•"/>
      <w:lvlJc w:val="left"/>
      <w:pPr>
        <w:ind w:left="2766" w:hanging="555"/>
      </w:pPr>
    </w:lvl>
    <w:lvl w:ilvl="7">
      <w:numFmt w:val="bullet"/>
      <w:lvlText w:val="•"/>
      <w:lvlJc w:val="left"/>
      <w:pPr>
        <w:ind w:left="3204" w:hanging="555"/>
      </w:pPr>
    </w:lvl>
    <w:lvl w:ilvl="8">
      <w:numFmt w:val="bullet"/>
      <w:lvlText w:val="•"/>
      <w:lvlJc w:val="left"/>
      <w:pPr>
        <w:ind w:left="3642" w:hanging="555"/>
      </w:pPr>
    </w:lvl>
  </w:abstractNum>
  <w:abstractNum w:abstractNumId="56" w15:restartNumberingAfterBreak="0">
    <w:nsid w:val="5C5F754D"/>
    <w:multiLevelType w:val="multilevel"/>
    <w:tmpl w:val="C56E88C8"/>
    <w:lvl w:ilvl="0">
      <w:start w:val="1"/>
      <w:numFmt w:val="decimal"/>
      <w:lvlText w:val="(%1)"/>
      <w:lvlJc w:val="left"/>
      <w:pPr>
        <w:ind w:left="216" w:hanging="555"/>
      </w:pPr>
      <w:rPr>
        <w:rFonts w:ascii="Arial" w:eastAsia="Arial" w:hAnsi="Arial" w:cs="Arial"/>
        <w:sz w:val="20"/>
        <w:szCs w:val="20"/>
      </w:rPr>
    </w:lvl>
    <w:lvl w:ilvl="1">
      <w:start w:val="1"/>
      <w:numFmt w:val="lowerLetter"/>
      <w:lvlText w:val="(%2)"/>
      <w:lvlJc w:val="left"/>
      <w:pPr>
        <w:ind w:left="216" w:hanging="324"/>
      </w:pPr>
      <w:rPr>
        <w:rFonts w:ascii="Arial" w:eastAsia="Arial" w:hAnsi="Arial" w:cs="Arial"/>
        <w:sz w:val="20"/>
        <w:szCs w:val="20"/>
      </w:rPr>
    </w:lvl>
    <w:lvl w:ilvl="2">
      <w:start w:val="1"/>
      <w:numFmt w:val="lowerRoman"/>
      <w:lvlText w:val="(%3)"/>
      <w:lvlJc w:val="left"/>
      <w:pPr>
        <w:ind w:left="216" w:hanging="720"/>
      </w:pPr>
      <w:rPr>
        <w:rFonts w:ascii="Arial" w:eastAsia="Arial" w:hAnsi="Arial" w:cs="Arial"/>
        <w:sz w:val="20"/>
        <w:szCs w:val="20"/>
      </w:rPr>
    </w:lvl>
    <w:lvl w:ilvl="3">
      <w:numFmt w:val="bullet"/>
      <w:lvlText w:val="•"/>
      <w:lvlJc w:val="left"/>
      <w:pPr>
        <w:ind w:left="89" w:hanging="720"/>
      </w:pPr>
    </w:lvl>
    <w:lvl w:ilvl="4">
      <w:numFmt w:val="bullet"/>
      <w:lvlText w:val="•"/>
      <w:lvlJc w:val="left"/>
      <w:pPr>
        <w:ind w:left="45" w:hanging="720"/>
      </w:pPr>
    </w:lvl>
    <w:lvl w:ilvl="5">
      <w:numFmt w:val="bullet"/>
      <w:lvlText w:val="•"/>
      <w:lvlJc w:val="left"/>
      <w:pPr>
        <w:ind w:left="2" w:hanging="720"/>
      </w:pPr>
    </w:lvl>
    <w:lvl w:ilvl="6">
      <w:numFmt w:val="bullet"/>
      <w:lvlText w:val="•"/>
      <w:lvlJc w:val="left"/>
      <w:pPr>
        <w:ind w:left="-42" w:hanging="720"/>
      </w:pPr>
    </w:lvl>
    <w:lvl w:ilvl="7">
      <w:numFmt w:val="bullet"/>
      <w:lvlText w:val="•"/>
      <w:lvlJc w:val="left"/>
      <w:pPr>
        <w:ind w:left="-86" w:hanging="720"/>
      </w:pPr>
    </w:lvl>
    <w:lvl w:ilvl="8">
      <w:numFmt w:val="bullet"/>
      <w:lvlText w:val="•"/>
      <w:lvlJc w:val="left"/>
      <w:pPr>
        <w:ind w:left="-129" w:hanging="720"/>
      </w:pPr>
    </w:lvl>
  </w:abstractNum>
  <w:abstractNum w:abstractNumId="57" w15:restartNumberingAfterBreak="0">
    <w:nsid w:val="5D037B1A"/>
    <w:multiLevelType w:val="multilevel"/>
    <w:tmpl w:val="F342F208"/>
    <w:lvl w:ilvl="0">
      <w:start w:val="1"/>
      <w:numFmt w:val="decimal"/>
      <w:lvlText w:val="(%1)"/>
      <w:lvlJc w:val="left"/>
      <w:pPr>
        <w:ind w:left="100" w:hanging="360"/>
      </w:pPr>
    </w:lvl>
    <w:lvl w:ilvl="1">
      <w:start w:val="1"/>
      <w:numFmt w:val="lowerLetter"/>
      <w:lvlText w:val="(%2)"/>
      <w:lvlJc w:val="left"/>
      <w:pPr>
        <w:ind w:left="244" w:hanging="288"/>
      </w:pPr>
      <w:rPr>
        <w:rFonts w:ascii="Ebrima" w:eastAsia="Ebrima" w:hAnsi="Ebrima" w:cs="Ebrima"/>
        <w:sz w:val="20"/>
        <w:szCs w:val="20"/>
      </w:rPr>
    </w:lvl>
    <w:lvl w:ilvl="2">
      <w:numFmt w:val="bullet"/>
      <w:lvlText w:val="•"/>
      <w:lvlJc w:val="left"/>
      <w:pPr>
        <w:ind w:left="820" w:hanging="288"/>
      </w:pPr>
    </w:lvl>
    <w:lvl w:ilvl="3">
      <w:numFmt w:val="bullet"/>
      <w:lvlText w:val="•"/>
      <w:lvlJc w:val="left"/>
      <w:pPr>
        <w:ind w:left="645" w:hanging="288"/>
      </w:pPr>
    </w:lvl>
    <w:lvl w:ilvl="4">
      <w:numFmt w:val="bullet"/>
      <w:lvlText w:val="•"/>
      <w:lvlJc w:val="left"/>
      <w:pPr>
        <w:ind w:left="471" w:hanging="288"/>
      </w:pPr>
    </w:lvl>
    <w:lvl w:ilvl="5">
      <w:numFmt w:val="bullet"/>
      <w:lvlText w:val="•"/>
      <w:lvlJc w:val="left"/>
      <w:pPr>
        <w:ind w:left="297" w:hanging="288"/>
      </w:pPr>
    </w:lvl>
    <w:lvl w:ilvl="6">
      <w:numFmt w:val="bullet"/>
      <w:lvlText w:val="•"/>
      <w:lvlJc w:val="left"/>
      <w:pPr>
        <w:ind w:left="123" w:hanging="288"/>
      </w:pPr>
    </w:lvl>
    <w:lvl w:ilvl="7">
      <w:numFmt w:val="bullet"/>
      <w:lvlText w:val="•"/>
      <w:lvlJc w:val="left"/>
      <w:pPr>
        <w:ind w:left="-51" w:hanging="288"/>
      </w:pPr>
    </w:lvl>
    <w:lvl w:ilvl="8">
      <w:numFmt w:val="bullet"/>
      <w:lvlText w:val="•"/>
      <w:lvlJc w:val="left"/>
      <w:pPr>
        <w:ind w:left="-225" w:hanging="288"/>
      </w:pPr>
    </w:lvl>
  </w:abstractNum>
  <w:abstractNum w:abstractNumId="58" w15:restartNumberingAfterBreak="0">
    <w:nsid w:val="5D8D2BC7"/>
    <w:multiLevelType w:val="multilevel"/>
    <w:tmpl w:val="486812D8"/>
    <w:lvl w:ilvl="0">
      <w:start w:val="1"/>
      <w:numFmt w:val="lowerLetter"/>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9" w15:restartNumberingAfterBreak="0">
    <w:nsid w:val="5F435A09"/>
    <w:multiLevelType w:val="multilevel"/>
    <w:tmpl w:val="92066002"/>
    <w:lvl w:ilvl="0">
      <w:start w:val="1"/>
      <w:numFmt w:val="decimal"/>
      <w:lvlText w:val="(%1)"/>
      <w:lvlJc w:val="left"/>
      <w:pPr>
        <w:ind w:left="555" w:hanging="555"/>
      </w:pPr>
      <w:rPr>
        <w:rFonts w:ascii="Arial" w:eastAsia="Arial" w:hAnsi="Arial" w:cs="Arial"/>
        <w:sz w:val="20"/>
        <w:szCs w:val="20"/>
      </w:rPr>
    </w:lvl>
    <w:lvl w:ilvl="1">
      <w:numFmt w:val="bullet"/>
      <w:lvlText w:val="•"/>
      <w:lvlJc w:val="left"/>
      <w:pPr>
        <w:ind w:left="1030" w:hanging="555"/>
      </w:pPr>
    </w:lvl>
    <w:lvl w:ilvl="2">
      <w:numFmt w:val="bullet"/>
      <w:lvlText w:val="•"/>
      <w:lvlJc w:val="left"/>
      <w:pPr>
        <w:ind w:left="1509" w:hanging="555"/>
      </w:pPr>
    </w:lvl>
    <w:lvl w:ilvl="3">
      <w:numFmt w:val="bullet"/>
      <w:lvlText w:val="•"/>
      <w:lvlJc w:val="left"/>
      <w:pPr>
        <w:ind w:left="1988" w:hanging="555"/>
      </w:pPr>
    </w:lvl>
    <w:lvl w:ilvl="4">
      <w:numFmt w:val="bullet"/>
      <w:lvlText w:val="•"/>
      <w:lvlJc w:val="left"/>
      <w:pPr>
        <w:ind w:left="2467" w:hanging="555"/>
      </w:pPr>
    </w:lvl>
    <w:lvl w:ilvl="5">
      <w:numFmt w:val="bullet"/>
      <w:lvlText w:val="•"/>
      <w:lvlJc w:val="left"/>
      <w:pPr>
        <w:ind w:left="2947" w:hanging="555"/>
      </w:pPr>
    </w:lvl>
    <w:lvl w:ilvl="6">
      <w:numFmt w:val="bullet"/>
      <w:lvlText w:val="•"/>
      <w:lvlJc w:val="left"/>
      <w:pPr>
        <w:ind w:left="3426" w:hanging="555"/>
      </w:pPr>
    </w:lvl>
    <w:lvl w:ilvl="7">
      <w:numFmt w:val="bullet"/>
      <w:lvlText w:val="•"/>
      <w:lvlJc w:val="left"/>
      <w:pPr>
        <w:ind w:left="3905" w:hanging="555"/>
      </w:pPr>
    </w:lvl>
    <w:lvl w:ilvl="8">
      <w:numFmt w:val="bullet"/>
      <w:lvlText w:val="•"/>
      <w:lvlJc w:val="left"/>
      <w:pPr>
        <w:ind w:left="4384" w:hanging="555"/>
      </w:pPr>
    </w:lvl>
  </w:abstractNum>
  <w:abstractNum w:abstractNumId="60" w15:restartNumberingAfterBreak="0">
    <w:nsid w:val="626B663A"/>
    <w:multiLevelType w:val="multilevel"/>
    <w:tmpl w:val="319A282A"/>
    <w:lvl w:ilvl="0">
      <w:start w:val="1"/>
      <w:numFmt w:val="lowerLetter"/>
      <w:lvlText w:val="(%1)"/>
      <w:lvlJc w:val="left"/>
      <w:pPr>
        <w:ind w:left="1080" w:hanging="360"/>
      </w:pPr>
      <w:rPr>
        <w:rFonts w:ascii="Ebrima" w:eastAsia="Ebrima" w:hAnsi="Ebrima" w:cs="Ebrima"/>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1" w15:restartNumberingAfterBreak="0">
    <w:nsid w:val="62703DBD"/>
    <w:multiLevelType w:val="multilevel"/>
    <w:tmpl w:val="548C03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15:restartNumberingAfterBreak="0">
    <w:nsid w:val="651775AF"/>
    <w:multiLevelType w:val="multilevel"/>
    <w:tmpl w:val="257C536C"/>
    <w:lvl w:ilvl="0">
      <w:start w:val="1"/>
      <w:numFmt w:val="decimal"/>
      <w:lvlText w:val="(%1)"/>
      <w:lvlJc w:val="left"/>
      <w:pPr>
        <w:ind w:left="100" w:hanging="555"/>
      </w:pPr>
      <w:rPr>
        <w:rFonts w:ascii="Arial" w:eastAsia="Arial" w:hAnsi="Arial" w:cs="Arial"/>
        <w:sz w:val="20"/>
        <w:szCs w:val="20"/>
      </w:rPr>
    </w:lvl>
    <w:lvl w:ilvl="1">
      <w:start w:val="1"/>
      <w:numFmt w:val="lowerLetter"/>
      <w:lvlText w:val="(%2)"/>
      <w:lvlJc w:val="left"/>
      <w:pPr>
        <w:ind w:left="100" w:hanging="720"/>
      </w:pPr>
      <w:rPr>
        <w:rFonts w:ascii="Arial" w:eastAsia="Arial" w:hAnsi="Arial" w:cs="Arial"/>
        <w:sz w:val="20"/>
        <w:szCs w:val="20"/>
      </w:rPr>
    </w:lvl>
    <w:lvl w:ilvl="2">
      <w:numFmt w:val="bullet"/>
      <w:lvlText w:val="•"/>
      <w:lvlJc w:val="left"/>
      <w:pPr>
        <w:ind w:left="987" w:hanging="720"/>
      </w:pPr>
    </w:lvl>
    <w:lvl w:ilvl="3">
      <w:numFmt w:val="bullet"/>
      <w:lvlText w:val="•"/>
      <w:lvlJc w:val="left"/>
      <w:pPr>
        <w:ind w:left="1431" w:hanging="720"/>
      </w:pPr>
    </w:lvl>
    <w:lvl w:ilvl="4">
      <w:numFmt w:val="bullet"/>
      <w:lvlText w:val="•"/>
      <w:lvlJc w:val="left"/>
      <w:pPr>
        <w:ind w:left="1875" w:hanging="720"/>
      </w:pPr>
    </w:lvl>
    <w:lvl w:ilvl="5">
      <w:numFmt w:val="bullet"/>
      <w:lvlText w:val="•"/>
      <w:lvlJc w:val="left"/>
      <w:pPr>
        <w:ind w:left="2319" w:hanging="720"/>
      </w:pPr>
    </w:lvl>
    <w:lvl w:ilvl="6">
      <w:numFmt w:val="bullet"/>
      <w:lvlText w:val="•"/>
      <w:lvlJc w:val="left"/>
      <w:pPr>
        <w:ind w:left="2763" w:hanging="720"/>
      </w:pPr>
    </w:lvl>
    <w:lvl w:ilvl="7">
      <w:numFmt w:val="bullet"/>
      <w:lvlText w:val="•"/>
      <w:lvlJc w:val="left"/>
      <w:pPr>
        <w:ind w:left="3207" w:hanging="720"/>
      </w:pPr>
    </w:lvl>
    <w:lvl w:ilvl="8">
      <w:numFmt w:val="bullet"/>
      <w:lvlText w:val="•"/>
      <w:lvlJc w:val="left"/>
      <w:pPr>
        <w:ind w:left="3651" w:hanging="720"/>
      </w:pPr>
    </w:lvl>
  </w:abstractNum>
  <w:abstractNum w:abstractNumId="63" w15:restartNumberingAfterBreak="0">
    <w:nsid w:val="657A4826"/>
    <w:multiLevelType w:val="multilevel"/>
    <w:tmpl w:val="5E3CA0C0"/>
    <w:lvl w:ilvl="0">
      <w:start w:val="1"/>
      <w:numFmt w:val="decimal"/>
      <w:lvlText w:val="(%1)"/>
      <w:lvlJc w:val="left"/>
      <w:pPr>
        <w:ind w:left="100" w:hanging="360"/>
      </w:pPr>
      <w:rPr>
        <w:rFonts w:ascii="Ebrima" w:eastAsia="Ebrima" w:hAnsi="Ebrima" w:cs="Ebrima"/>
        <w:sz w:val="20"/>
        <w:szCs w:val="20"/>
      </w:rPr>
    </w:lvl>
    <w:lvl w:ilvl="1">
      <w:numFmt w:val="bullet"/>
      <w:lvlText w:val="•"/>
      <w:lvlJc w:val="left"/>
      <w:pPr>
        <w:ind w:left="537" w:hanging="360"/>
      </w:pPr>
    </w:lvl>
    <w:lvl w:ilvl="2">
      <w:numFmt w:val="bullet"/>
      <w:lvlText w:val="•"/>
      <w:lvlJc w:val="left"/>
      <w:pPr>
        <w:ind w:left="974" w:hanging="360"/>
      </w:pPr>
    </w:lvl>
    <w:lvl w:ilvl="3">
      <w:numFmt w:val="bullet"/>
      <w:lvlText w:val="•"/>
      <w:lvlJc w:val="left"/>
      <w:pPr>
        <w:ind w:left="1411" w:hanging="360"/>
      </w:pPr>
    </w:lvl>
    <w:lvl w:ilvl="4">
      <w:numFmt w:val="bullet"/>
      <w:lvlText w:val="•"/>
      <w:lvlJc w:val="left"/>
      <w:pPr>
        <w:ind w:left="1848" w:hanging="360"/>
      </w:pPr>
    </w:lvl>
    <w:lvl w:ilvl="5">
      <w:numFmt w:val="bullet"/>
      <w:lvlText w:val="•"/>
      <w:lvlJc w:val="left"/>
      <w:pPr>
        <w:ind w:left="2285" w:hanging="360"/>
      </w:pPr>
    </w:lvl>
    <w:lvl w:ilvl="6">
      <w:numFmt w:val="bullet"/>
      <w:lvlText w:val="•"/>
      <w:lvlJc w:val="left"/>
      <w:pPr>
        <w:ind w:left="2722" w:hanging="360"/>
      </w:pPr>
    </w:lvl>
    <w:lvl w:ilvl="7">
      <w:numFmt w:val="bullet"/>
      <w:lvlText w:val="•"/>
      <w:lvlJc w:val="left"/>
      <w:pPr>
        <w:ind w:left="3160" w:hanging="360"/>
      </w:pPr>
    </w:lvl>
    <w:lvl w:ilvl="8">
      <w:numFmt w:val="bullet"/>
      <w:lvlText w:val="•"/>
      <w:lvlJc w:val="left"/>
      <w:pPr>
        <w:ind w:left="3597" w:hanging="360"/>
      </w:pPr>
    </w:lvl>
  </w:abstractNum>
  <w:abstractNum w:abstractNumId="64" w15:restartNumberingAfterBreak="0">
    <w:nsid w:val="65AD5EFC"/>
    <w:multiLevelType w:val="multilevel"/>
    <w:tmpl w:val="70284B9C"/>
    <w:lvl w:ilvl="0">
      <w:start w:val="1"/>
      <w:numFmt w:val="decimal"/>
      <w:lvlText w:val="(%1)"/>
      <w:lvlJc w:val="left"/>
      <w:pPr>
        <w:ind w:left="140" w:hanging="555"/>
      </w:pPr>
      <w:rPr>
        <w:rFonts w:ascii="Arial" w:eastAsia="Arial" w:hAnsi="Arial" w:cs="Arial"/>
        <w:sz w:val="20"/>
        <w:szCs w:val="20"/>
      </w:rPr>
    </w:lvl>
    <w:lvl w:ilvl="1">
      <w:numFmt w:val="bullet"/>
      <w:lvlText w:val="•"/>
      <w:lvlJc w:val="left"/>
      <w:pPr>
        <w:ind w:left="579" w:hanging="555"/>
      </w:pPr>
    </w:lvl>
    <w:lvl w:ilvl="2">
      <w:numFmt w:val="bullet"/>
      <w:lvlText w:val="•"/>
      <w:lvlJc w:val="left"/>
      <w:pPr>
        <w:ind w:left="1018" w:hanging="555"/>
      </w:pPr>
    </w:lvl>
    <w:lvl w:ilvl="3">
      <w:numFmt w:val="bullet"/>
      <w:lvlText w:val="•"/>
      <w:lvlJc w:val="left"/>
      <w:pPr>
        <w:ind w:left="1458" w:hanging="554"/>
      </w:pPr>
    </w:lvl>
    <w:lvl w:ilvl="4">
      <w:numFmt w:val="bullet"/>
      <w:lvlText w:val="•"/>
      <w:lvlJc w:val="left"/>
      <w:pPr>
        <w:ind w:left="1897" w:hanging="555"/>
      </w:pPr>
    </w:lvl>
    <w:lvl w:ilvl="5">
      <w:numFmt w:val="bullet"/>
      <w:lvlText w:val="•"/>
      <w:lvlJc w:val="left"/>
      <w:pPr>
        <w:ind w:left="2336" w:hanging="555"/>
      </w:pPr>
    </w:lvl>
    <w:lvl w:ilvl="6">
      <w:numFmt w:val="bullet"/>
      <w:lvlText w:val="•"/>
      <w:lvlJc w:val="left"/>
      <w:pPr>
        <w:ind w:left="2776" w:hanging="555"/>
      </w:pPr>
    </w:lvl>
    <w:lvl w:ilvl="7">
      <w:numFmt w:val="bullet"/>
      <w:lvlText w:val="•"/>
      <w:lvlJc w:val="left"/>
      <w:pPr>
        <w:ind w:left="3215" w:hanging="555"/>
      </w:pPr>
    </w:lvl>
    <w:lvl w:ilvl="8">
      <w:numFmt w:val="bullet"/>
      <w:lvlText w:val="•"/>
      <w:lvlJc w:val="left"/>
      <w:pPr>
        <w:ind w:left="3654" w:hanging="555"/>
      </w:pPr>
    </w:lvl>
  </w:abstractNum>
  <w:abstractNum w:abstractNumId="65" w15:restartNumberingAfterBreak="0">
    <w:nsid w:val="67600E87"/>
    <w:multiLevelType w:val="multilevel"/>
    <w:tmpl w:val="F482DF02"/>
    <w:lvl w:ilvl="0">
      <w:start w:val="1"/>
      <w:numFmt w:val="decimal"/>
      <w:lvlText w:val="(%1)"/>
      <w:lvlJc w:val="left"/>
      <w:pPr>
        <w:ind w:left="720" w:hanging="54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66" w15:restartNumberingAfterBreak="0">
    <w:nsid w:val="68670F0F"/>
    <w:multiLevelType w:val="multilevel"/>
    <w:tmpl w:val="CF9ACB00"/>
    <w:lvl w:ilvl="0">
      <w:start w:val="1"/>
      <w:numFmt w:val="decimal"/>
      <w:lvlText w:val="(%1)"/>
      <w:lvlJc w:val="left"/>
      <w:pPr>
        <w:ind w:left="140" w:hanging="555"/>
      </w:pPr>
      <w:rPr>
        <w:rFonts w:ascii="Arial" w:eastAsia="Arial" w:hAnsi="Arial" w:cs="Arial"/>
        <w:sz w:val="20"/>
        <w:szCs w:val="20"/>
      </w:rPr>
    </w:lvl>
    <w:lvl w:ilvl="1">
      <w:numFmt w:val="bullet"/>
      <w:lvlText w:val="•"/>
      <w:lvlJc w:val="left"/>
      <w:pPr>
        <w:ind w:left="577" w:hanging="555"/>
      </w:pPr>
    </w:lvl>
    <w:lvl w:ilvl="2">
      <w:numFmt w:val="bullet"/>
      <w:lvlText w:val="•"/>
      <w:lvlJc w:val="left"/>
      <w:pPr>
        <w:ind w:left="1015" w:hanging="555"/>
      </w:pPr>
    </w:lvl>
    <w:lvl w:ilvl="3">
      <w:numFmt w:val="bullet"/>
      <w:lvlText w:val="•"/>
      <w:lvlJc w:val="left"/>
      <w:pPr>
        <w:ind w:left="1453" w:hanging="554"/>
      </w:pPr>
    </w:lvl>
    <w:lvl w:ilvl="4">
      <w:numFmt w:val="bullet"/>
      <w:lvlText w:val="•"/>
      <w:lvlJc w:val="left"/>
      <w:pPr>
        <w:ind w:left="1891" w:hanging="555"/>
      </w:pPr>
    </w:lvl>
    <w:lvl w:ilvl="5">
      <w:numFmt w:val="bullet"/>
      <w:lvlText w:val="•"/>
      <w:lvlJc w:val="left"/>
      <w:pPr>
        <w:ind w:left="2329" w:hanging="555"/>
      </w:pPr>
    </w:lvl>
    <w:lvl w:ilvl="6">
      <w:numFmt w:val="bullet"/>
      <w:lvlText w:val="•"/>
      <w:lvlJc w:val="left"/>
      <w:pPr>
        <w:ind w:left="2767" w:hanging="555"/>
      </w:pPr>
    </w:lvl>
    <w:lvl w:ilvl="7">
      <w:numFmt w:val="bullet"/>
      <w:lvlText w:val="•"/>
      <w:lvlJc w:val="left"/>
      <w:pPr>
        <w:ind w:left="3205" w:hanging="555"/>
      </w:pPr>
    </w:lvl>
    <w:lvl w:ilvl="8">
      <w:numFmt w:val="bullet"/>
      <w:lvlText w:val="•"/>
      <w:lvlJc w:val="left"/>
      <w:pPr>
        <w:ind w:left="3643" w:hanging="555"/>
      </w:pPr>
    </w:lvl>
  </w:abstractNum>
  <w:abstractNum w:abstractNumId="67" w15:restartNumberingAfterBreak="0">
    <w:nsid w:val="68E73296"/>
    <w:multiLevelType w:val="multilevel"/>
    <w:tmpl w:val="E946D5B0"/>
    <w:lvl w:ilvl="0">
      <w:start w:val="1"/>
      <w:numFmt w:val="decimal"/>
      <w:lvlText w:val="(%1)"/>
      <w:lvlJc w:val="left"/>
      <w:pPr>
        <w:ind w:left="216" w:hanging="555"/>
      </w:pPr>
      <w:rPr>
        <w:rFonts w:ascii="Arial" w:eastAsia="Arial" w:hAnsi="Arial" w:cs="Arial"/>
        <w:sz w:val="20"/>
        <w:szCs w:val="20"/>
      </w:rPr>
    </w:lvl>
    <w:lvl w:ilvl="1">
      <w:numFmt w:val="bullet"/>
      <w:lvlText w:val="•"/>
      <w:lvlJc w:val="left"/>
      <w:pPr>
        <w:ind w:left="695" w:hanging="555"/>
      </w:pPr>
    </w:lvl>
    <w:lvl w:ilvl="2">
      <w:numFmt w:val="bullet"/>
      <w:lvlText w:val="•"/>
      <w:lvlJc w:val="left"/>
      <w:pPr>
        <w:ind w:left="1170" w:hanging="555"/>
      </w:pPr>
    </w:lvl>
    <w:lvl w:ilvl="3">
      <w:numFmt w:val="bullet"/>
      <w:lvlText w:val="•"/>
      <w:lvlJc w:val="left"/>
      <w:pPr>
        <w:ind w:left="1645" w:hanging="555"/>
      </w:pPr>
    </w:lvl>
    <w:lvl w:ilvl="4">
      <w:numFmt w:val="bullet"/>
      <w:lvlText w:val="•"/>
      <w:lvlJc w:val="left"/>
      <w:pPr>
        <w:ind w:left="2120" w:hanging="555"/>
      </w:pPr>
    </w:lvl>
    <w:lvl w:ilvl="5">
      <w:numFmt w:val="bullet"/>
      <w:lvlText w:val="•"/>
      <w:lvlJc w:val="left"/>
      <w:pPr>
        <w:ind w:left="2595" w:hanging="555"/>
      </w:pPr>
    </w:lvl>
    <w:lvl w:ilvl="6">
      <w:numFmt w:val="bullet"/>
      <w:lvlText w:val="•"/>
      <w:lvlJc w:val="left"/>
      <w:pPr>
        <w:ind w:left="3070" w:hanging="555"/>
      </w:pPr>
    </w:lvl>
    <w:lvl w:ilvl="7">
      <w:numFmt w:val="bullet"/>
      <w:lvlText w:val="•"/>
      <w:lvlJc w:val="left"/>
      <w:pPr>
        <w:ind w:left="3545" w:hanging="555"/>
      </w:pPr>
    </w:lvl>
    <w:lvl w:ilvl="8">
      <w:numFmt w:val="bullet"/>
      <w:lvlText w:val="•"/>
      <w:lvlJc w:val="left"/>
      <w:pPr>
        <w:ind w:left="4020" w:hanging="555"/>
      </w:pPr>
    </w:lvl>
  </w:abstractNum>
  <w:abstractNum w:abstractNumId="68" w15:restartNumberingAfterBreak="0">
    <w:nsid w:val="69C33758"/>
    <w:multiLevelType w:val="multilevel"/>
    <w:tmpl w:val="C07E5BCE"/>
    <w:lvl w:ilvl="0">
      <w:start w:val="1"/>
      <w:numFmt w:val="lowerRoman"/>
      <w:lvlText w:val="(%1)"/>
      <w:lvlJc w:val="left"/>
      <w:pPr>
        <w:ind w:left="2160" w:hanging="720"/>
      </w:pPr>
      <w:rPr>
        <w:rFonts w:ascii="Ebrima" w:eastAsia="Ebrima" w:hAnsi="Ebrima" w:cs="Ebrima"/>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9" w15:restartNumberingAfterBreak="0">
    <w:nsid w:val="69F23C9D"/>
    <w:multiLevelType w:val="multilevel"/>
    <w:tmpl w:val="018CABB8"/>
    <w:lvl w:ilvl="0">
      <w:start w:val="1"/>
      <w:numFmt w:val="decimal"/>
      <w:lvlText w:val="(%1)"/>
      <w:lvlJc w:val="left"/>
      <w:pPr>
        <w:ind w:left="114" w:hanging="360"/>
      </w:pPr>
    </w:lvl>
    <w:lvl w:ilvl="1">
      <w:start w:val="1"/>
      <w:numFmt w:val="lowerLetter"/>
      <w:lvlText w:val="(%2)"/>
      <w:lvlJc w:val="left"/>
      <w:pPr>
        <w:ind w:left="114" w:hanging="360"/>
      </w:pPr>
    </w:lvl>
    <w:lvl w:ilvl="2">
      <w:start w:val="1"/>
      <w:numFmt w:val="lowerRoman"/>
      <w:lvlText w:val="(%3)"/>
      <w:lvlJc w:val="left"/>
      <w:pPr>
        <w:ind w:left="869" w:hanging="359"/>
      </w:pPr>
    </w:lvl>
    <w:lvl w:ilvl="3">
      <w:numFmt w:val="bullet"/>
      <w:lvlText w:val="•"/>
      <w:lvlJc w:val="left"/>
      <w:pPr>
        <w:ind w:left="715" w:hanging="360"/>
      </w:pPr>
    </w:lvl>
    <w:lvl w:ilvl="4">
      <w:numFmt w:val="bullet"/>
      <w:lvlText w:val="•"/>
      <w:lvlJc w:val="left"/>
      <w:pPr>
        <w:ind w:left="571" w:hanging="360"/>
      </w:pPr>
    </w:lvl>
    <w:lvl w:ilvl="5">
      <w:numFmt w:val="bullet"/>
      <w:lvlText w:val="•"/>
      <w:lvlJc w:val="left"/>
      <w:pPr>
        <w:ind w:left="427" w:hanging="360"/>
      </w:pPr>
    </w:lvl>
    <w:lvl w:ilvl="6">
      <w:numFmt w:val="bullet"/>
      <w:lvlText w:val="•"/>
      <w:lvlJc w:val="left"/>
      <w:pPr>
        <w:ind w:left="283" w:hanging="360"/>
      </w:pPr>
    </w:lvl>
    <w:lvl w:ilvl="7">
      <w:numFmt w:val="bullet"/>
      <w:lvlText w:val="•"/>
      <w:lvlJc w:val="left"/>
      <w:pPr>
        <w:ind w:left="139" w:hanging="360"/>
      </w:pPr>
    </w:lvl>
    <w:lvl w:ilvl="8">
      <w:numFmt w:val="bullet"/>
      <w:lvlText w:val="•"/>
      <w:lvlJc w:val="left"/>
      <w:pPr>
        <w:ind w:left="-5" w:hanging="360"/>
      </w:pPr>
    </w:lvl>
  </w:abstractNum>
  <w:abstractNum w:abstractNumId="70" w15:restartNumberingAfterBreak="0">
    <w:nsid w:val="6A796F81"/>
    <w:multiLevelType w:val="multilevel"/>
    <w:tmpl w:val="D5FA609E"/>
    <w:lvl w:ilvl="0">
      <w:start w:val="1"/>
      <w:numFmt w:val="lowerLetter"/>
      <w:lvlText w:val="(%1)"/>
      <w:lvlJc w:val="left"/>
      <w:pPr>
        <w:ind w:left="1581" w:hanging="720"/>
      </w:pPr>
      <w:rPr>
        <w:rFonts w:ascii="Arial" w:eastAsia="Arial" w:hAnsi="Arial" w:cs="Arial"/>
        <w:color w:val="3A3A3A"/>
        <w:sz w:val="19"/>
        <w:szCs w:val="19"/>
      </w:rPr>
    </w:lvl>
    <w:lvl w:ilvl="1">
      <w:numFmt w:val="bullet"/>
      <w:lvlText w:val="•"/>
      <w:lvlJc w:val="left"/>
      <w:pPr>
        <w:ind w:left="1879" w:hanging="720"/>
      </w:pPr>
    </w:lvl>
    <w:lvl w:ilvl="2">
      <w:numFmt w:val="bullet"/>
      <w:lvlText w:val="•"/>
      <w:lvlJc w:val="left"/>
      <w:pPr>
        <w:ind w:left="2178" w:hanging="720"/>
      </w:pPr>
    </w:lvl>
    <w:lvl w:ilvl="3">
      <w:numFmt w:val="bullet"/>
      <w:lvlText w:val="•"/>
      <w:lvlJc w:val="left"/>
      <w:pPr>
        <w:ind w:left="2478" w:hanging="720"/>
      </w:pPr>
    </w:lvl>
    <w:lvl w:ilvl="4">
      <w:numFmt w:val="bullet"/>
      <w:lvlText w:val="•"/>
      <w:lvlJc w:val="left"/>
      <w:pPr>
        <w:ind w:left="2777" w:hanging="720"/>
      </w:pPr>
    </w:lvl>
    <w:lvl w:ilvl="5">
      <w:numFmt w:val="bullet"/>
      <w:lvlText w:val="•"/>
      <w:lvlJc w:val="left"/>
      <w:pPr>
        <w:ind w:left="3076" w:hanging="720"/>
      </w:pPr>
    </w:lvl>
    <w:lvl w:ilvl="6">
      <w:numFmt w:val="bullet"/>
      <w:lvlText w:val="•"/>
      <w:lvlJc w:val="left"/>
      <w:pPr>
        <w:ind w:left="3376" w:hanging="720"/>
      </w:pPr>
    </w:lvl>
    <w:lvl w:ilvl="7">
      <w:numFmt w:val="bullet"/>
      <w:lvlText w:val="•"/>
      <w:lvlJc w:val="left"/>
      <w:pPr>
        <w:ind w:left="3675" w:hanging="720"/>
      </w:pPr>
    </w:lvl>
    <w:lvl w:ilvl="8">
      <w:numFmt w:val="bullet"/>
      <w:lvlText w:val="•"/>
      <w:lvlJc w:val="left"/>
      <w:pPr>
        <w:ind w:left="3975" w:hanging="720"/>
      </w:pPr>
    </w:lvl>
  </w:abstractNum>
  <w:abstractNum w:abstractNumId="71" w15:restartNumberingAfterBreak="0">
    <w:nsid w:val="6A842A56"/>
    <w:multiLevelType w:val="multilevel"/>
    <w:tmpl w:val="A7D05C68"/>
    <w:lvl w:ilvl="0">
      <w:start w:val="13"/>
      <w:numFmt w:val="lowerRoman"/>
      <w:lvlText w:val="(%1)"/>
      <w:lvlJc w:val="left"/>
      <w:pPr>
        <w:ind w:left="150" w:hanging="727"/>
      </w:pPr>
    </w:lvl>
    <w:lvl w:ilvl="1">
      <w:numFmt w:val="bullet"/>
      <w:lvlText w:val="•"/>
      <w:lvlJc w:val="left"/>
      <w:pPr>
        <w:ind w:left="611" w:hanging="727"/>
      </w:pPr>
    </w:lvl>
    <w:lvl w:ilvl="2">
      <w:numFmt w:val="bullet"/>
      <w:lvlText w:val="•"/>
      <w:lvlJc w:val="left"/>
      <w:pPr>
        <w:ind w:left="1062" w:hanging="727"/>
      </w:pPr>
    </w:lvl>
    <w:lvl w:ilvl="3">
      <w:numFmt w:val="bullet"/>
      <w:lvlText w:val="•"/>
      <w:lvlJc w:val="left"/>
      <w:pPr>
        <w:ind w:left="1514" w:hanging="727"/>
      </w:pPr>
    </w:lvl>
    <w:lvl w:ilvl="4">
      <w:numFmt w:val="bullet"/>
      <w:lvlText w:val="•"/>
      <w:lvlJc w:val="left"/>
      <w:pPr>
        <w:ind w:left="1965" w:hanging="727"/>
      </w:pPr>
    </w:lvl>
    <w:lvl w:ilvl="5">
      <w:numFmt w:val="bullet"/>
      <w:lvlText w:val="•"/>
      <w:lvlJc w:val="left"/>
      <w:pPr>
        <w:ind w:left="2416" w:hanging="727"/>
      </w:pPr>
    </w:lvl>
    <w:lvl w:ilvl="6">
      <w:numFmt w:val="bullet"/>
      <w:lvlText w:val="•"/>
      <w:lvlJc w:val="left"/>
      <w:pPr>
        <w:ind w:left="2867" w:hanging="727"/>
      </w:pPr>
    </w:lvl>
    <w:lvl w:ilvl="7">
      <w:numFmt w:val="bullet"/>
      <w:lvlText w:val="•"/>
      <w:lvlJc w:val="left"/>
      <w:pPr>
        <w:ind w:left="3319" w:hanging="727"/>
      </w:pPr>
    </w:lvl>
    <w:lvl w:ilvl="8">
      <w:numFmt w:val="bullet"/>
      <w:lvlText w:val="•"/>
      <w:lvlJc w:val="left"/>
      <w:pPr>
        <w:ind w:left="3770" w:hanging="727"/>
      </w:pPr>
    </w:lvl>
  </w:abstractNum>
  <w:abstractNum w:abstractNumId="72" w15:restartNumberingAfterBreak="0">
    <w:nsid w:val="6B0D2821"/>
    <w:multiLevelType w:val="multilevel"/>
    <w:tmpl w:val="66321CEC"/>
    <w:lvl w:ilvl="0">
      <w:start w:val="1"/>
      <w:numFmt w:val="decimal"/>
      <w:lvlText w:val="(%1)"/>
      <w:lvlJc w:val="left"/>
      <w:pPr>
        <w:ind w:left="1085" w:hanging="360"/>
      </w:pPr>
    </w:lvl>
    <w:lvl w:ilvl="1">
      <w:start w:val="1"/>
      <w:numFmt w:val="lowerLetter"/>
      <w:lvlText w:val="(%2)"/>
      <w:lvlJc w:val="left"/>
      <w:pPr>
        <w:ind w:left="1805" w:hanging="360"/>
      </w:pPr>
      <w:rPr>
        <w:rFonts w:ascii="Ebrima" w:eastAsia="Ebrima" w:hAnsi="Ebrima" w:cs="Ebrima"/>
      </w:rPr>
    </w:lvl>
    <w:lvl w:ilvl="2">
      <w:start w:val="1"/>
      <w:numFmt w:val="lowerRoman"/>
      <w:lvlText w:val="%3."/>
      <w:lvlJc w:val="right"/>
      <w:pPr>
        <w:ind w:left="2525" w:hanging="180"/>
      </w:pPr>
    </w:lvl>
    <w:lvl w:ilvl="3">
      <w:start w:val="30"/>
      <w:numFmt w:val="decimal"/>
      <w:lvlText w:val="%4"/>
      <w:lvlJc w:val="left"/>
      <w:pPr>
        <w:ind w:left="3245" w:hanging="360"/>
      </w:pPr>
    </w:lvl>
    <w:lvl w:ilvl="4">
      <w:start w:val="1"/>
      <w:numFmt w:val="lowerLetter"/>
      <w:lvlText w:val="%5."/>
      <w:lvlJc w:val="left"/>
      <w:pPr>
        <w:ind w:left="3965" w:hanging="360"/>
      </w:pPr>
    </w:lvl>
    <w:lvl w:ilvl="5">
      <w:start w:val="1"/>
      <w:numFmt w:val="lowerRoman"/>
      <w:lvlText w:val="%6."/>
      <w:lvlJc w:val="right"/>
      <w:pPr>
        <w:ind w:left="4685" w:hanging="180"/>
      </w:pPr>
    </w:lvl>
    <w:lvl w:ilvl="6">
      <w:start w:val="1"/>
      <w:numFmt w:val="decimal"/>
      <w:lvlText w:val="%7."/>
      <w:lvlJc w:val="left"/>
      <w:pPr>
        <w:ind w:left="5405" w:hanging="360"/>
      </w:pPr>
    </w:lvl>
    <w:lvl w:ilvl="7">
      <w:start w:val="1"/>
      <w:numFmt w:val="lowerLetter"/>
      <w:lvlText w:val="%8."/>
      <w:lvlJc w:val="left"/>
      <w:pPr>
        <w:ind w:left="6125" w:hanging="360"/>
      </w:pPr>
    </w:lvl>
    <w:lvl w:ilvl="8">
      <w:start w:val="1"/>
      <w:numFmt w:val="lowerRoman"/>
      <w:lvlText w:val="%9."/>
      <w:lvlJc w:val="right"/>
      <w:pPr>
        <w:ind w:left="6845" w:hanging="180"/>
      </w:pPr>
    </w:lvl>
  </w:abstractNum>
  <w:abstractNum w:abstractNumId="73" w15:restartNumberingAfterBreak="0">
    <w:nsid w:val="6DDE3F13"/>
    <w:multiLevelType w:val="multilevel"/>
    <w:tmpl w:val="EBE077F6"/>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739613A7"/>
    <w:multiLevelType w:val="multilevel"/>
    <w:tmpl w:val="309412D4"/>
    <w:lvl w:ilvl="0">
      <w:start w:val="1"/>
      <w:numFmt w:val="lowerLetter"/>
      <w:lvlText w:val="%1."/>
      <w:lvlJc w:val="left"/>
      <w:pPr>
        <w:ind w:left="1051" w:hanging="360"/>
      </w:pPr>
    </w:lvl>
    <w:lvl w:ilvl="1">
      <w:start w:val="1"/>
      <w:numFmt w:val="lowerLetter"/>
      <w:lvlText w:val="%2."/>
      <w:lvlJc w:val="left"/>
      <w:pPr>
        <w:ind w:left="1771" w:hanging="360"/>
      </w:pPr>
    </w:lvl>
    <w:lvl w:ilvl="2">
      <w:start w:val="1"/>
      <w:numFmt w:val="lowerRoman"/>
      <w:lvlText w:val="%3."/>
      <w:lvlJc w:val="right"/>
      <w:pPr>
        <w:ind w:left="2491" w:hanging="180"/>
      </w:pPr>
    </w:lvl>
    <w:lvl w:ilvl="3">
      <w:start w:val="1"/>
      <w:numFmt w:val="decimal"/>
      <w:lvlText w:val="%4."/>
      <w:lvlJc w:val="left"/>
      <w:pPr>
        <w:ind w:left="3211" w:hanging="360"/>
      </w:pPr>
    </w:lvl>
    <w:lvl w:ilvl="4">
      <w:start w:val="1"/>
      <w:numFmt w:val="lowerLetter"/>
      <w:lvlText w:val="%5."/>
      <w:lvlJc w:val="left"/>
      <w:pPr>
        <w:ind w:left="3931" w:hanging="360"/>
      </w:pPr>
    </w:lvl>
    <w:lvl w:ilvl="5">
      <w:start w:val="1"/>
      <w:numFmt w:val="lowerRoman"/>
      <w:lvlText w:val="%6."/>
      <w:lvlJc w:val="right"/>
      <w:pPr>
        <w:ind w:left="4651" w:hanging="180"/>
      </w:pPr>
    </w:lvl>
    <w:lvl w:ilvl="6">
      <w:start w:val="1"/>
      <w:numFmt w:val="decimal"/>
      <w:lvlText w:val="%7."/>
      <w:lvlJc w:val="left"/>
      <w:pPr>
        <w:ind w:left="5371" w:hanging="360"/>
      </w:pPr>
    </w:lvl>
    <w:lvl w:ilvl="7">
      <w:start w:val="1"/>
      <w:numFmt w:val="lowerLetter"/>
      <w:lvlText w:val="%8."/>
      <w:lvlJc w:val="left"/>
      <w:pPr>
        <w:ind w:left="6091" w:hanging="360"/>
      </w:pPr>
    </w:lvl>
    <w:lvl w:ilvl="8">
      <w:start w:val="1"/>
      <w:numFmt w:val="lowerRoman"/>
      <w:lvlText w:val="%9."/>
      <w:lvlJc w:val="right"/>
      <w:pPr>
        <w:ind w:left="6811" w:hanging="180"/>
      </w:pPr>
    </w:lvl>
  </w:abstractNum>
  <w:abstractNum w:abstractNumId="75" w15:restartNumberingAfterBreak="0">
    <w:nsid w:val="74A35A87"/>
    <w:multiLevelType w:val="multilevel"/>
    <w:tmpl w:val="6A34D956"/>
    <w:lvl w:ilvl="0">
      <w:start w:val="1"/>
      <w:numFmt w:val="decimal"/>
      <w:lvlText w:val="(%1)"/>
      <w:lvlJc w:val="left"/>
      <w:pPr>
        <w:ind w:left="114" w:hanging="432"/>
      </w:pPr>
      <w:rPr>
        <w:rFonts w:ascii="Times New Roman" w:eastAsia="Times New Roman" w:hAnsi="Times New Roman" w:cs="Times New Roman"/>
        <w:sz w:val="20"/>
        <w:szCs w:val="20"/>
      </w:rPr>
    </w:lvl>
    <w:lvl w:ilvl="1">
      <w:numFmt w:val="bullet"/>
      <w:lvlText w:val="•"/>
      <w:lvlJc w:val="left"/>
      <w:pPr>
        <w:ind w:left="578" w:hanging="432"/>
      </w:pPr>
    </w:lvl>
    <w:lvl w:ilvl="2">
      <w:numFmt w:val="bullet"/>
      <w:lvlText w:val="•"/>
      <w:lvlJc w:val="left"/>
      <w:pPr>
        <w:ind w:left="1036" w:hanging="432"/>
      </w:pPr>
    </w:lvl>
    <w:lvl w:ilvl="3">
      <w:numFmt w:val="bullet"/>
      <w:lvlText w:val="•"/>
      <w:lvlJc w:val="left"/>
      <w:pPr>
        <w:ind w:left="1494" w:hanging="432"/>
      </w:pPr>
    </w:lvl>
    <w:lvl w:ilvl="4">
      <w:numFmt w:val="bullet"/>
      <w:lvlText w:val="•"/>
      <w:lvlJc w:val="left"/>
      <w:pPr>
        <w:ind w:left="1952" w:hanging="432"/>
      </w:pPr>
    </w:lvl>
    <w:lvl w:ilvl="5">
      <w:numFmt w:val="bullet"/>
      <w:lvlText w:val="•"/>
      <w:lvlJc w:val="left"/>
      <w:pPr>
        <w:ind w:left="2410" w:hanging="432"/>
      </w:pPr>
    </w:lvl>
    <w:lvl w:ilvl="6">
      <w:numFmt w:val="bullet"/>
      <w:lvlText w:val="•"/>
      <w:lvlJc w:val="left"/>
      <w:pPr>
        <w:ind w:left="2868" w:hanging="432"/>
      </w:pPr>
    </w:lvl>
    <w:lvl w:ilvl="7">
      <w:numFmt w:val="bullet"/>
      <w:lvlText w:val="•"/>
      <w:lvlJc w:val="left"/>
      <w:pPr>
        <w:ind w:left="3327" w:hanging="432"/>
      </w:pPr>
    </w:lvl>
    <w:lvl w:ilvl="8">
      <w:numFmt w:val="bullet"/>
      <w:lvlText w:val="•"/>
      <w:lvlJc w:val="left"/>
      <w:pPr>
        <w:ind w:left="3785" w:hanging="432"/>
      </w:pPr>
    </w:lvl>
  </w:abstractNum>
  <w:abstractNum w:abstractNumId="76" w15:restartNumberingAfterBreak="0">
    <w:nsid w:val="75B45B78"/>
    <w:multiLevelType w:val="multilevel"/>
    <w:tmpl w:val="830CEB3C"/>
    <w:lvl w:ilvl="0">
      <w:start w:val="1"/>
      <w:numFmt w:val="decimal"/>
      <w:lvlText w:val="(%1)"/>
      <w:lvlJc w:val="left"/>
      <w:pPr>
        <w:ind w:left="500" w:hanging="360"/>
      </w:pPr>
    </w:lvl>
    <w:lvl w:ilvl="1">
      <w:start w:val="1"/>
      <w:numFmt w:val="lowerLetter"/>
      <w:lvlText w:val="%2."/>
      <w:lvlJc w:val="left"/>
      <w:pPr>
        <w:ind w:left="1220" w:hanging="360"/>
      </w:pPr>
    </w:lvl>
    <w:lvl w:ilvl="2">
      <w:start w:val="1"/>
      <w:numFmt w:val="lowerRoman"/>
      <w:lvlText w:val="%3."/>
      <w:lvlJc w:val="right"/>
      <w:pPr>
        <w:ind w:left="1940" w:hanging="180"/>
      </w:pPr>
    </w:lvl>
    <w:lvl w:ilvl="3">
      <w:start w:val="1"/>
      <w:numFmt w:val="decimal"/>
      <w:lvlText w:val="%4."/>
      <w:lvlJc w:val="left"/>
      <w:pPr>
        <w:ind w:left="2660" w:hanging="360"/>
      </w:pPr>
    </w:lvl>
    <w:lvl w:ilvl="4">
      <w:start w:val="1"/>
      <w:numFmt w:val="lowerLetter"/>
      <w:lvlText w:val="%5."/>
      <w:lvlJc w:val="left"/>
      <w:pPr>
        <w:ind w:left="3380" w:hanging="360"/>
      </w:pPr>
    </w:lvl>
    <w:lvl w:ilvl="5">
      <w:start w:val="1"/>
      <w:numFmt w:val="lowerRoman"/>
      <w:lvlText w:val="%6."/>
      <w:lvlJc w:val="right"/>
      <w:pPr>
        <w:ind w:left="4100" w:hanging="180"/>
      </w:pPr>
    </w:lvl>
    <w:lvl w:ilvl="6">
      <w:start w:val="1"/>
      <w:numFmt w:val="decimal"/>
      <w:lvlText w:val="%7."/>
      <w:lvlJc w:val="left"/>
      <w:pPr>
        <w:ind w:left="4820" w:hanging="360"/>
      </w:pPr>
    </w:lvl>
    <w:lvl w:ilvl="7">
      <w:start w:val="1"/>
      <w:numFmt w:val="lowerLetter"/>
      <w:lvlText w:val="%8."/>
      <w:lvlJc w:val="left"/>
      <w:pPr>
        <w:ind w:left="5540" w:hanging="360"/>
      </w:pPr>
    </w:lvl>
    <w:lvl w:ilvl="8">
      <w:start w:val="1"/>
      <w:numFmt w:val="lowerRoman"/>
      <w:lvlText w:val="%9."/>
      <w:lvlJc w:val="right"/>
      <w:pPr>
        <w:ind w:left="6260" w:hanging="180"/>
      </w:pPr>
    </w:lvl>
  </w:abstractNum>
  <w:abstractNum w:abstractNumId="77" w15:restartNumberingAfterBreak="0">
    <w:nsid w:val="76422360"/>
    <w:multiLevelType w:val="multilevel"/>
    <w:tmpl w:val="B2BC8AEA"/>
    <w:lvl w:ilvl="0">
      <w:start w:val="1"/>
      <w:numFmt w:val="decimal"/>
      <w:lvlText w:val="(%1)"/>
      <w:lvlJc w:val="left"/>
      <w:pPr>
        <w:ind w:left="860" w:hanging="555"/>
      </w:pPr>
      <w:rPr>
        <w:rFonts w:ascii="Arial" w:eastAsia="Arial" w:hAnsi="Arial" w:cs="Arial"/>
        <w:sz w:val="20"/>
        <w:szCs w:val="20"/>
      </w:rPr>
    </w:lvl>
    <w:lvl w:ilvl="1">
      <w:numFmt w:val="bullet"/>
      <w:lvlText w:val="•"/>
      <w:lvlJc w:val="left"/>
      <w:pPr>
        <w:ind w:left="1227" w:hanging="555"/>
      </w:pPr>
    </w:lvl>
    <w:lvl w:ilvl="2">
      <w:numFmt w:val="bullet"/>
      <w:lvlText w:val="•"/>
      <w:lvlJc w:val="left"/>
      <w:pPr>
        <w:ind w:left="1594" w:hanging="555"/>
      </w:pPr>
    </w:lvl>
    <w:lvl w:ilvl="3">
      <w:numFmt w:val="bullet"/>
      <w:lvlText w:val="•"/>
      <w:lvlJc w:val="left"/>
      <w:pPr>
        <w:ind w:left="1962" w:hanging="555"/>
      </w:pPr>
    </w:lvl>
    <w:lvl w:ilvl="4">
      <w:numFmt w:val="bullet"/>
      <w:lvlText w:val="•"/>
      <w:lvlJc w:val="left"/>
      <w:pPr>
        <w:ind w:left="2329" w:hanging="555"/>
      </w:pPr>
    </w:lvl>
    <w:lvl w:ilvl="5">
      <w:numFmt w:val="bullet"/>
      <w:lvlText w:val="•"/>
      <w:lvlJc w:val="left"/>
      <w:pPr>
        <w:ind w:left="2696" w:hanging="555"/>
      </w:pPr>
    </w:lvl>
    <w:lvl w:ilvl="6">
      <w:numFmt w:val="bullet"/>
      <w:lvlText w:val="•"/>
      <w:lvlJc w:val="left"/>
      <w:pPr>
        <w:ind w:left="3064" w:hanging="555"/>
      </w:pPr>
    </w:lvl>
    <w:lvl w:ilvl="7">
      <w:numFmt w:val="bullet"/>
      <w:lvlText w:val="•"/>
      <w:lvlJc w:val="left"/>
      <w:pPr>
        <w:ind w:left="3431" w:hanging="555"/>
      </w:pPr>
    </w:lvl>
    <w:lvl w:ilvl="8">
      <w:numFmt w:val="bullet"/>
      <w:lvlText w:val="•"/>
      <w:lvlJc w:val="left"/>
      <w:pPr>
        <w:ind w:left="3798" w:hanging="555"/>
      </w:pPr>
    </w:lvl>
  </w:abstractNum>
  <w:abstractNum w:abstractNumId="78" w15:restartNumberingAfterBreak="0">
    <w:nsid w:val="767D609B"/>
    <w:multiLevelType w:val="multilevel"/>
    <w:tmpl w:val="D9BEC896"/>
    <w:lvl w:ilvl="0">
      <w:start w:val="1"/>
      <w:numFmt w:val="decimal"/>
      <w:lvlText w:val="(%1)"/>
      <w:lvlJc w:val="left"/>
      <w:pPr>
        <w:ind w:left="100" w:hanging="288"/>
      </w:pPr>
      <w:rPr>
        <w:rFonts w:ascii="Ebrima" w:eastAsia="Ebrima" w:hAnsi="Ebrima" w:cs="Ebrima"/>
        <w:sz w:val="20"/>
        <w:szCs w:val="20"/>
      </w:rPr>
    </w:lvl>
    <w:lvl w:ilvl="1">
      <w:numFmt w:val="bullet"/>
      <w:lvlText w:val="•"/>
      <w:lvlJc w:val="left"/>
      <w:pPr>
        <w:ind w:left="543" w:hanging="288"/>
      </w:pPr>
    </w:lvl>
    <w:lvl w:ilvl="2">
      <w:numFmt w:val="bullet"/>
      <w:lvlText w:val="•"/>
      <w:lvlJc w:val="left"/>
      <w:pPr>
        <w:ind w:left="987" w:hanging="288"/>
      </w:pPr>
    </w:lvl>
    <w:lvl w:ilvl="3">
      <w:numFmt w:val="bullet"/>
      <w:lvlText w:val="•"/>
      <w:lvlJc w:val="left"/>
      <w:pPr>
        <w:ind w:left="1431" w:hanging="288"/>
      </w:pPr>
    </w:lvl>
    <w:lvl w:ilvl="4">
      <w:numFmt w:val="bullet"/>
      <w:lvlText w:val="•"/>
      <w:lvlJc w:val="left"/>
      <w:pPr>
        <w:ind w:left="1875" w:hanging="288"/>
      </w:pPr>
    </w:lvl>
    <w:lvl w:ilvl="5">
      <w:numFmt w:val="bullet"/>
      <w:lvlText w:val="•"/>
      <w:lvlJc w:val="left"/>
      <w:pPr>
        <w:ind w:left="2319" w:hanging="288"/>
      </w:pPr>
    </w:lvl>
    <w:lvl w:ilvl="6">
      <w:numFmt w:val="bullet"/>
      <w:lvlText w:val="•"/>
      <w:lvlJc w:val="left"/>
      <w:pPr>
        <w:ind w:left="2763" w:hanging="288"/>
      </w:pPr>
    </w:lvl>
    <w:lvl w:ilvl="7">
      <w:numFmt w:val="bullet"/>
      <w:lvlText w:val="•"/>
      <w:lvlJc w:val="left"/>
      <w:pPr>
        <w:ind w:left="3207" w:hanging="288"/>
      </w:pPr>
    </w:lvl>
    <w:lvl w:ilvl="8">
      <w:numFmt w:val="bullet"/>
      <w:lvlText w:val="•"/>
      <w:lvlJc w:val="left"/>
      <w:pPr>
        <w:ind w:left="3651" w:hanging="288"/>
      </w:pPr>
    </w:lvl>
  </w:abstractNum>
  <w:abstractNum w:abstractNumId="79" w15:restartNumberingAfterBreak="0">
    <w:nsid w:val="76975390"/>
    <w:multiLevelType w:val="multilevel"/>
    <w:tmpl w:val="14EAA44E"/>
    <w:lvl w:ilvl="0">
      <w:start w:val="1"/>
      <w:numFmt w:val="lowerLetter"/>
      <w:lvlText w:val="%1)"/>
      <w:lvlJc w:val="left"/>
      <w:pPr>
        <w:ind w:left="438" w:hanging="360"/>
      </w:pPr>
      <w:rPr>
        <w:color w:val="000000"/>
      </w:rPr>
    </w:lvl>
    <w:lvl w:ilvl="1">
      <w:start w:val="1"/>
      <w:numFmt w:val="lowerLetter"/>
      <w:lvlText w:val="%2."/>
      <w:lvlJc w:val="left"/>
      <w:pPr>
        <w:ind w:left="1158" w:hanging="360"/>
      </w:pPr>
    </w:lvl>
    <w:lvl w:ilvl="2">
      <w:start w:val="1"/>
      <w:numFmt w:val="lowerRoman"/>
      <w:lvlText w:val="%3."/>
      <w:lvlJc w:val="right"/>
      <w:pPr>
        <w:ind w:left="1878" w:hanging="180"/>
      </w:pPr>
    </w:lvl>
    <w:lvl w:ilvl="3">
      <w:start w:val="1"/>
      <w:numFmt w:val="decimal"/>
      <w:lvlText w:val="%4."/>
      <w:lvlJc w:val="left"/>
      <w:pPr>
        <w:ind w:left="2598" w:hanging="360"/>
      </w:pPr>
    </w:lvl>
    <w:lvl w:ilvl="4">
      <w:start w:val="1"/>
      <w:numFmt w:val="lowerLetter"/>
      <w:lvlText w:val="%5."/>
      <w:lvlJc w:val="left"/>
      <w:pPr>
        <w:ind w:left="3318" w:hanging="360"/>
      </w:pPr>
    </w:lvl>
    <w:lvl w:ilvl="5">
      <w:start w:val="1"/>
      <w:numFmt w:val="lowerRoman"/>
      <w:lvlText w:val="%6."/>
      <w:lvlJc w:val="right"/>
      <w:pPr>
        <w:ind w:left="4038" w:hanging="180"/>
      </w:pPr>
    </w:lvl>
    <w:lvl w:ilvl="6">
      <w:start w:val="1"/>
      <w:numFmt w:val="decimal"/>
      <w:lvlText w:val="%7."/>
      <w:lvlJc w:val="left"/>
      <w:pPr>
        <w:ind w:left="4758" w:hanging="360"/>
      </w:pPr>
    </w:lvl>
    <w:lvl w:ilvl="7">
      <w:start w:val="1"/>
      <w:numFmt w:val="lowerLetter"/>
      <w:lvlText w:val="%8."/>
      <w:lvlJc w:val="left"/>
      <w:pPr>
        <w:ind w:left="5478" w:hanging="360"/>
      </w:pPr>
    </w:lvl>
    <w:lvl w:ilvl="8">
      <w:start w:val="1"/>
      <w:numFmt w:val="lowerRoman"/>
      <w:lvlText w:val="%9."/>
      <w:lvlJc w:val="right"/>
      <w:pPr>
        <w:ind w:left="6198" w:hanging="180"/>
      </w:pPr>
    </w:lvl>
  </w:abstractNum>
  <w:abstractNum w:abstractNumId="80" w15:restartNumberingAfterBreak="0">
    <w:nsid w:val="780D6F5D"/>
    <w:multiLevelType w:val="multilevel"/>
    <w:tmpl w:val="3BB617DA"/>
    <w:lvl w:ilvl="0">
      <w:start w:val="1"/>
      <w:numFmt w:val="decimal"/>
      <w:lvlText w:val="(%1)"/>
      <w:lvlJc w:val="left"/>
      <w:pPr>
        <w:ind w:left="720" w:hanging="360"/>
      </w:pPr>
      <w:rPr>
        <w:rFonts w:ascii="Ebrima" w:eastAsia="Ebrima" w:hAnsi="Ebrima" w:cs="Ebrima"/>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79CB3ABA"/>
    <w:multiLevelType w:val="multilevel"/>
    <w:tmpl w:val="8736871C"/>
    <w:lvl w:ilvl="0">
      <w:start w:val="6"/>
      <w:numFmt w:val="decimal"/>
      <w:lvlText w:val="%1"/>
      <w:lvlJc w:val="left"/>
      <w:pPr>
        <w:ind w:left="1656" w:hanging="1440"/>
      </w:pPr>
    </w:lvl>
    <w:lvl w:ilvl="1">
      <w:start w:val="9"/>
      <w:numFmt w:val="decimal"/>
      <w:lvlText w:val="%1-%2"/>
      <w:lvlJc w:val="left"/>
      <w:pPr>
        <w:ind w:left="1656" w:hanging="1440"/>
      </w:pPr>
      <w:rPr>
        <w:rFonts w:ascii="Arial" w:eastAsia="Arial" w:hAnsi="Arial" w:cs="Arial"/>
        <w:b/>
        <w:sz w:val="20"/>
        <w:szCs w:val="20"/>
      </w:rPr>
    </w:lvl>
    <w:lvl w:ilvl="2">
      <w:start w:val="1"/>
      <w:numFmt w:val="decimal"/>
      <w:lvlText w:val="(%3)"/>
      <w:lvlJc w:val="left"/>
      <w:pPr>
        <w:ind w:left="216" w:hanging="555"/>
      </w:pPr>
      <w:rPr>
        <w:rFonts w:ascii="Arial" w:eastAsia="Arial" w:hAnsi="Arial" w:cs="Arial"/>
        <w:sz w:val="20"/>
        <w:szCs w:val="20"/>
      </w:rPr>
    </w:lvl>
    <w:lvl w:ilvl="3">
      <w:numFmt w:val="bullet"/>
      <w:lvlText w:val="•"/>
      <w:lvlJc w:val="left"/>
      <w:pPr>
        <w:ind w:left="2348" w:hanging="555"/>
      </w:pPr>
    </w:lvl>
    <w:lvl w:ilvl="4">
      <w:numFmt w:val="bullet"/>
      <w:lvlText w:val="•"/>
      <w:lvlJc w:val="left"/>
      <w:pPr>
        <w:ind w:left="2692" w:hanging="555"/>
      </w:pPr>
    </w:lvl>
    <w:lvl w:ilvl="5">
      <w:numFmt w:val="bullet"/>
      <w:lvlText w:val="•"/>
      <w:lvlJc w:val="left"/>
      <w:pPr>
        <w:ind w:left="3036" w:hanging="555"/>
      </w:pPr>
    </w:lvl>
    <w:lvl w:ilvl="6">
      <w:numFmt w:val="bullet"/>
      <w:lvlText w:val="•"/>
      <w:lvlJc w:val="left"/>
      <w:pPr>
        <w:ind w:left="3380" w:hanging="555"/>
      </w:pPr>
    </w:lvl>
    <w:lvl w:ilvl="7">
      <w:numFmt w:val="bullet"/>
      <w:lvlText w:val="•"/>
      <w:lvlJc w:val="left"/>
      <w:pPr>
        <w:ind w:left="3724" w:hanging="555"/>
      </w:pPr>
    </w:lvl>
    <w:lvl w:ilvl="8">
      <w:numFmt w:val="bullet"/>
      <w:lvlText w:val="•"/>
      <w:lvlJc w:val="left"/>
      <w:pPr>
        <w:ind w:left="4068" w:hanging="555"/>
      </w:pPr>
    </w:lvl>
  </w:abstractNum>
  <w:abstractNum w:abstractNumId="82" w15:restartNumberingAfterBreak="0">
    <w:nsid w:val="7AD2100E"/>
    <w:multiLevelType w:val="multilevel"/>
    <w:tmpl w:val="1534BA0A"/>
    <w:lvl w:ilvl="0">
      <w:start w:val="1"/>
      <w:numFmt w:val="decimal"/>
      <w:lvlText w:val="(%1)"/>
      <w:lvlJc w:val="left"/>
      <w:pPr>
        <w:ind w:left="140" w:hanging="555"/>
      </w:pPr>
      <w:rPr>
        <w:rFonts w:ascii="Arial" w:eastAsia="Arial" w:hAnsi="Arial" w:cs="Arial"/>
        <w:sz w:val="20"/>
        <w:szCs w:val="20"/>
      </w:rPr>
    </w:lvl>
    <w:lvl w:ilvl="1">
      <w:numFmt w:val="bullet"/>
      <w:lvlText w:val="•"/>
      <w:lvlJc w:val="left"/>
      <w:pPr>
        <w:ind w:left="577" w:hanging="555"/>
      </w:pPr>
    </w:lvl>
    <w:lvl w:ilvl="2">
      <w:numFmt w:val="bullet"/>
      <w:lvlText w:val="•"/>
      <w:lvlJc w:val="left"/>
      <w:pPr>
        <w:ind w:left="1015" w:hanging="555"/>
      </w:pPr>
    </w:lvl>
    <w:lvl w:ilvl="3">
      <w:numFmt w:val="bullet"/>
      <w:lvlText w:val="•"/>
      <w:lvlJc w:val="left"/>
      <w:pPr>
        <w:ind w:left="1453" w:hanging="554"/>
      </w:pPr>
    </w:lvl>
    <w:lvl w:ilvl="4">
      <w:numFmt w:val="bullet"/>
      <w:lvlText w:val="•"/>
      <w:lvlJc w:val="left"/>
      <w:pPr>
        <w:ind w:left="1890" w:hanging="555"/>
      </w:pPr>
    </w:lvl>
    <w:lvl w:ilvl="5">
      <w:numFmt w:val="bullet"/>
      <w:lvlText w:val="•"/>
      <w:lvlJc w:val="left"/>
      <w:pPr>
        <w:ind w:left="2328" w:hanging="555"/>
      </w:pPr>
    </w:lvl>
    <w:lvl w:ilvl="6">
      <w:numFmt w:val="bullet"/>
      <w:lvlText w:val="•"/>
      <w:lvlJc w:val="left"/>
      <w:pPr>
        <w:ind w:left="2766" w:hanging="555"/>
      </w:pPr>
    </w:lvl>
    <w:lvl w:ilvl="7">
      <w:numFmt w:val="bullet"/>
      <w:lvlText w:val="•"/>
      <w:lvlJc w:val="left"/>
      <w:pPr>
        <w:ind w:left="3203" w:hanging="555"/>
      </w:pPr>
    </w:lvl>
    <w:lvl w:ilvl="8">
      <w:numFmt w:val="bullet"/>
      <w:lvlText w:val="•"/>
      <w:lvlJc w:val="left"/>
      <w:pPr>
        <w:ind w:left="3641" w:hanging="555"/>
      </w:pPr>
    </w:lvl>
  </w:abstractNum>
  <w:abstractNum w:abstractNumId="83" w15:restartNumberingAfterBreak="0">
    <w:nsid w:val="7B7A4CDF"/>
    <w:multiLevelType w:val="multilevel"/>
    <w:tmpl w:val="83944232"/>
    <w:lvl w:ilvl="0">
      <w:start w:val="1"/>
      <w:numFmt w:val="decimal"/>
      <w:lvlText w:val="(%1)"/>
      <w:lvlJc w:val="left"/>
      <w:pPr>
        <w:ind w:left="100" w:hanging="288"/>
      </w:pPr>
      <w:rPr>
        <w:rFonts w:ascii="Ebrima" w:eastAsia="Ebrima" w:hAnsi="Ebrima" w:cs="Ebrima"/>
        <w:sz w:val="20"/>
        <w:szCs w:val="20"/>
      </w:rPr>
    </w:lvl>
    <w:lvl w:ilvl="1">
      <w:numFmt w:val="bullet"/>
      <w:lvlText w:val="•"/>
      <w:lvlJc w:val="left"/>
      <w:pPr>
        <w:ind w:left="537" w:hanging="288"/>
      </w:pPr>
    </w:lvl>
    <w:lvl w:ilvl="2">
      <w:numFmt w:val="bullet"/>
      <w:lvlText w:val="•"/>
      <w:lvlJc w:val="left"/>
      <w:pPr>
        <w:ind w:left="974" w:hanging="287"/>
      </w:pPr>
    </w:lvl>
    <w:lvl w:ilvl="3">
      <w:numFmt w:val="bullet"/>
      <w:lvlText w:val="•"/>
      <w:lvlJc w:val="left"/>
      <w:pPr>
        <w:ind w:left="1411" w:hanging="288"/>
      </w:pPr>
    </w:lvl>
    <w:lvl w:ilvl="4">
      <w:numFmt w:val="bullet"/>
      <w:lvlText w:val="•"/>
      <w:lvlJc w:val="left"/>
      <w:pPr>
        <w:ind w:left="1848" w:hanging="288"/>
      </w:pPr>
    </w:lvl>
    <w:lvl w:ilvl="5">
      <w:numFmt w:val="bullet"/>
      <w:lvlText w:val="•"/>
      <w:lvlJc w:val="left"/>
      <w:pPr>
        <w:ind w:left="2285" w:hanging="288"/>
      </w:pPr>
    </w:lvl>
    <w:lvl w:ilvl="6">
      <w:numFmt w:val="bullet"/>
      <w:lvlText w:val="•"/>
      <w:lvlJc w:val="left"/>
      <w:pPr>
        <w:ind w:left="2722" w:hanging="288"/>
      </w:pPr>
    </w:lvl>
    <w:lvl w:ilvl="7">
      <w:numFmt w:val="bullet"/>
      <w:lvlText w:val="•"/>
      <w:lvlJc w:val="left"/>
      <w:pPr>
        <w:ind w:left="3160" w:hanging="288"/>
      </w:pPr>
    </w:lvl>
    <w:lvl w:ilvl="8">
      <w:numFmt w:val="bullet"/>
      <w:lvlText w:val="•"/>
      <w:lvlJc w:val="left"/>
      <w:pPr>
        <w:ind w:left="3597" w:hanging="288"/>
      </w:pPr>
    </w:lvl>
  </w:abstractNum>
  <w:abstractNum w:abstractNumId="84" w15:restartNumberingAfterBreak="0">
    <w:nsid w:val="7E252A68"/>
    <w:multiLevelType w:val="multilevel"/>
    <w:tmpl w:val="30DA6610"/>
    <w:lvl w:ilvl="0">
      <w:start w:val="1"/>
      <w:numFmt w:val="decimal"/>
      <w:lvlText w:val="(%1)"/>
      <w:lvlJc w:val="left"/>
      <w:pPr>
        <w:ind w:left="216" w:hanging="555"/>
      </w:pPr>
      <w:rPr>
        <w:rFonts w:ascii="Arial" w:eastAsia="Arial" w:hAnsi="Arial" w:cs="Arial"/>
        <w:sz w:val="20"/>
        <w:szCs w:val="20"/>
      </w:rPr>
    </w:lvl>
    <w:lvl w:ilvl="1">
      <w:start w:val="1"/>
      <w:numFmt w:val="lowerLetter"/>
      <w:lvlText w:val="(%2)"/>
      <w:lvlJc w:val="left"/>
      <w:pPr>
        <w:ind w:left="216" w:hanging="720"/>
      </w:pPr>
      <w:rPr>
        <w:rFonts w:ascii="Arial" w:eastAsia="Arial" w:hAnsi="Arial" w:cs="Arial"/>
        <w:sz w:val="20"/>
        <w:szCs w:val="20"/>
      </w:rPr>
    </w:lvl>
    <w:lvl w:ilvl="2">
      <w:start w:val="1"/>
      <w:numFmt w:val="lowerRoman"/>
      <w:lvlText w:val="(%3)"/>
      <w:lvlJc w:val="left"/>
      <w:pPr>
        <w:ind w:left="216" w:hanging="721"/>
      </w:pPr>
      <w:rPr>
        <w:rFonts w:ascii="Arial" w:eastAsia="Arial" w:hAnsi="Arial" w:cs="Arial"/>
        <w:sz w:val="20"/>
        <w:szCs w:val="20"/>
      </w:rPr>
    </w:lvl>
    <w:lvl w:ilvl="3">
      <w:numFmt w:val="bullet"/>
      <w:lvlText w:val="•"/>
      <w:lvlJc w:val="left"/>
      <w:pPr>
        <w:ind w:left="117" w:hanging="720"/>
      </w:pPr>
    </w:lvl>
    <w:lvl w:ilvl="4">
      <w:numFmt w:val="bullet"/>
      <w:lvlText w:val="•"/>
      <w:lvlJc w:val="left"/>
      <w:pPr>
        <w:ind w:left="83" w:hanging="721"/>
      </w:pPr>
    </w:lvl>
    <w:lvl w:ilvl="5">
      <w:numFmt w:val="bullet"/>
      <w:lvlText w:val="•"/>
      <w:lvlJc w:val="left"/>
      <w:pPr>
        <w:ind w:left="49" w:hanging="720"/>
      </w:pPr>
    </w:lvl>
    <w:lvl w:ilvl="6">
      <w:numFmt w:val="bullet"/>
      <w:lvlText w:val="•"/>
      <w:lvlJc w:val="left"/>
      <w:pPr>
        <w:ind w:left="15" w:hanging="721"/>
      </w:pPr>
    </w:lvl>
    <w:lvl w:ilvl="7">
      <w:numFmt w:val="bullet"/>
      <w:lvlText w:val="•"/>
      <w:lvlJc w:val="left"/>
      <w:pPr>
        <w:ind w:left="-19" w:hanging="721"/>
      </w:pPr>
    </w:lvl>
    <w:lvl w:ilvl="8">
      <w:numFmt w:val="bullet"/>
      <w:lvlText w:val="•"/>
      <w:lvlJc w:val="left"/>
      <w:pPr>
        <w:ind w:left="-53" w:hanging="720"/>
      </w:pPr>
    </w:lvl>
  </w:abstractNum>
  <w:num w:numId="1" w16cid:durableId="1696231136">
    <w:abstractNumId w:val="8"/>
  </w:num>
  <w:num w:numId="2" w16cid:durableId="181629632">
    <w:abstractNumId w:val="49"/>
  </w:num>
  <w:num w:numId="3" w16cid:durableId="832720791">
    <w:abstractNumId w:val="34"/>
  </w:num>
  <w:num w:numId="4" w16cid:durableId="1194880590">
    <w:abstractNumId w:val="65"/>
  </w:num>
  <w:num w:numId="5" w16cid:durableId="1052849552">
    <w:abstractNumId w:val="74"/>
  </w:num>
  <w:num w:numId="6" w16cid:durableId="1837382231">
    <w:abstractNumId w:val="41"/>
  </w:num>
  <w:num w:numId="7" w16cid:durableId="22295054">
    <w:abstractNumId w:val="57"/>
  </w:num>
  <w:num w:numId="8" w16cid:durableId="1395280195">
    <w:abstractNumId w:val="64"/>
  </w:num>
  <w:num w:numId="9" w16cid:durableId="1089043668">
    <w:abstractNumId w:val="56"/>
  </w:num>
  <w:num w:numId="10" w16cid:durableId="229971446">
    <w:abstractNumId w:val="78"/>
  </w:num>
  <w:num w:numId="11" w16cid:durableId="1302807749">
    <w:abstractNumId w:val="54"/>
  </w:num>
  <w:num w:numId="12" w16cid:durableId="1737821611">
    <w:abstractNumId w:val="71"/>
  </w:num>
  <w:num w:numId="13" w16cid:durableId="1414742139">
    <w:abstractNumId w:val="13"/>
  </w:num>
  <w:num w:numId="14" w16cid:durableId="1584990812">
    <w:abstractNumId w:val="70"/>
  </w:num>
  <w:num w:numId="15" w16cid:durableId="1947761549">
    <w:abstractNumId w:val="24"/>
  </w:num>
  <w:num w:numId="16" w16cid:durableId="728765323">
    <w:abstractNumId w:val="80"/>
  </w:num>
  <w:num w:numId="17" w16cid:durableId="2124222500">
    <w:abstractNumId w:val="25"/>
  </w:num>
  <w:num w:numId="18" w16cid:durableId="288979858">
    <w:abstractNumId w:val="51"/>
  </w:num>
  <w:num w:numId="19" w16cid:durableId="283121871">
    <w:abstractNumId w:val="53"/>
  </w:num>
  <w:num w:numId="20" w16cid:durableId="432359113">
    <w:abstractNumId w:val="32"/>
  </w:num>
  <w:num w:numId="21" w16cid:durableId="873231922">
    <w:abstractNumId w:val="42"/>
  </w:num>
  <w:num w:numId="22" w16cid:durableId="1741127071">
    <w:abstractNumId w:val="17"/>
  </w:num>
  <w:num w:numId="23" w16cid:durableId="1965505947">
    <w:abstractNumId w:val="69"/>
  </w:num>
  <w:num w:numId="24" w16cid:durableId="883444254">
    <w:abstractNumId w:val="15"/>
  </w:num>
  <w:num w:numId="25" w16cid:durableId="518469296">
    <w:abstractNumId w:val="9"/>
  </w:num>
  <w:num w:numId="26" w16cid:durableId="1331561234">
    <w:abstractNumId w:val="77"/>
  </w:num>
  <w:num w:numId="27" w16cid:durableId="66194717">
    <w:abstractNumId w:val="11"/>
  </w:num>
  <w:num w:numId="28" w16cid:durableId="392192192">
    <w:abstractNumId w:val="35"/>
  </w:num>
  <w:num w:numId="29" w16cid:durableId="229275447">
    <w:abstractNumId w:val="55"/>
  </w:num>
  <w:num w:numId="30" w16cid:durableId="473067895">
    <w:abstractNumId w:val="26"/>
  </w:num>
  <w:num w:numId="31" w16cid:durableId="1203010156">
    <w:abstractNumId w:val="27"/>
  </w:num>
  <w:num w:numId="32" w16cid:durableId="481040886">
    <w:abstractNumId w:val="23"/>
  </w:num>
  <w:num w:numId="33" w16cid:durableId="1058479538">
    <w:abstractNumId w:val="2"/>
  </w:num>
  <w:num w:numId="34" w16cid:durableId="861631875">
    <w:abstractNumId w:val="52"/>
  </w:num>
  <w:num w:numId="35" w16cid:durableId="622347444">
    <w:abstractNumId w:val="3"/>
  </w:num>
  <w:num w:numId="36" w16cid:durableId="1163663601">
    <w:abstractNumId w:val="1"/>
  </w:num>
  <w:num w:numId="37" w16cid:durableId="1749157031">
    <w:abstractNumId w:val="31"/>
  </w:num>
  <w:num w:numId="38" w16cid:durableId="1018852342">
    <w:abstractNumId w:val="84"/>
  </w:num>
  <w:num w:numId="39" w16cid:durableId="2060738821">
    <w:abstractNumId w:val="33"/>
  </w:num>
  <w:num w:numId="40" w16cid:durableId="221522382">
    <w:abstractNumId w:val="38"/>
  </w:num>
  <w:num w:numId="41" w16cid:durableId="1675064577">
    <w:abstractNumId w:val="19"/>
  </w:num>
  <w:num w:numId="42" w16cid:durableId="637304391">
    <w:abstractNumId w:val="28"/>
  </w:num>
  <w:num w:numId="43" w16cid:durableId="1595166410">
    <w:abstractNumId w:val="67"/>
  </w:num>
  <w:num w:numId="44" w16cid:durableId="109710398">
    <w:abstractNumId w:val="12"/>
  </w:num>
  <w:num w:numId="45" w16cid:durableId="1195339907">
    <w:abstractNumId w:val="18"/>
  </w:num>
  <w:num w:numId="46" w16cid:durableId="730737544">
    <w:abstractNumId w:val="30"/>
  </w:num>
  <w:num w:numId="47" w16cid:durableId="2102095117">
    <w:abstractNumId w:val="75"/>
  </w:num>
  <w:num w:numId="48" w16cid:durableId="324092311">
    <w:abstractNumId w:val="7"/>
  </w:num>
  <w:num w:numId="49" w16cid:durableId="1318264664">
    <w:abstractNumId w:val="4"/>
  </w:num>
  <w:num w:numId="50" w16cid:durableId="243801256">
    <w:abstractNumId w:val="45"/>
  </w:num>
  <w:num w:numId="51" w16cid:durableId="1564682392">
    <w:abstractNumId w:val="39"/>
  </w:num>
  <w:num w:numId="52" w16cid:durableId="1038503770">
    <w:abstractNumId w:val="63"/>
  </w:num>
  <w:num w:numId="53" w16cid:durableId="837622337">
    <w:abstractNumId w:val="22"/>
  </w:num>
  <w:num w:numId="54" w16cid:durableId="1046832505">
    <w:abstractNumId w:val="47"/>
  </w:num>
  <w:num w:numId="55" w16cid:durableId="131099477">
    <w:abstractNumId w:val="36"/>
  </w:num>
  <w:num w:numId="56" w16cid:durableId="290021417">
    <w:abstractNumId w:val="62"/>
  </w:num>
  <w:num w:numId="57" w16cid:durableId="1818761956">
    <w:abstractNumId w:val="14"/>
  </w:num>
  <w:num w:numId="58" w16cid:durableId="124739471">
    <w:abstractNumId w:val="81"/>
  </w:num>
  <w:num w:numId="59" w16cid:durableId="445931928">
    <w:abstractNumId w:val="37"/>
  </w:num>
  <w:num w:numId="60" w16cid:durableId="2135784468">
    <w:abstractNumId w:val="40"/>
  </w:num>
  <w:num w:numId="61" w16cid:durableId="1963031772">
    <w:abstractNumId w:val="83"/>
  </w:num>
  <w:num w:numId="62" w16cid:durableId="219218597">
    <w:abstractNumId w:val="44"/>
  </w:num>
  <w:num w:numId="63" w16cid:durableId="1202667273">
    <w:abstractNumId w:val="59"/>
  </w:num>
  <w:num w:numId="64" w16cid:durableId="1823807880">
    <w:abstractNumId w:val="21"/>
  </w:num>
  <w:num w:numId="65" w16cid:durableId="1018043506">
    <w:abstractNumId w:val="6"/>
  </w:num>
  <w:num w:numId="66" w16cid:durableId="153956101">
    <w:abstractNumId w:val="29"/>
  </w:num>
  <w:num w:numId="67" w16cid:durableId="779375630">
    <w:abstractNumId w:val="76"/>
  </w:num>
  <w:num w:numId="68" w16cid:durableId="909995450">
    <w:abstractNumId w:val="66"/>
  </w:num>
  <w:num w:numId="69" w16cid:durableId="1621959135">
    <w:abstractNumId w:val="20"/>
  </w:num>
  <w:num w:numId="70" w16cid:durableId="2143839065">
    <w:abstractNumId w:val="61"/>
  </w:num>
  <w:num w:numId="71" w16cid:durableId="1043754735">
    <w:abstractNumId w:val="72"/>
  </w:num>
  <w:num w:numId="72" w16cid:durableId="285891919">
    <w:abstractNumId w:val="58"/>
  </w:num>
  <w:num w:numId="73" w16cid:durableId="401176352">
    <w:abstractNumId w:val="5"/>
  </w:num>
  <w:num w:numId="74" w16cid:durableId="1332224038">
    <w:abstractNumId w:val="16"/>
  </w:num>
  <w:num w:numId="75" w16cid:durableId="1128622868">
    <w:abstractNumId w:val="82"/>
  </w:num>
  <w:num w:numId="76" w16cid:durableId="111944053">
    <w:abstractNumId w:val="73"/>
  </w:num>
  <w:num w:numId="77" w16cid:durableId="1602906760">
    <w:abstractNumId w:val="10"/>
  </w:num>
  <w:num w:numId="78" w16cid:durableId="1438408504">
    <w:abstractNumId w:val="0"/>
  </w:num>
  <w:num w:numId="79" w16cid:durableId="2091074652">
    <w:abstractNumId w:val="50"/>
  </w:num>
  <w:num w:numId="80" w16cid:durableId="1401126123">
    <w:abstractNumId w:val="46"/>
  </w:num>
  <w:num w:numId="81" w16cid:durableId="1324234959">
    <w:abstractNumId w:val="48"/>
  </w:num>
  <w:num w:numId="82" w16cid:durableId="413287379">
    <w:abstractNumId w:val="60"/>
  </w:num>
  <w:num w:numId="83" w16cid:durableId="696347262">
    <w:abstractNumId w:val="68"/>
  </w:num>
  <w:num w:numId="84" w16cid:durableId="912663373">
    <w:abstractNumId w:val="79"/>
  </w:num>
  <w:num w:numId="85" w16cid:durableId="849951449">
    <w:abstractNumId w:val="43"/>
  </w:num>
  <w:numIdMacAtCleanup w:val="8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ohn Brems">
    <w15:presenceInfo w15:providerId="AD" w15:userId="S::john@bremslaw.com::66c7a313-b61d-43f7-916c-faa10d4cffe4"/>
  </w15:person>
  <w15:person w15:author="Rachelle Custer">
    <w15:presenceInfo w15:providerId="Windows Live" w15:userId="e9f8fc165f3f44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embedTrueTypeFont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B99"/>
    <w:rsid w:val="000F15C6"/>
    <w:rsid w:val="00172A50"/>
    <w:rsid w:val="00241703"/>
    <w:rsid w:val="002476B7"/>
    <w:rsid w:val="002A10F5"/>
    <w:rsid w:val="002A173E"/>
    <w:rsid w:val="00306EB8"/>
    <w:rsid w:val="00360A33"/>
    <w:rsid w:val="004672A9"/>
    <w:rsid w:val="00483E8D"/>
    <w:rsid w:val="004B25A3"/>
    <w:rsid w:val="004E0E19"/>
    <w:rsid w:val="0055156D"/>
    <w:rsid w:val="005D5C9D"/>
    <w:rsid w:val="00604298"/>
    <w:rsid w:val="00684DB5"/>
    <w:rsid w:val="006E4396"/>
    <w:rsid w:val="006F388A"/>
    <w:rsid w:val="007854D3"/>
    <w:rsid w:val="00A10C4C"/>
    <w:rsid w:val="00A92A22"/>
    <w:rsid w:val="00BD57A5"/>
    <w:rsid w:val="00C5183D"/>
    <w:rsid w:val="00CB08BB"/>
    <w:rsid w:val="00CF767C"/>
    <w:rsid w:val="00D72B99"/>
    <w:rsid w:val="00E41738"/>
    <w:rsid w:val="00EA1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F8456"/>
  <w15:docId w15:val="{02F1C5EA-E97E-4EA7-8E92-E5667ABC9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after="240"/>
      <w:jc w:val="both"/>
      <w:outlineLvl w:val="2"/>
    </w:pPr>
    <w:rPr>
      <w:b/>
      <w:sz w:val="20"/>
      <w:szCs w:val="20"/>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top w:w="58" w:type="dxa"/>
        <w:left w:w="58" w:type="dxa"/>
        <w:bottom w:w="58" w:type="dxa"/>
        <w:right w:w="58" w:type="dxa"/>
      </w:tblCellMar>
    </w:tblPr>
  </w:style>
  <w:style w:type="table" w:customStyle="1" w:styleId="a4">
    <w:basedOn w:val="TableNormal"/>
    <w:tblPr>
      <w:tblStyleRowBandSize w:val="1"/>
      <w:tblStyleColBandSize w:val="1"/>
      <w:tblCellMar>
        <w:top w:w="58" w:type="dxa"/>
        <w:left w:w="58" w:type="dxa"/>
        <w:bottom w:w="58" w:type="dxa"/>
        <w:right w:w="58" w:type="dxa"/>
      </w:tblCellMar>
    </w:tblPr>
  </w:style>
  <w:style w:type="table" w:customStyle="1" w:styleId="a5">
    <w:basedOn w:val="TableNormal"/>
    <w:tblPr>
      <w:tblStyleRowBandSize w:val="1"/>
      <w:tblStyleColBandSize w:val="1"/>
      <w:tblCellMar>
        <w:top w:w="58" w:type="dxa"/>
        <w:left w:w="58" w:type="dxa"/>
        <w:bottom w:w="58" w:type="dxa"/>
        <w:right w:w="58" w:type="dxa"/>
      </w:tblCellMar>
    </w:tblPr>
  </w:style>
  <w:style w:type="table" w:customStyle="1" w:styleId="a6">
    <w:basedOn w:val="TableNormal"/>
    <w:tblPr>
      <w:tblStyleRowBandSize w:val="1"/>
      <w:tblStyleColBandSize w:val="1"/>
      <w:tblCellMar>
        <w:top w:w="58" w:type="dxa"/>
        <w:left w:w="58" w:type="dxa"/>
        <w:bottom w:w="58" w:type="dxa"/>
        <w:right w:w="58" w:type="dxa"/>
      </w:tblCellMar>
    </w:tblPr>
  </w:style>
  <w:style w:type="table" w:customStyle="1" w:styleId="a7">
    <w:basedOn w:val="TableNormal"/>
    <w:tblPr>
      <w:tblStyleRowBandSize w:val="1"/>
      <w:tblStyleColBandSize w:val="1"/>
      <w:tblCellMar>
        <w:top w:w="58" w:type="dxa"/>
        <w:left w:w="58" w:type="dxa"/>
        <w:bottom w:w="58" w:type="dxa"/>
        <w:right w:w="58" w:type="dxa"/>
      </w:tblCellMar>
    </w:tblPr>
  </w:style>
  <w:style w:type="table" w:customStyle="1" w:styleId="a8">
    <w:basedOn w:val="TableNormal"/>
    <w:tblPr>
      <w:tblStyleRowBandSize w:val="1"/>
      <w:tblStyleColBandSize w:val="1"/>
      <w:tblCellMar>
        <w:top w:w="58" w:type="dxa"/>
        <w:left w:w="58" w:type="dxa"/>
        <w:bottom w:w="58" w:type="dxa"/>
        <w:right w:w="58" w:type="dxa"/>
      </w:tblCellMar>
    </w:tblPr>
  </w:style>
  <w:style w:type="table" w:customStyle="1" w:styleId="a9">
    <w:basedOn w:val="TableNormal"/>
    <w:tblPr>
      <w:tblStyleRowBandSize w:val="1"/>
      <w:tblStyleColBandSize w:val="1"/>
      <w:tblCellMar>
        <w:top w:w="58" w:type="dxa"/>
        <w:left w:w="58" w:type="dxa"/>
        <w:bottom w:w="58" w:type="dxa"/>
        <w:right w:w="58" w:type="dxa"/>
      </w:tblCellMar>
    </w:tblPr>
  </w:style>
  <w:style w:type="table" w:customStyle="1" w:styleId="aa">
    <w:basedOn w:val="TableNormal"/>
    <w:tblPr>
      <w:tblStyleRowBandSize w:val="1"/>
      <w:tblStyleColBandSize w:val="1"/>
      <w:tblCellMar>
        <w:top w:w="58" w:type="dxa"/>
        <w:left w:w="58" w:type="dxa"/>
        <w:bottom w:w="58" w:type="dxa"/>
        <w:right w:w="58" w:type="dxa"/>
      </w:tblCellMar>
    </w:tblPr>
  </w:style>
  <w:style w:type="table" w:customStyle="1" w:styleId="ab">
    <w:basedOn w:val="TableNormal"/>
    <w:tblPr>
      <w:tblStyleRowBandSize w:val="1"/>
      <w:tblStyleColBandSize w:val="1"/>
      <w:tblCellMar>
        <w:top w:w="58" w:type="dxa"/>
        <w:left w:w="58" w:type="dxa"/>
        <w:bottom w:w="58" w:type="dxa"/>
        <w:right w:w="58" w:type="dxa"/>
      </w:tblCellMar>
    </w:tblPr>
  </w:style>
  <w:style w:type="table" w:customStyle="1" w:styleId="ac">
    <w:basedOn w:val="TableNormal"/>
    <w:tblPr>
      <w:tblStyleRowBandSize w:val="1"/>
      <w:tblStyleColBandSize w:val="1"/>
      <w:tblCellMar>
        <w:top w:w="58" w:type="dxa"/>
        <w:left w:w="58" w:type="dxa"/>
        <w:bottom w:w="58" w:type="dxa"/>
        <w:right w:w="58" w:type="dxa"/>
      </w:tblCellMar>
    </w:tblPr>
  </w:style>
  <w:style w:type="table" w:customStyle="1" w:styleId="ad">
    <w:basedOn w:val="TableNormal"/>
    <w:tblPr>
      <w:tblStyleRowBandSize w:val="1"/>
      <w:tblStyleColBandSize w:val="1"/>
      <w:tblCellMar>
        <w:top w:w="58" w:type="dxa"/>
        <w:left w:w="58" w:type="dxa"/>
        <w:bottom w:w="58" w:type="dxa"/>
        <w:right w:w="58" w:type="dxa"/>
      </w:tblCellMar>
    </w:tblPr>
  </w:style>
  <w:style w:type="table" w:customStyle="1" w:styleId="ae">
    <w:basedOn w:val="TableNormal"/>
    <w:tblPr>
      <w:tblStyleRowBandSize w:val="1"/>
      <w:tblStyleColBandSize w:val="1"/>
      <w:tblCellMar>
        <w:top w:w="58" w:type="dxa"/>
        <w:left w:w="58" w:type="dxa"/>
        <w:bottom w:w="58" w:type="dxa"/>
        <w:right w:w="58" w:type="dxa"/>
      </w:tblCellMar>
    </w:tblPr>
  </w:style>
  <w:style w:type="table" w:customStyle="1" w:styleId="af">
    <w:basedOn w:val="TableNormal"/>
    <w:tblPr>
      <w:tblStyleRowBandSize w:val="1"/>
      <w:tblStyleColBandSize w:val="1"/>
      <w:tblCellMar>
        <w:top w:w="58" w:type="dxa"/>
        <w:left w:w="58" w:type="dxa"/>
        <w:bottom w:w="58" w:type="dxa"/>
        <w:right w:w="58" w:type="dxa"/>
      </w:tblCellMar>
    </w:tblPr>
  </w:style>
  <w:style w:type="table" w:customStyle="1" w:styleId="af0">
    <w:basedOn w:val="TableNormal"/>
    <w:pPr>
      <w:spacing w:line="240" w:lineRule="auto"/>
    </w:pPr>
    <w:tblPr>
      <w:tblStyleRowBandSize w:val="1"/>
      <w:tblStyleColBandSize w:val="1"/>
      <w:tblCellMar>
        <w:top w:w="58" w:type="dxa"/>
        <w:left w:w="58" w:type="dxa"/>
        <w:bottom w:w="58" w:type="dxa"/>
        <w:right w:w="58" w:type="dxa"/>
      </w:tblCellMar>
    </w:tblPr>
  </w:style>
  <w:style w:type="table" w:customStyle="1" w:styleId="af1">
    <w:basedOn w:val="TableNormal"/>
    <w:tblPr>
      <w:tblStyleRowBandSize w:val="1"/>
      <w:tblStyleColBandSize w:val="1"/>
      <w:tblCellMar>
        <w:top w:w="58" w:type="dxa"/>
        <w:left w:w="58" w:type="dxa"/>
        <w:bottom w:w="58" w:type="dxa"/>
        <w:right w:w="58" w:type="dxa"/>
      </w:tblCellMar>
    </w:tblPr>
  </w:style>
  <w:style w:type="table" w:customStyle="1" w:styleId="af2">
    <w:basedOn w:val="TableNormal"/>
    <w:tblPr>
      <w:tblStyleRowBandSize w:val="1"/>
      <w:tblStyleColBandSize w:val="1"/>
      <w:tblCellMar>
        <w:top w:w="58" w:type="dxa"/>
        <w:left w:w="58" w:type="dxa"/>
        <w:bottom w:w="58" w:type="dxa"/>
        <w:right w:w="58" w:type="dxa"/>
      </w:tblCellMar>
    </w:tblPr>
  </w:style>
  <w:style w:type="table" w:customStyle="1" w:styleId="af3">
    <w:basedOn w:val="TableNormal"/>
    <w:tblPr>
      <w:tblStyleRowBandSize w:val="1"/>
      <w:tblStyleColBandSize w:val="1"/>
      <w:tblCellMar>
        <w:top w:w="58" w:type="dxa"/>
        <w:left w:w="58" w:type="dxa"/>
        <w:bottom w:w="58" w:type="dxa"/>
        <w:right w:w="58" w:type="dxa"/>
      </w:tblCellMar>
    </w:tblPr>
  </w:style>
  <w:style w:type="table" w:customStyle="1" w:styleId="af4">
    <w:basedOn w:val="TableNormal"/>
    <w:tblPr>
      <w:tblStyleRowBandSize w:val="1"/>
      <w:tblStyleColBandSize w:val="1"/>
      <w:tblCellMar>
        <w:top w:w="58" w:type="dxa"/>
        <w:left w:w="58" w:type="dxa"/>
        <w:bottom w:w="58" w:type="dxa"/>
        <w:right w:w="58" w:type="dxa"/>
      </w:tblCellMar>
    </w:tblPr>
  </w:style>
  <w:style w:type="table" w:customStyle="1" w:styleId="af5">
    <w:basedOn w:val="TableNormal"/>
    <w:tblPr>
      <w:tblStyleRowBandSize w:val="1"/>
      <w:tblStyleColBandSize w:val="1"/>
      <w:tblCellMar>
        <w:top w:w="58" w:type="dxa"/>
        <w:left w:w="58" w:type="dxa"/>
        <w:bottom w:w="58" w:type="dxa"/>
        <w:right w:w="58" w:type="dxa"/>
      </w:tblCellMar>
    </w:tblPr>
  </w:style>
  <w:style w:type="table" w:customStyle="1" w:styleId="af6">
    <w:basedOn w:val="TableNormal"/>
    <w:tblPr>
      <w:tblStyleRowBandSize w:val="1"/>
      <w:tblStyleColBandSize w:val="1"/>
      <w:tblCellMar>
        <w:top w:w="58" w:type="dxa"/>
        <w:left w:w="58" w:type="dxa"/>
        <w:bottom w:w="58" w:type="dxa"/>
        <w:right w:w="58" w:type="dxa"/>
      </w:tblCellMar>
    </w:tblPr>
  </w:style>
  <w:style w:type="table" w:customStyle="1" w:styleId="af7">
    <w:basedOn w:val="TableNormal"/>
    <w:tblPr>
      <w:tblStyleRowBandSize w:val="1"/>
      <w:tblStyleColBandSize w:val="1"/>
      <w:tblCellMar>
        <w:top w:w="58" w:type="dxa"/>
        <w:left w:w="58" w:type="dxa"/>
        <w:bottom w:w="58" w:type="dxa"/>
        <w:right w:w="58" w:type="dxa"/>
      </w:tblCellMar>
    </w:tblPr>
  </w:style>
  <w:style w:type="table" w:customStyle="1" w:styleId="af8">
    <w:basedOn w:val="TableNormal"/>
    <w:tblPr>
      <w:tblStyleRowBandSize w:val="1"/>
      <w:tblStyleColBandSize w:val="1"/>
      <w:tblCellMar>
        <w:left w:w="0" w:type="dxa"/>
        <w:right w:w="0" w:type="dxa"/>
      </w:tblCellMar>
    </w:tblPr>
  </w:style>
  <w:style w:type="table" w:customStyle="1" w:styleId="af9">
    <w:basedOn w:val="TableNormal"/>
    <w:tblPr>
      <w:tblStyleRowBandSize w:val="1"/>
      <w:tblStyleColBandSize w:val="1"/>
      <w:tblCellMar>
        <w:left w:w="0" w:type="dxa"/>
        <w:right w:w="0" w:type="dxa"/>
      </w:tblCellMar>
    </w:tblPr>
  </w:style>
  <w:style w:type="table" w:customStyle="1" w:styleId="afa">
    <w:basedOn w:val="TableNormal"/>
    <w:tblPr>
      <w:tblStyleRowBandSize w:val="1"/>
      <w:tblStyleColBandSize w:val="1"/>
      <w:tblCellMar>
        <w:left w:w="0" w:type="dxa"/>
        <w:right w:w="0" w:type="dxa"/>
      </w:tblCellMar>
    </w:tblPr>
  </w:style>
  <w:style w:type="table" w:customStyle="1" w:styleId="afb">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4B25A3"/>
    <w:pPr>
      <w:ind w:left="720"/>
      <w:contextualSpacing/>
    </w:pPr>
  </w:style>
  <w:style w:type="paragraph" w:styleId="Revision">
    <w:name w:val="Revision"/>
    <w:hidden/>
    <w:uiPriority w:val="99"/>
    <w:semiHidden/>
    <w:rsid w:val="00483E8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3122</Words>
  <Characters>17799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Rachelle Custer</dc:creator>
  <cp:lastModifiedBy>John Brems</cp:lastModifiedBy>
  <cp:revision>2</cp:revision>
  <dcterms:created xsi:type="dcterms:W3CDTF">2024-09-09T19:32:00Z</dcterms:created>
  <dcterms:modified xsi:type="dcterms:W3CDTF">2024-09-09T19:32:00Z</dcterms:modified>
</cp:coreProperties>
</file>