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9664B" w14:textId="13BB656F" w:rsidR="0017754F" w:rsidRPr="0017754F" w:rsidRDefault="00690049" w:rsidP="0017754F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GRAPEVINE WASH LOCAL</w:t>
      </w:r>
      <w:r w:rsidR="0017754F" w:rsidRPr="0017754F">
        <w:rPr>
          <w:b/>
          <w:szCs w:val="24"/>
        </w:rPr>
        <w:t xml:space="preserve"> DISTRICT</w:t>
      </w:r>
    </w:p>
    <w:p w14:paraId="528EF317" w14:textId="447A1523" w:rsidR="0017754F" w:rsidRPr="0017754F" w:rsidRDefault="0017754F" w:rsidP="0017754F">
      <w:pPr>
        <w:jc w:val="center"/>
        <w:rPr>
          <w:b/>
          <w:szCs w:val="24"/>
        </w:rPr>
      </w:pPr>
      <w:r w:rsidRPr="0017754F">
        <w:rPr>
          <w:b/>
          <w:szCs w:val="24"/>
        </w:rPr>
        <w:t>Application for Payment or Reimbursement</w:t>
      </w:r>
    </w:p>
    <w:p w14:paraId="4184163E" w14:textId="3D23E624" w:rsidR="00655C55" w:rsidRPr="0017754F" w:rsidRDefault="0017754F" w:rsidP="0017754F">
      <w:pPr>
        <w:jc w:val="center"/>
        <w:rPr>
          <w:rFonts w:eastAsia="Myriad Condensed Web"/>
          <w:b/>
          <w:bCs/>
          <w:szCs w:val="24"/>
        </w:rPr>
      </w:pPr>
      <w:r w:rsidRPr="0017754F">
        <w:rPr>
          <w:b/>
          <w:szCs w:val="24"/>
        </w:rPr>
        <w:t xml:space="preserve">of Eligible </w:t>
      </w:r>
      <w:del w:id="0" w:author="Paul Morris" w:date="2024-09-02T08:50:00Z" w16du:dateUtc="2024-09-02T14:50:00Z">
        <w:r w:rsidRPr="0017754F" w:rsidDel="00AA52ED">
          <w:rPr>
            <w:b/>
            <w:szCs w:val="24"/>
          </w:rPr>
          <w:delText xml:space="preserve">Public </w:delText>
        </w:r>
      </w:del>
      <w:ins w:id="1" w:author="Paul Morris" w:date="2024-09-02T08:50:00Z" w16du:dateUtc="2024-09-02T14:50:00Z">
        <w:r w:rsidR="00AA52ED">
          <w:rPr>
            <w:b/>
            <w:szCs w:val="24"/>
          </w:rPr>
          <w:t>Financed</w:t>
        </w:r>
        <w:r w:rsidR="00AA52ED" w:rsidRPr="0017754F">
          <w:rPr>
            <w:b/>
            <w:szCs w:val="24"/>
          </w:rPr>
          <w:t xml:space="preserve"> </w:t>
        </w:r>
      </w:ins>
      <w:r w:rsidRPr="0017754F">
        <w:rPr>
          <w:b/>
          <w:szCs w:val="24"/>
        </w:rPr>
        <w:t>Infrastructure Costs</w:t>
      </w:r>
    </w:p>
    <w:p w14:paraId="20057822" w14:textId="77777777" w:rsidR="0017754F" w:rsidRPr="0017754F" w:rsidRDefault="0017754F" w:rsidP="0017754F">
      <w:pPr>
        <w:rPr>
          <w:rFonts w:eastAsia="Myriad Condensed Web"/>
          <w:b/>
          <w:bCs/>
          <w:szCs w:val="24"/>
        </w:rPr>
      </w:pPr>
    </w:p>
    <w:p w14:paraId="44533042" w14:textId="6771A412" w:rsidR="0017754F" w:rsidRDefault="00655C55" w:rsidP="0017754F">
      <w:pPr>
        <w:rPr>
          <w:rFonts w:eastAsia="Myriad Condensed Web"/>
          <w:bCs/>
          <w:szCs w:val="24"/>
          <w:u w:val="single"/>
        </w:rPr>
      </w:pPr>
      <w:r w:rsidRPr="0017754F">
        <w:rPr>
          <w:rFonts w:eastAsia="Myriad Condensed Web"/>
          <w:b/>
          <w:bCs/>
          <w:szCs w:val="24"/>
        </w:rPr>
        <w:t>Applicant</w:t>
      </w:r>
      <w:r w:rsidR="00E339CA">
        <w:rPr>
          <w:rFonts w:eastAsia="Myriad Condensed Web"/>
          <w:b/>
          <w:bCs/>
          <w:szCs w:val="24"/>
        </w:rPr>
        <w:t xml:space="preserve"> (Payee)</w:t>
      </w:r>
      <w:r w:rsidRPr="0017754F">
        <w:rPr>
          <w:rFonts w:eastAsia="Myriad Condensed Web"/>
          <w:b/>
          <w:bCs/>
          <w:szCs w:val="24"/>
        </w:rPr>
        <w:t xml:space="preserve"> Name:</w:t>
      </w:r>
      <w:r w:rsidRP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0D4678">
        <w:rPr>
          <w:rFonts w:eastAsia="Myriad Condensed Web"/>
          <w:bCs/>
          <w:szCs w:val="24"/>
          <w:u w:val="single"/>
        </w:rPr>
        <w:tab/>
      </w:r>
    </w:p>
    <w:p w14:paraId="4F358E03" w14:textId="0E47AABE" w:rsidR="00655C55" w:rsidRPr="0017754F" w:rsidRDefault="00655C55" w:rsidP="0017754F">
      <w:pPr>
        <w:rPr>
          <w:rFonts w:eastAsia="Myriad Condensed Web"/>
          <w:szCs w:val="24"/>
        </w:rPr>
      </w:pPr>
      <w:r w:rsidRPr="0017754F">
        <w:rPr>
          <w:rFonts w:eastAsia="Myriad Condensed Web"/>
          <w:b/>
          <w:bCs/>
          <w:szCs w:val="24"/>
        </w:rPr>
        <w:t>Applicant Address: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bCs/>
          <w:szCs w:val="24"/>
        </w:rPr>
        <w:t>State:</w:t>
      </w:r>
      <w:r w:rsidRPr="0017754F">
        <w:rPr>
          <w:rFonts w:eastAsia="Myriad Condensed Web"/>
          <w:bCs/>
          <w:szCs w:val="24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bCs/>
          <w:szCs w:val="24"/>
        </w:rPr>
        <w:t>Zip:</w:t>
      </w:r>
      <w:r w:rsidRPr="0017754F">
        <w:rPr>
          <w:rFonts w:eastAsia="Myriad Condensed Web"/>
          <w:bCs/>
          <w:szCs w:val="24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</w:p>
    <w:p w14:paraId="3FBEE0CB" w14:textId="5A1DBBDF" w:rsidR="00655C55" w:rsidRPr="000D4678" w:rsidRDefault="00655C55" w:rsidP="0017754F">
      <w:pPr>
        <w:rPr>
          <w:rFonts w:eastAsia="Myriad Condensed Web"/>
          <w:bCs/>
          <w:szCs w:val="24"/>
          <w:u w:val="single" w:color="000000"/>
        </w:rPr>
      </w:pPr>
      <w:r w:rsidRPr="0017754F">
        <w:rPr>
          <w:rFonts w:eastAsia="Myriad Condensed Web"/>
          <w:b/>
          <w:bCs/>
          <w:szCs w:val="24"/>
        </w:rPr>
        <w:t>Daytime Phone #:</w:t>
      </w:r>
      <w:r w:rsidRPr="0017754F">
        <w:rPr>
          <w:rFonts w:eastAsia="Myriad Condensed Web"/>
          <w:bCs/>
          <w:szCs w:val="24"/>
        </w:rPr>
        <w:t xml:space="preserve"> (       )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bCs/>
          <w:szCs w:val="24"/>
        </w:rPr>
        <w:t>Alt./Cell:</w:t>
      </w:r>
      <w:r w:rsidRPr="0017754F">
        <w:rPr>
          <w:rFonts w:eastAsia="Myriad Condensed Web"/>
          <w:bCs/>
          <w:szCs w:val="24"/>
        </w:rPr>
        <w:t xml:space="preserve"> (   </w:t>
      </w:r>
      <w:r w:rsidR="0087070F">
        <w:rPr>
          <w:rFonts w:eastAsia="Myriad Condensed Web"/>
          <w:bCs/>
          <w:szCs w:val="24"/>
        </w:rPr>
        <w:t xml:space="preserve">  </w:t>
      </w:r>
      <w:r w:rsidRPr="0017754F">
        <w:rPr>
          <w:rFonts w:eastAsia="Myriad Condensed Web"/>
          <w:bCs/>
          <w:szCs w:val="24"/>
        </w:rPr>
        <w:t xml:space="preserve"> )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szCs w:val="24"/>
        </w:rPr>
        <w:t xml:space="preserve">Email:  </w:t>
      </w:r>
      <w:r w:rsidRPr="0017754F">
        <w:rPr>
          <w:rFonts w:eastAsia="Myriad Condensed Web"/>
          <w:szCs w:val="24"/>
          <w:u w:val="single"/>
        </w:rPr>
        <w:tab/>
      </w:r>
      <w:r w:rsidR="000D4678">
        <w:rPr>
          <w:rFonts w:eastAsia="Myriad Condensed Web"/>
          <w:szCs w:val="24"/>
          <w:u w:val="single"/>
        </w:rPr>
        <w:tab/>
      </w:r>
      <w:r w:rsidR="000D4678">
        <w:rPr>
          <w:rFonts w:eastAsia="Myriad Condensed Web"/>
          <w:szCs w:val="24"/>
          <w:u w:val="single"/>
        </w:rPr>
        <w:tab/>
      </w:r>
    </w:p>
    <w:p w14:paraId="18C2A344" w14:textId="77777777" w:rsidR="00655C55" w:rsidRDefault="00655C55" w:rsidP="0017754F">
      <w:pPr>
        <w:rPr>
          <w:rFonts w:eastAsia="Myriad Condensed Web"/>
          <w:b/>
          <w:szCs w:val="24"/>
          <w:u w:val="single"/>
        </w:rPr>
      </w:pPr>
    </w:p>
    <w:p w14:paraId="6583E03E" w14:textId="77777777" w:rsidR="000D4678" w:rsidRPr="0017754F" w:rsidRDefault="000D4678" w:rsidP="000D4678">
      <w:pPr>
        <w:rPr>
          <w:rFonts w:eastAsia="Myriad Condensed Web"/>
          <w:b/>
          <w:bCs/>
          <w:szCs w:val="24"/>
        </w:rPr>
      </w:pPr>
      <w:r w:rsidRPr="0017754F">
        <w:rPr>
          <w:rFonts w:eastAsia="Myriad Condensed Web"/>
          <w:b/>
          <w:bCs/>
          <w:szCs w:val="24"/>
        </w:rPr>
        <w:t>This application is made to request (</w:t>
      </w:r>
      <w:r>
        <w:rPr>
          <w:rFonts w:eastAsia="Myriad Condensed Web"/>
          <w:b/>
          <w:bCs/>
          <w:szCs w:val="24"/>
        </w:rPr>
        <w:t>select</w:t>
      </w:r>
      <w:r w:rsidRPr="0017754F">
        <w:rPr>
          <w:rFonts w:eastAsia="Myriad Condensed Web"/>
          <w:b/>
          <w:bCs/>
          <w:szCs w:val="24"/>
        </w:rPr>
        <w:t xml:space="preserve"> one)</w:t>
      </w:r>
      <w:r>
        <w:rPr>
          <w:rFonts w:eastAsia="Myriad Condensed Web"/>
          <w:b/>
          <w:bCs/>
          <w:szCs w:val="24"/>
        </w:rPr>
        <w:t>:</w:t>
      </w:r>
    </w:p>
    <w:p w14:paraId="0F3E8C02" w14:textId="6F2696A5" w:rsidR="000D4678" w:rsidRPr="0017754F" w:rsidRDefault="000D4678" w:rsidP="000D4678">
      <w:pPr>
        <w:ind w:firstLine="720"/>
        <w:rPr>
          <w:rFonts w:eastAsia="Myriad Condensed Web"/>
          <w:szCs w:val="24"/>
        </w:rPr>
      </w:pPr>
      <w:r w:rsidRPr="0017754F">
        <w:rPr>
          <w:szCs w:val="24"/>
        </w:rPr>
        <w:t>□</w:t>
      </w:r>
      <w:r w:rsidRPr="0017754F">
        <w:rPr>
          <w:rFonts w:eastAsia="Myriad Condensed Web"/>
          <w:szCs w:val="24"/>
        </w:rPr>
        <w:t xml:space="preserve"> </w:t>
      </w:r>
      <w:r>
        <w:rPr>
          <w:rFonts w:eastAsia="Myriad Condensed Web"/>
          <w:szCs w:val="24"/>
        </w:rPr>
        <w:t xml:space="preserve"> </w:t>
      </w:r>
      <w:r w:rsidRPr="0017754F">
        <w:rPr>
          <w:rFonts w:eastAsia="Myriad Condensed Web"/>
          <w:szCs w:val="24"/>
        </w:rPr>
        <w:t xml:space="preserve">Direct payment to </w:t>
      </w:r>
      <w:r w:rsidR="00A8503B">
        <w:rPr>
          <w:rFonts w:eastAsia="Myriad Condensed Web"/>
          <w:szCs w:val="24"/>
        </w:rPr>
        <w:t>A</w:t>
      </w:r>
      <w:r w:rsidRPr="0017754F">
        <w:rPr>
          <w:rFonts w:eastAsia="Myriad Condensed Web"/>
          <w:szCs w:val="24"/>
        </w:rPr>
        <w:t xml:space="preserve">pplicant of eligible </w:t>
      </w:r>
      <w:r w:rsidR="000D6ADB">
        <w:rPr>
          <w:rFonts w:eastAsia="Myriad Condensed Web"/>
          <w:szCs w:val="24"/>
        </w:rPr>
        <w:t xml:space="preserve">costs related to </w:t>
      </w:r>
      <w:del w:id="2" w:author="Paul Morris" w:date="2024-09-02T08:50:00Z" w16du:dateUtc="2024-09-02T14:50:00Z">
        <w:r w:rsidRPr="0017754F" w:rsidDel="00AA52ED">
          <w:rPr>
            <w:rFonts w:eastAsia="Myriad Condensed Web"/>
            <w:szCs w:val="24"/>
          </w:rPr>
          <w:delText xml:space="preserve">public </w:delText>
        </w:r>
      </w:del>
      <w:ins w:id="3" w:author="Paul Morris" w:date="2024-09-02T08:50:00Z" w16du:dateUtc="2024-09-02T14:50:00Z">
        <w:r w:rsidR="00AA52ED">
          <w:rPr>
            <w:rFonts w:eastAsia="Myriad Condensed Web"/>
            <w:szCs w:val="24"/>
          </w:rPr>
          <w:t>financed</w:t>
        </w:r>
        <w:r w:rsidR="00AA52ED" w:rsidRPr="0017754F">
          <w:rPr>
            <w:rFonts w:eastAsia="Myriad Condensed Web"/>
            <w:szCs w:val="24"/>
          </w:rPr>
          <w:t xml:space="preserve"> </w:t>
        </w:r>
      </w:ins>
      <w:r w:rsidRPr="0017754F">
        <w:rPr>
          <w:rFonts w:eastAsia="Myriad Condensed Web"/>
          <w:szCs w:val="24"/>
        </w:rPr>
        <w:t>infrastructure</w:t>
      </w:r>
    </w:p>
    <w:p w14:paraId="6D8DE843" w14:textId="5BF35237" w:rsidR="000D4678" w:rsidRDefault="000D4678" w:rsidP="000D4678">
      <w:pPr>
        <w:ind w:firstLine="720"/>
        <w:rPr>
          <w:rFonts w:eastAsia="Myriad Condensed Web"/>
          <w:szCs w:val="24"/>
        </w:rPr>
      </w:pPr>
      <w:r w:rsidRPr="0017754F">
        <w:rPr>
          <w:szCs w:val="24"/>
        </w:rPr>
        <w:t>□</w:t>
      </w:r>
      <w:r>
        <w:rPr>
          <w:szCs w:val="24"/>
        </w:rPr>
        <w:t xml:space="preserve"> </w:t>
      </w:r>
      <w:r w:rsidRPr="0017754F">
        <w:rPr>
          <w:rFonts w:eastAsia="Myriad Condensed Web"/>
          <w:szCs w:val="24"/>
        </w:rPr>
        <w:t xml:space="preserve"> Reimbursement for eligible </w:t>
      </w:r>
      <w:del w:id="4" w:author="Paul Morris" w:date="2024-09-02T08:50:00Z" w16du:dateUtc="2024-09-02T14:50:00Z">
        <w:r w:rsidDel="00AA52ED">
          <w:rPr>
            <w:rFonts w:eastAsia="Myriad Condensed Web"/>
            <w:szCs w:val="24"/>
          </w:rPr>
          <w:delText xml:space="preserve">public </w:delText>
        </w:r>
      </w:del>
      <w:ins w:id="5" w:author="Paul Morris" w:date="2024-09-02T08:50:00Z" w16du:dateUtc="2024-09-02T14:50:00Z">
        <w:r w:rsidR="00AA52ED">
          <w:rPr>
            <w:rFonts w:eastAsia="Myriad Condensed Web"/>
            <w:szCs w:val="24"/>
          </w:rPr>
          <w:t>financed</w:t>
        </w:r>
        <w:r w:rsidR="00AA52ED">
          <w:rPr>
            <w:rFonts w:eastAsia="Myriad Condensed Web"/>
            <w:szCs w:val="24"/>
          </w:rPr>
          <w:t xml:space="preserve"> </w:t>
        </w:r>
      </w:ins>
      <w:r w:rsidRPr="0017754F">
        <w:rPr>
          <w:rFonts w:eastAsia="Myriad Condensed Web"/>
          <w:szCs w:val="24"/>
        </w:rPr>
        <w:t>infrastructure costs previously paid by applicant</w:t>
      </w:r>
    </w:p>
    <w:p w14:paraId="6A54FAE4" w14:textId="77777777" w:rsidR="000D4678" w:rsidRDefault="000D4678" w:rsidP="000D4678">
      <w:pPr>
        <w:rPr>
          <w:rFonts w:eastAsia="Myriad Condensed Web"/>
          <w:i/>
          <w:iCs/>
          <w:sz w:val="16"/>
          <w:szCs w:val="16"/>
        </w:rPr>
      </w:pPr>
    </w:p>
    <w:p w14:paraId="781453BD" w14:textId="7FE9F4FF" w:rsidR="000D4678" w:rsidRPr="000D4678" w:rsidRDefault="000D4678" w:rsidP="000D4678">
      <w:pPr>
        <w:rPr>
          <w:rFonts w:eastAsia="Myriad Condensed Web"/>
          <w:i/>
          <w:iCs/>
          <w:sz w:val="16"/>
          <w:szCs w:val="16"/>
        </w:rPr>
      </w:pPr>
      <w:r w:rsidRPr="000D4678">
        <w:rPr>
          <w:rFonts w:eastAsia="Myriad Condensed Web"/>
          <w:i/>
          <w:iCs/>
          <w:sz w:val="16"/>
          <w:szCs w:val="16"/>
        </w:rPr>
        <w:t xml:space="preserve">Note: Eligible costs may include costs of any kind related to the provision </w:t>
      </w:r>
      <w:r w:rsidR="00E339CA">
        <w:rPr>
          <w:rFonts w:eastAsia="Myriad Condensed Web"/>
          <w:i/>
          <w:iCs/>
          <w:sz w:val="16"/>
          <w:szCs w:val="16"/>
        </w:rPr>
        <w:t xml:space="preserve">or construction </w:t>
      </w:r>
      <w:r w:rsidRPr="000D4678">
        <w:rPr>
          <w:rFonts w:eastAsia="Myriad Condensed Web"/>
          <w:i/>
          <w:iCs/>
          <w:sz w:val="16"/>
          <w:szCs w:val="16"/>
        </w:rPr>
        <w:t xml:space="preserve">of </w:t>
      </w:r>
      <w:del w:id="6" w:author="Paul Morris" w:date="2024-09-02T08:50:00Z" w16du:dateUtc="2024-09-02T14:50:00Z">
        <w:r w:rsidRPr="000D4678" w:rsidDel="00AA52ED">
          <w:rPr>
            <w:rFonts w:eastAsia="Myriad Condensed Web"/>
            <w:i/>
            <w:iCs/>
            <w:sz w:val="16"/>
            <w:szCs w:val="16"/>
          </w:rPr>
          <w:delText xml:space="preserve">public </w:delText>
        </w:r>
      </w:del>
      <w:ins w:id="7" w:author="Paul Morris" w:date="2024-09-02T08:50:00Z" w16du:dateUtc="2024-09-02T14:50:00Z">
        <w:r w:rsidR="00AA52ED">
          <w:rPr>
            <w:rFonts w:eastAsia="Myriad Condensed Web"/>
            <w:i/>
            <w:iCs/>
            <w:sz w:val="16"/>
            <w:szCs w:val="16"/>
          </w:rPr>
          <w:t>financed</w:t>
        </w:r>
        <w:r w:rsidR="00AA52ED" w:rsidRPr="000D4678">
          <w:rPr>
            <w:rFonts w:eastAsia="Myriad Condensed Web"/>
            <w:i/>
            <w:iCs/>
            <w:sz w:val="16"/>
            <w:szCs w:val="16"/>
          </w:rPr>
          <w:t xml:space="preserve"> </w:t>
        </w:r>
      </w:ins>
      <w:r w:rsidRPr="000D4678">
        <w:rPr>
          <w:rFonts w:eastAsia="Myriad Condensed Web"/>
          <w:i/>
          <w:iCs/>
          <w:sz w:val="16"/>
          <w:szCs w:val="16"/>
        </w:rPr>
        <w:t xml:space="preserve">infrastructure that may be lawfully funded by the District under applicable law, </w:t>
      </w:r>
      <w:del w:id="8" w:author="Paul Morris" w:date="2024-09-02T08:50:00Z" w16du:dateUtc="2024-09-02T14:50:00Z">
        <w:r w:rsidRPr="000D4678" w:rsidDel="00AA52ED">
          <w:rPr>
            <w:rFonts w:eastAsia="Myriad Condensed Web"/>
            <w:i/>
            <w:iCs/>
            <w:sz w:val="16"/>
            <w:szCs w:val="16"/>
          </w:rPr>
          <w:delText>the Dis</w:delText>
        </w:r>
      </w:del>
      <w:del w:id="9" w:author="Paul Morris" w:date="2024-09-02T08:51:00Z" w16du:dateUtc="2024-09-02T14:51:00Z">
        <w:r w:rsidRPr="000D4678" w:rsidDel="00AA52ED">
          <w:rPr>
            <w:rFonts w:eastAsia="Myriad Condensed Web"/>
            <w:i/>
            <w:iCs/>
            <w:sz w:val="16"/>
            <w:szCs w:val="16"/>
          </w:rPr>
          <w:delText>trict’s Governing Document,</w:delText>
        </w:r>
      </w:del>
      <w:r w:rsidRPr="000D4678">
        <w:rPr>
          <w:rFonts w:eastAsia="Myriad Condensed Web"/>
          <w:i/>
          <w:iCs/>
          <w:sz w:val="16"/>
          <w:szCs w:val="16"/>
        </w:rPr>
        <w:t xml:space="preserve"> </w:t>
      </w:r>
      <w:r w:rsidR="0087070F">
        <w:rPr>
          <w:rFonts w:eastAsia="Myriad Condensed Web"/>
          <w:i/>
          <w:iCs/>
          <w:sz w:val="16"/>
          <w:szCs w:val="16"/>
        </w:rPr>
        <w:t xml:space="preserve">the infrastructure reimbursement agreement, </w:t>
      </w:r>
      <w:r w:rsidRPr="000D4678">
        <w:rPr>
          <w:rFonts w:eastAsia="Myriad Condensed Web"/>
          <w:i/>
          <w:iCs/>
          <w:sz w:val="16"/>
          <w:szCs w:val="16"/>
        </w:rPr>
        <w:t>and any applicable trust indenture, including but not limited to labor, materials, equipment, eligible land costs, engineering, architectural, surveying, construction planning, and related legal, accounting, and other professional services.</w:t>
      </w:r>
    </w:p>
    <w:p w14:paraId="0588A08C" w14:textId="77777777" w:rsidR="000D4678" w:rsidRPr="0017754F" w:rsidRDefault="000D4678" w:rsidP="0017754F">
      <w:pPr>
        <w:rPr>
          <w:rFonts w:eastAsia="Myriad Condensed Web"/>
          <w:b/>
          <w:szCs w:val="24"/>
          <w:u w:val="single"/>
        </w:rPr>
      </w:pPr>
    </w:p>
    <w:p w14:paraId="67BA51FA" w14:textId="0AAA6E67" w:rsidR="000D4678" w:rsidRPr="0017754F" w:rsidRDefault="00655C55" w:rsidP="0017754F">
      <w:pPr>
        <w:rPr>
          <w:szCs w:val="24"/>
        </w:rPr>
      </w:pPr>
      <w:r w:rsidRPr="0017754F">
        <w:rPr>
          <w:b/>
          <w:szCs w:val="24"/>
        </w:rPr>
        <w:t xml:space="preserve">Description and Location of </w:t>
      </w:r>
      <w:r w:rsidR="00E339CA">
        <w:rPr>
          <w:b/>
          <w:szCs w:val="24"/>
        </w:rPr>
        <w:t xml:space="preserve">Related </w:t>
      </w:r>
      <w:del w:id="10" w:author="Paul Morris" w:date="2024-09-02T08:51:00Z" w16du:dateUtc="2024-09-02T14:51:00Z">
        <w:r w:rsidRPr="0017754F" w:rsidDel="0063177E">
          <w:rPr>
            <w:b/>
            <w:szCs w:val="24"/>
          </w:rPr>
          <w:delText xml:space="preserve">Public </w:delText>
        </w:r>
      </w:del>
      <w:ins w:id="11" w:author="Paul Morris" w:date="2024-09-02T08:51:00Z" w16du:dateUtc="2024-09-02T14:51:00Z">
        <w:r w:rsidR="0063177E">
          <w:rPr>
            <w:b/>
            <w:szCs w:val="24"/>
          </w:rPr>
          <w:t>Financed</w:t>
        </w:r>
        <w:r w:rsidR="0063177E" w:rsidRPr="0017754F">
          <w:rPr>
            <w:b/>
            <w:szCs w:val="24"/>
          </w:rPr>
          <w:t xml:space="preserve"> </w:t>
        </w:r>
      </w:ins>
      <w:r w:rsidRPr="0017754F">
        <w:rPr>
          <w:b/>
          <w:szCs w:val="24"/>
        </w:rPr>
        <w:t xml:space="preserve">Infrastructure: </w:t>
      </w:r>
      <w:r w:rsidRPr="00E339CA">
        <w:rPr>
          <w:bCs/>
          <w:szCs w:val="24"/>
        </w:rPr>
        <w:t xml:space="preserve">(please include a </w:t>
      </w:r>
      <w:r w:rsidR="000D4678" w:rsidRPr="00E339CA">
        <w:rPr>
          <w:bCs/>
          <w:szCs w:val="24"/>
        </w:rPr>
        <w:t xml:space="preserve">brief </w:t>
      </w:r>
      <w:r w:rsidRPr="00E339CA">
        <w:rPr>
          <w:bCs/>
          <w:szCs w:val="24"/>
        </w:rPr>
        <w:t>narrative description, documentation of construction schedule and current progress, and maps/exhibits showing the location of all improvements)</w:t>
      </w:r>
      <w:r w:rsidRPr="0017754F">
        <w:rPr>
          <w:b/>
          <w:szCs w:val="24"/>
        </w:rPr>
        <w:t xml:space="preserve">  </w:t>
      </w:r>
      <w:r w:rsidR="00E339CA" w:rsidRPr="00E339CA">
        <w:rPr>
          <w:b/>
          <w:szCs w:val="24"/>
          <w:u w:val="single"/>
        </w:rPr>
        <w:tab/>
      </w:r>
      <w:r w:rsidR="00E339CA" w:rsidRPr="00E339CA">
        <w:rPr>
          <w:b/>
          <w:szCs w:val="24"/>
          <w:u w:val="single"/>
        </w:rPr>
        <w:tab/>
      </w:r>
      <w:r w:rsidR="00E339CA" w:rsidRPr="00E339CA">
        <w:rPr>
          <w:b/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</w:p>
    <w:p w14:paraId="6822C3B8" w14:textId="77777777" w:rsidR="00655C55" w:rsidRPr="0017754F" w:rsidRDefault="00655C55" w:rsidP="0017754F">
      <w:pPr>
        <w:rPr>
          <w:b/>
          <w:szCs w:val="24"/>
          <w:u w:val="single"/>
        </w:rPr>
      </w:pPr>
    </w:p>
    <w:tbl>
      <w:tblPr>
        <w:tblpPr w:leftFromText="180" w:rightFromText="180" w:vertAnchor="text" w:horzAnchor="margin" w:tblpX="-29" w:tblpY="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5135"/>
        <w:gridCol w:w="2081"/>
      </w:tblGrid>
      <w:tr w:rsidR="00E339CA" w:rsidRPr="0017754F" w14:paraId="137ED02C" w14:textId="77777777" w:rsidTr="00A8503B">
        <w:trPr>
          <w:trHeight w:val="1016"/>
        </w:trPr>
        <w:tc>
          <w:tcPr>
            <w:tcW w:w="1141" w:type="pct"/>
            <w:shd w:val="clear" w:color="auto" w:fill="BFBFBF"/>
            <w:vAlign w:val="center"/>
            <w:hideMark/>
          </w:tcPr>
          <w:p w14:paraId="71866E0A" w14:textId="77777777" w:rsidR="00E339CA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Vendor Name</w:t>
            </w:r>
          </w:p>
          <w:p w14:paraId="18BB4EC6" w14:textId="6B6A8BEA" w:rsidR="00E339CA" w:rsidRPr="0017754F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E339CA">
              <w:rPr>
                <w:bCs/>
                <w:i/>
                <w:iCs/>
                <w:sz w:val="16"/>
                <w:szCs w:val="16"/>
              </w:rPr>
              <w:t>(if other than Applicant)</w:t>
            </w:r>
          </w:p>
        </w:tc>
        <w:tc>
          <w:tcPr>
            <w:tcW w:w="2746" w:type="pct"/>
            <w:shd w:val="clear" w:color="auto" w:fill="BFBFBF"/>
            <w:vAlign w:val="center"/>
          </w:tcPr>
          <w:p w14:paraId="713135DF" w14:textId="5678253A" w:rsidR="00E339CA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Description of Costs or Work Performed</w:t>
            </w:r>
          </w:p>
          <w:p w14:paraId="2D1B1C19" w14:textId="3C67B255" w:rsidR="00E339CA" w:rsidRPr="0017754F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E339CA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 xml:space="preserve">e.g., </w:t>
            </w:r>
            <w:r w:rsidRPr="00E339CA">
              <w:rPr>
                <w:bCs/>
                <w:i/>
                <w:iCs/>
                <w:sz w:val="16"/>
                <w:szCs w:val="16"/>
              </w:rPr>
              <w:t>Labor, Materials, Equipment, Land Costs, Engineering, Surveying, Architectural, Construction Planning, Legal, Accounting, Other Professional Services, etc.)</w:t>
            </w:r>
          </w:p>
        </w:tc>
        <w:tc>
          <w:tcPr>
            <w:tcW w:w="1113" w:type="pct"/>
            <w:shd w:val="clear" w:color="auto" w:fill="BFBFBF"/>
            <w:vAlign w:val="center"/>
          </w:tcPr>
          <w:p w14:paraId="33CE7C2E" w14:textId="5A390D84" w:rsidR="00E339CA" w:rsidRPr="0017754F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Amount</w:t>
            </w:r>
          </w:p>
        </w:tc>
      </w:tr>
      <w:tr w:rsidR="00E339CA" w:rsidRPr="0017754F" w14:paraId="38BB17D2" w14:textId="77777777" w:rsidTr="00A8503B">
        <w:tc>
          <w:tcPr>
            <w:tcW w:w="1141" w:type="pct"/>
            <w:shd w:val="clear" w:color="auto" w:fill="auto"/>
            <w:vAlign w:val="center"/>
          </w:tcPr>
          <w:p w14:paraId="0304EB33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B77D790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4F95967D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5A8DB88C" w14:textId="77777777" w:rsidTr="00A8503B">
        <w:tc>
          <w:tcPr>
            <w:tcW w:w="1141" w:type="pct"/>
            <w:shd w:val="clear" w:color="auto" w:fill="auto"/>
            <w:vAlign w:val="center"/>
          </w:tcPr>
          <w:p w14:paraId="7C8DA80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3FCDB83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2211775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39E02576" w14:textId="77777777" w:rsidTr="00A8503B">
        <w:tc>
          <w:tcPr>
            <w:tcW w:w="1141" w:type="pct"/>
            <w:shd w:val="clear" w:color="auto" w:fill="auto"/>
            <w:vAlign w:val="center"/>
          </w:tcPr>
          <w:p w14:paraId="09EDB2EC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3352A15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040473EE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2A4CAC37" w14:textId="77777777" w:rsidTr="00A8503B">
        <w:tc>
          <w:tcPr>
            <w:tcW w:w="1141" w:type="pct"/>
            <w:shd w:val="clear" w:color="auto" w:fill="auto"/>
            <w:vAlign w:val="center"/>
          </w:tcPr>
          <w:p w14:paraId="713662A3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E72F07D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2A80CD31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347E647B" w14:textId="77777777" w:rsidTr="00A8503B">
        <w:tc>
          <w:tcPr>
            <w:tcW w:w="1141" w:type="pct"/>
            <w:shd w:val="clear" w:color="auto" w:fill="auto"/>
            <w:vAlign w:val="center"/>
          </w:tcPr>
          <w:p w14:paraId="1EC454B8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6CF2D9FA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3BA1426F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67AAC970" w14:textId="77777777" w:rsidTr="00A8503B">
        <w:tc>
          <w:tcPr>
            <w:tcW w:w="1141" w:type="pct"/>
            <w:shd w:val="clear" w:color="auto" w:fill="auto"/>
            <w:vAlign w:val="center"/>
          </w:tcPr>
          <w:p w14:paraId="1B1312C7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5C40FD8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0DA0AA1D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57A132CD" w14:textId="77777777" w:rsidTr="00A8503B">
        <w:tc>
          <w:tcPr>
            <w:tcW w:w="1141" w:type="pct"/>
            <w:shd w:val="clear" w:color="auto" w:fill="auto"/>
            <w:vAlign w:val="center"/>
          </w:tcPr>
          <w:p w14:paraId="6EF9656A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70B4967B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AFDDA01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392BF83F" w14:textId="77777777" w:rsidTr="00A8503B">
        <w:tc>
          <w:tcPr>
            <w:tcW w:w="1141" w:type="pct"/>
            <w:shd w:val="clear" w:color="auto" w:fill="auto"/>
            <w:vAlign w:val="center"/>
          </w:tcPr>
          <w:p w14:paraId="13454557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6381DBDE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07DCB582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0F24BF22" w14:textId="77777777" w:rsidTr="00A8503B">
        <w:tc>
          <w:tcPr>
            <w:tcW w:w="1141" w:type="pct"/>
            <w:shd w:val="clear" w:color="auto" w:fill="auto"/>
            <w:vAlign w:val="center"/>
          </w:tcPr>
          <w:p w14:paraId="7BA7F219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74FFB665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11053090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12EA3B8A" w14:textId="77777777" w:rsidTr="00A8503B">
        <w:tc>
          <w:tcPr>
            <w:tcW w:w="1141" w:type="pct"/>
            <w:shd w:val="clear" w:color="auto" w:fill="auto"/>
            <w:vAlign w:val="center"/>
          </w:tcPr>
          <w:p w14:paraId="6709FBF4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5D4FA5B5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394EA3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6D89B051" w14:textId="77777777" w:rsidTr="00A8503B">
        <w:tc>
          <w:tcPr>
            <w:tcW w:w="1141" w:type="pct"/>
            <w:shd w:val="clear" w:color="auto" w:fill="auto"/>
            <w:vAlign w:val="center"/>
          </w:tcPr>
          <w:p w14:paraId="3EFAE4C4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0526C7F3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3BD17531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0C4A15DE" w14:textId="77777777" w:rsidTr="00A8503B">
        <w:tc>
          <w:tcPr>
            <w:tcW w:w="1141" w:type="pct"/>
            <w:shd w:val="clear" w:color="auto" w:fill="auto"/>
            <w:vAlign w:val="center"/>
          </w:tcPr>
          <w:p w14:paraId="3BB7B019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10EB7751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344D15CD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7ECB9C2F" w14:textId="77777777" w:rsidTr="00A8503B">
        <w:tc>
          <w:tcPr>
            <w:tcW w:w="1141" w:type="pct"/>
            <w:shd w:val="clear" w:color="auto" w:fill="auto"/>
            <w:vAlign w:val="center"/>
          </w:tcPr>
          <w:p w14:paraId="68A2C2FE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71F7FD6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1E780E5C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5D62016C" w14:textId="77777777" w:rsidTr="00A8503B">
        <w:tc>
          <w:tcPr>
            <w:tcW w:w="1141" w:type="pct"/>
            <w:shd w:val="clear" w:color="auto" w:fill="auto"/>
            <w:vAlign w:val="center"/>
          </w:tcPr>
          <w:p w14:paraId="36B98676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0668319D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66441838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5108A160" w14:textId="77777777" w:rsidTr="00A8503B">
        <w:tc>
          <w:tcPr>
            <w:tcW w:w="1141" w:type="pct"/>
            <w:shd w:val="clear" w:color="auto" w:fill="auto"/>
            <w:vAlign w:val="center"/>
          </w:tcPr>
          <w:p w14:paraId="54721924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383B61A1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91D3860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378FF6BD" w14:textId="77777777" w:rsidTr="00A8503B">
        <w:tc>
          <w:tcPr>
            <w:tcW w:w="1141" w:type="pct"/>
            <w:shd w:val="clear" w:color="auto" w:fill="auto"/>
            <w:vAlign w:val="center"/>
          </w:tcPr>
          <w:p w14:paraId="224A183B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0F904456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2C9A53DC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87070F" w:rsidRPr="0017754F" w14:paraId="085F656D" w14:textId="77777777" w:rsidTr="00A8503B">
        <w:tc>
          <w:tcPr>
            <w:tcW w:w="3887" w:type="pct"/>
            <w:gridSpan w:val="2"/>
            <w:shd w:val="clear" w:color="auto" w:fill="auto"/>
            <w:vAlign w:val="center"/>
          </w:tcPr>
          <w:p w14:paraId="7D15670E" w14:textId="7F981A42" w:rsidR="0087070F" w:rsidRPr="00973BB5" w:rsidRDefault="0087070F" w:rsidP="00973BB5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TOTAL AMOUNT OF REQUESTED PAYMENT</w:t>
            </w:r>
            <w:r w:rsidRPr="00973BB5">
              <w:rPr>
                <w:b/>
                <w:bCs/>
                <w:szCs w:val="24"/>
              </w:rPr>
              <w:t>: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391F7F32" w14:textId="77777777" w:rsidR="0087070F" w:rsidRPr="0017754F" w:rsidRDefault="0087070F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</w:tbl>
    <w:p w14:paraId="563DF342" w14:textId="17D47E58" w:rsidR="00655C55" w:rsidRPr="0087070F" w:rsidRDefault="00973BB5" w:rsidP="00973BB5">
      <w:pPr>
        <w:jc w:val="center"/>
        <w:rPr>
          <w:rFonts w:eastAsia="Myriad Condensed Web"/>
          <w:b/>
          <w:szCs w:val="24"/>
        </w:rPr>
      </w:pPr>
      <w:r w:rsidRPr="0087070F">
        <w:rPr>
          <w:rFonts w:eastAsia="Myriad Condensed Web"/>
          <w:b/>
          <w:szCs w:val="24"/>
        </w:rPr>
        <w:t>*Attach additional pages if necessary to list all costs included in this application*</w:t>
      </w:r>
      <w:r w:rsidR="00655C55" w:rsidRPr="0087070F">
        <w:rPr>
          <w:rFonts w:eastAsia="Myriad Condensed Web"/>
          <w:b/>
          <w:szCs w:val="24"/>
        </w:rPr>
        <w:br w:type="page"/>
      </w:r>
    </w:p>
    <w:p w14:paraId="21AA111B" w14:textId="77777777" w:rsidR="00655C55" w:rsidRPr="0017754F" w:rsidRDefault="00655C55" w:rsidP="0017754F">
      <w:pPr>
        <w:rPr>
          <w:rFonts w:eastAsia="Myriad Condensed Web"/>
          <w:b/>
          <w:szCs w:val="24"/>
          <w:u w:val="single"/>
        </w:rPr>
      </w:pPr>
    </w:p>
    <w:p w14:paraId="145F0264" w14:textId="718569AD" w:rsidR="00655C55" w:rsidRPr="0087070F" w:rsidRDefault="0087070F" w:rsidP="0017754F">
      <w:pPr>
        <w:rPr>
          <w:b/>
          <w:szCs w:val="24"/>
        </w:rPr>
      </w:pPr>
      <w:r>
        <w:rPr>
          <w:b/>
          <w:szCs w:val="24"/>
        </w:rPr>
        <w:t>M</w:t>
      </w:r>
      <w:r w:rsidR="00973BB5" w:rsidRPr="0087070F">
        <w:rPr>
          <w:b/>
          <w:szCs w:val="24"/>
        </w:rPr>
        <w:t>ark to indicate</w:t>
      </w:r>
      <w:r w:rsidR="000D4678" w:rsidRPr="0087070F">
        <w:rPr>
          <w:b/>
          <w:szCs w:val="24"/>
        </w:rPr>
        <w:t xml:space="preserve"> supporting document</w:t>
      </w:r>
      <w:r>
        <w:rPr>
          <w:b/>
          <w:szCs w:val="24"/>
        </w:rPr>
        <w:t>s</w:t>
      </w:r>
      <w:r w:rsidR="000D4678" w:rsidRPr="0087070F">
        <w:rPr>
          <w:b/>
          <w:szCs w:val="24"/>
        </w:rPr>
        <w:t xml:space="preserve"> </w:t>
      </w:r>
      <w:r w:rsidR="00973BB5" w:rsidRPr="0087070F">
        <w:rPr>
          <w:b/>
          <w:szCs w:val="24"/>
        </w:rPr>
        <w:t xml:space="preserve">which </w:t>
      </w:r>
      <w:r>
        <w:rPr>
          <w:b/>
          <w:szCs w:val="24"/>
        </w:rPr>
        <w:t>are</w:t>
      </w:r>
      <w:r w:rsidR="00973BB5" w:rsidRPr="0087070F">
        <w:rPr>
          <w:b/>
          <w:szCs w:val="24"/>
        </w:rPr>
        <w:t xml:space="preserve"> attached or previously provided</w:t>
      </w:r>
      <w:r w:rsidR="0021507B" w:rsidRPr="0087070F">
        <w:rPr>
          <w:b/>
          <w:szCs w:val="24"/>
        </w:rPr>
        <w:t xml:space="preserve"> (</w:t>
      </w:r>
      <w:r>
        <w:rPr>
          <w:b/>
          <w:szCs w:val="24"/>
        </w:rPr>
        <w:t>as</w:t>
      </w:r>
      <w:r w:rsidR="0021507B" w:rsidRPr="0087070F">
        <w:rPr>
          <w:b/>
          <w:szCs w:val="24"/>
        </w:rPr>
        <w:t xml:space="preserve"> applicable)</w:t>
      </w:r>
      <w:r w:rsidR="00655C55" w:rsidRPr="0087070F">
        <w:rPr>
          <w:b/>
          <w:szCs w:val="24"/>
        </w:rPr>
        <w:t>:</w:t>
      </w:r>
    </w:p>
    <w:tbl>
      <w:tblPr>
        <w:tblStyle w:val="TableGrid"/>
        <w:tblW w:w="9461" w:type="dxa"/>
        <w:tblLook w:val="04A0" w:firstRow="1" w:lastRow="0" w:firstColumn="1" w:lastColumn="0" w:noHBand="0" w:noVBand="1"/>
      </w:tblPr>
      <w:tblGrid>
        <w:gridCol w:w="985"/>
        <w:gridCol w:w="1072"/>
        <w:gridCol w:w="7404"/>
      </w:tblGrid>
      <w:tr w:rsidR="00973BB5" w14:paraId="3F5A2B98" w14:textId="77777777" w:rsidTr="00973BB5">
        <w:tc>
          <w:tcPr>
            <w:tcW w:w="985" w:type="dxa"/>
          </w:tcPr>
          <w:p w14:paraId="7DF31E6F" w14:textId="5733A015" w:rsidR="00973BB5" w:rsidRPr="00973BB5" w:rsidRDefault="00973BB5" w:rsidP="0017754F">
            <w:pPr>
              <w:rPr>
                <w:bCs/>
                <w:i/>
                <w:iCs/>
                <w:sz w:val="20"/>
              </w:rPr>
            </w:pPr>
            <w:r w:rsidRPr="00973BB5">
              <w:rPr>
                <w:bCs/>
                <w:i/>
                <w:iCs/>
                <w:sz w:val="20"/>
              </w:rPr>
              <w:t>Attached</w:t>
            </w:r>
          </w:p>
        </w:tc>
        <w:tc>
          <w:tcPr>
            <w:tcW w:w="1072" w:type="dxa"/>
          </w:tcPr>
          <w:p w14:paraId="72E37F15" w14:textId="1FEA1C8A" w:rsidR="00973BB5" w:rsidRPr="00973BB5" w:rsidRDefault="00973BB5" w:rsidP="0017754F">
            <w:pPr>
              <w:rPr>
                <w:bCs/>
                <w:i/>
                <w:iCs/>
                <w:sz w:val="20"/>
              </w:rPr>
            </w:pPr>
            <w:r w:rsidRPr="00973BB5">
              <w:rPr>
                <w:bCs/>
                <w:i/>
                <w:iCs/>
                <w:sz w:val="20"/>
              </w:rPr>
              <w:t>Previously provided</w:t>
            </w:r>
          </w:p>
        </w:tc>
        <w:tc>
          <w:tcPr>
            <w:tcW w:w="7404" w:type="dxa"/>
          </w:tcPr>
          <w:p w14:paraId="1C8F4516" w14:textId="77777777" w:rsidR="00973BB5" w:rsidRDefault="00973BB5" w:rsidP="0017754F">
            <w:pPr>
              <w:rPr>
                <w:b/>
                <w:szCs w:val="24"/>
              </w:rPr>
            </w:pPr>
          </w:p>
        </w:tc>
      </w:tr>
      <w:tr w:rsidR="00973BB5" w14:paraId="7FEC9FBE" w14:textId="77777777" w:rsidTr="00973BB5">
        <w:tc>
          <w:tcPr>
            <w:tcW w:w="985" w:type="dxa"/>
          </w:tcPr>
          <w:p w14:paraId="01472E74" w14:textId="2B6D46BB" w:rsidR="00973BB5" w:rsidRDefault="00973BB5" w:rsidP="00973BB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X</w:t>
            </w:r>
          </w:p>
        </w:tc>
        <w:tc>
          <w:tcPr>
            <w:tcW w:w="1072" w:type="dxa"/>
          </w:tcPr>
          <w:p w14:paraId="22CDCF8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C9EB759" w14:textId="4DC823F3" w:rsidR="00973BB5" w:rsidRDefault="00973BB5" w:rsidP="0017754F">
            <w:pPr>
              <w:rPr>
                <w:b/>
                <w:szCs w:val="24"/>
              </w:rPr>
            </w:pPr>
            <w:r>
              <w:rPr>
                <w:szCs w:val="24"/>
              </w:rPr>
              <w:t>This Application c</w:t>
            </w:r>
            <w:r w:rsidRPr="0017754F">
              <w:rPr>
                <w:szCs w:val="24"/>
              </w:rPr>
              <w:t xml:space="preserve">ompleted and </w:t>
            </w:r>
            <w:r>
              <w:rPr>
                <w:szCs w:val="24"/>
              </w:rPr>
              <w:t>s</w:t>
            </w:r>
            <w:r w:rsidRPr="0017754F">
              <w:rPr>
                <w:szCs w:val="24"/>
              </w:rPr>
              <w:t xml:space="preserve">igned </w:t>
            </w:r>
            <w:r>
              <w:rPr>
                <w:szCs w:val="24"/>
              </w:rPr>
              <w:t>by Applicant</w:t>
            </w:r>
            <w:r w:rsidR="00763AB3">
              <w:rPr>
                <w:szCs w:val="24"/>
              </w:rPr>
              <w:t xml:space="preserve"> (see below)</w:t>
            </w:r>
          </w:p>
        </w:tc>
      </w:tr>
      <w:tr w:rsidR="0021507B" w14:paraId="7BDB8533" w14:textId="77777777" w:rsidTr="00973BB5">
        <w:tc>
          <w:tcPr>
            <w:tcW w:w="985" w:type="dxa"/>
          </w:tcPr>
          <w:p w14:paraId="4676D357" w14:textId="69DA1886" w:rsidR="0021507B" w:rsidRDefault="0021507B" w:rsidP="00973BB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X</w:t>
            </w:r>
          </w:p>
        </w:tc>
        <w:tc>
          <w:tcPr>
            <w:tcW w:w="1072" w:type="dxa"/>
          </w:tcPr>
          <w:p w14:paraId="5796796F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2BD8671" w14:textId="0F2A657E" w:rsidR="0021507B" w:rsidRPr="0017754F" w:rsidRDefault="0021507B" w:rsidP="0017754F">
            <w:pPr>
              <w:rPr>
                <w:szCs w:val="24"/>
              </w:rPr>
            </w:pPr>
            <w:r w:rsidRPr="0017754F">
              <w:rPr>
                <w:szCs w:val="24"/>
              </w:rPr>
              <w:t xml:space="preserve">Engineer Certification of </w:t>
            </w:r>
            <w:del w:id="12" w:author="Paul Morris" w:date="2024-09-02T08:52:00Z" w16du:dateUtc="2024-09-02T14:52:00Z">
              <w:r w:rsidRPr="0017754F" w:rsidDel="000D4119">
                <w:rPr>
                  <w:szCs w:val="24"/>
                </w:rPr>
                <w:delText xml:space="preserve">Public </w:delText>
              </w:r>
            </w:del>
            <w:ins w:id="13" w:author="Paul Morris" w:date="2024-09-02T08:52:00Z" w16du:dateUtc="2024-09-02T14:52:00Z">
              <w:r w:rsidR="000D4119">
                <w:rPr>
                  <w:szCs w:val="24"/>
                </w:rPr>
                <w:t>Financed</w:t>
              </w:r>
              <w:r w:rsidR="000D4119" w:rsidRPr="0017754F">
                <w:rPr>
                  <w:szCs w:val="24"/>
                </w:rPr>
                <w:t xml:space="preserve"> </w:t>
              </w:r>
            </w:ins>
            <w:r w:rsidRPr="0017754F">
              <w:rPr>
                <w:szCs w:val="24"/>
              </w:rPr>
              <w:t>Infrastructure</w:t>
            </w:r>
            <w:r>
              <w:rPr>
                <w:szCs w:val="24"/>
              </w:rPr>
              <w:t xml:space="preserve"> (</w:t>
            </w:r>
            <w:r w:rsidR="00763AB3">
              <w:rPr>
                <w:szCs w:val="24"/>
              </w:rPr>
              <w:t>see following page</w:t>
            </w:r>
            <w:r>
              <w:rPr>
                <w:szCs w:val="24"/>
              </w:rPr>
              <w:t>)</w:t>
            </w:r>
          </w:p>
        </w:tc>
      </w:tr>
      <w:tr w:rsidR="0021507B" w14:paraId="1058318B" w14:textId="77777777" w:rsidTr="00973BB5">
        <w:tc>
          <w:tcPr>
            <w:tcW w:w="985" w:type="dxa"/>
          </w:tcPr>
          <w:p w14:paraId="0D8CFB43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749001B8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539EDB84" w14:textId="74D7C545" w:rsidR="0021507B" w:rsidRPr="0017754F" w:rsidRDefault="0021507B" w:rsidP="0017754F">
            <w:pPr>
              <w:rPr>
                <w:szCs w:val="24"/>
              </w:rPr>
            </w:pPr>
            <w:r>
              <w:rPr>
                <w:szCs w:val="24"/>
              </w:rPr>
              <w:t>Applicant W-9</w:t>
            </w:r>
            <w:r w:rsidR="00763AB3">
              <w:rPr>
                <w:szCs w:val="24"/>
              </w:rPr>
              <w:t xml:space="preserve"> and appropriate payment instruction (see below)</w:t>
            </w:r>
          </w:p>
        </w:tc>
      </w:tr>
      <w:tr w:rsidR="00973BB5" w14:paraId="33C09DF3" w14:textId="77777777" w:rsidTr="00973BB5">
        <w:tc>
          <w:tcPr>
            <w:tcW w:w="985" w:type="dxa"/>
          </w:tcPr>
          <w:p w14:paraId="33B92C6B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61E9CA07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60F8617B" w14:textId="426B47CA" w:rsidR="00973BB5" w:rsidRDefault="0021507B" w:rsidP="0017754F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>Plans certified by a professional engineer or licensed land surveyor</w:t>
            </w:r>
          </w:p>
        </w:tc>
      </w:tr>
      <w:tr w:rsidR="0021507B" w14:paraId="418F39CA" w14:textId="77777777" w:rsidTr="00973BB5">
        <w:tc>
          <w:tcPr>
            <w:tcW w:w="985" w:type="dxa"/>
          </w:tcPr>
          <w:p w14:paraId="5AB08721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413CE597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58409B36" w14:textId="004C0100" w:rsidR="0021507B" w:rsidRDefault="0021507B" w:rsidP="0017754F">
            <w:pPr>
              <w:rPr>
                <w:szCs w:val="24"/>
              </w:rPr>
            </w:pPr>
            <w:r>
              <w:rPr>
                <w:szCs w:val="24"/>
              </w:rPr>
              <w:t>Engineer’s estimate of costs to complete the work</w:t>
            </w:r>
          </w:p>
        </w:tc>
      </w:tr>
      <w:tr w:rsidR="00973BB5" w14:paraId="483EE882" w14:textId="77777777" w:rsidTr="00973BB5">
        <w:tc>
          <w:tcPr>
            <w:tcW w:w="985" w:type="dxa"/>
          </w:tcPr>
          <w:p w14:paraId="2BAE7C1E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5FDC52C1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225F975F" w14:textId="01D5DE12" w:rsidR="00973BB5" w:rsidRPr="0017754F" w:rsidRDefault="00973BB5" w:rsidP="0017754F">
            <w:pPr>
              <w:rPr>
                <w:szCs w:val="24"/>
              </w:rPr>
            </w:pPr>
            <w:r>
              <w:rPr>
                <w:szCs w:val="24"/>
              </w:rPr>
              <w:t>Applicable c</w:t>
            </w:r>
            <w:r w:rsidRPr="0017754F">
              <w:rPr>
                <w:szCs w:val="24"/>
              </w:rPr>
              <w:t>ontract(s)</w:t>
            </w:r>
            <w:r w:rsidR="0021507B">
              <w:rPr>
                <w:szCs w:val="24"/>
              </w:rPr>
              <w:t xml:space="preserve"> </w:t>
            </w:r>
            <w:r w:rsidRPr="0017754F">
              <w:rPr>
                <w:szCs w:val="24"/>
              </w:rPr>
              <w:t xml:space="preserve">and </w:t>
            </w:r>
            <w:r w:rsidR="0021507B">
              <w:rPr>
                <w:szCs w:val="24"/>
              </w:rPr>
              <w:t>a</w:t>
            </w:r>
            <w:r w:rsidRPr="0017754F">
              <w:rPr>
                <w:szCs w:val="24"/>
              </w:rPr>
              <w:t xml:space="preserve">pproved </w:t>
            </w:r>
            <w:r w:rsidR="0021507B">
              <w:rPr>
                <w:szCs w:val="24"/>
              </w:rPr>
              <w:t>c</w:t>
            </w:r>
            <w:r w:rsidRPr="0017754F">
              <w:rPr>
                <w:szCs w:val="24"/>
              </w:rPr>
              <w:t xml:space="preserve">hange </w:t>
            </w:r>
            <w:r w:rsidR="0021507B">
              <w:rPr>
                <w:szCs w:val="24"/>
              </w:rPr>
              <w:t>o</w:t>
            </w:r>
            <w:r w:rsidRPr="0017754F">
              <w:rPr>
                <w:szCs w:val="24"/>
              </w:rPr>
              <w:t>rders</w:t>
            </w:r>
          </w:p>
        </w:tc>
      </w:tr>
      <w:tr w:rsidR="0021507B" w14:paraId="5332DAD8" w14:textId="77777777" w:rsidTr="00973BB5">
        <w:tc>
          <w:tcPr>
            <w:tcW w:w="985" w:type="dxa"/>
          </w:tcPr>
          <w:p w14:paraId="059D7A4E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569BA29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41776BC" w14:textId="21D5B236" w:rsidR="0021507B" w:rsidRPr="0017754F" w:rsidRDefault="0021507B" w:rsidP="00973BB5">
            <w:pPr>
              <w:rPr>
                <w:szCs w:val="24"/>
              </w:rPr>
            </w:pPr>
            <w:r>
              <w:rPr>
                <w:szCs w:val="24"/>
              </w:rPr>
              <w:t>Applicable professional engagement letter(s)/agreement(s)</w:t>
            </w:r>
          </w:p>
        </w:tc>
      </w:tr>
      <w:tr w:rsidR="00973BB5" w14:paraId="66110112" w14:textId="77777777" w:rsidTr="00973BB5">
        <w:tc>
          <w:tcPr>
            <w:tcW w:w="985" w:type="dxa"/>
          </w:tcPr>
          <w:p w14:paraId="0418349B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2FA6E1F8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3037C1C2" w14:textId="4C2AAE28" w:rsidR="00973BB5" w:rsidRPr="0017754F" w:rsidRDefault="00973BB5" w:rsidP="00973BB5">
            <w:pPr>
              <w:rPr>
                <w:szCs w:val="24"/>
              </w:rPr>
            </w:pPr>
            <w:r w:rsidRPr="0017754F">
              <w:rPr>
                <w:szCs w:val="24"/>
              </w:rPr>
              <w:t>Construction budget and schedule</w:t>
            </w:r>
          </w:p>
        </w:tc>
      </w:tr>
      <w:tr w:rsidR="00973BB5" w14:paraId="4ACF5D42" w14:textId="77777777" w:rsidTr="00973BB5">
        <w:tc>
          <w:tcPr>
            <w:tcW w:w="985" w:type="dxa"/>
          </w:tcPr>
          <w:p w14:paraId="7F784D30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45362971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9E0A965" w14:textId="0FDB1ED5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>Statement regarding progress of the work under budget and schedule</w:t>
            </w:r>
          </w:p>
        </w:tc>
      </w:tr>
      <w:tr w:rsidR="00973BB5" w14:paraId="5F10B2B2" w14:textId="77777777" w:rsidTr="00973BB5">
        <w:tc>
          <w:tcPr>
            <w:tcW w:w="985" w:type="dxa"/>
          </w:tcPr>
          <w:p w14:paraId="1039977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C73F4E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578687B3" w14:textId="10AC2A3B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>Building permit</w:t>
            </w:r>
            <w:r w:rsidR="0021507B">
              <w:rPr>
                <w:szCs w:val="24"/>
              </w:rPr>
              <w:t>(s)</w:t>
            </w:r>
            <w:r w:rsidRPr="0017754F">
              <w:rPr>
                <w:szCs w:val="24"/>
              </w:rPr>
              <w:t xml:space="preserve"> authorizing the work</w:t>
            </w:r>
          </w:p>
        </w:tc>
      </w:tr>
      <w:tr w:rsidR="00973BB5" w14:paraId="0FD5C6FF" w14:textId="77777777" w:rsidTr="00973BB5">
        <w:tc>
          <w:tcPr>
            <w:tcW w:w="985" w:type="dxa"/>
          </w:tcPr>
          <w:p w14:paraId="7A312CFB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4B97924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10D328ED" w14:textId="2023477B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 xml:space="preserve">Invoices and </w:t>
            </w:r>
            <w:r w:rsidR="0021507B">
              <w:rPr>
                <w:szCs w:val="24"/>
              </w:rPr>
              <w:t>p</w:t>
            </w:r>
            <w:r w:rsidRPr="0017754F">
              <w:rPr>
                <w:szCs w:val="24"/>
              </w:rPr>
              <w:t xml:space="preserve">ay </w:t>
            </w:r>
            <w:r w:rsidR="0021507B">
              <w:rPr>
                <w:szCs w:val="24"/>
              </w:rPr>
              <w:t>a</w:t>
            </w:r>
            <w:r w:rsidRPr="0017754F">
              <w:rPr>
                <w:szCs w:val="24"/>
              </w:rPr>
              <w:t>pplications</w:t>
            </w:r>
          </w:p>
        </w:tc>
      </w:tr>
      <w:tr w:rsidR="00973BB5" w14:paraId="21FD243E" w14:textId="77777777" w:rsidTr="00973BB5">
        <w:tc>
          <w:tcPr>
            <w:tcW w:w="985" w:type="dxa"/>
          </w:tcPr>
          <w:p w14:paraId="173FCF46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5FF7179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33B0D58C" w14:textId="56AE4DFF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 xml:space="preserve">Evidence of </w:t>
            </w:r>
            <w:r w:rsidR="0021507B">
              <w:rPr>
                <w:szCs w:val="24"/>
              </w:rPr>
              <w:t>p</w:t>
            </w:r>
            <w:r w:rsidRPr="0017754F">
              <w:rPr>
                <w:szCs w:val="24"/>
              </w:rPr>
              <w:t>ayment</w:t>
            </w:r>
            <w:r>
              <w:rPr>
                <w:szCs w:val="24"/>
              </w:rPr>
              <w:t xml:space="preserve"> (if applying for reimbursement)</w:t>
            </w:r>
          </w:p>
        </w:tc>
      </w:tr>
      <w:tr w:rsidR="00973BB5" w14:paraId="102425DD" w14:textId="77777777" w:rsidTr="00973BB5">
        <w:tc>
          <w:tcPr>
            <w:tcW w:w="985" w:type="dxa"/>
          </w:tcPr>
          <w:p w14:paraId="076423D6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27BF7CE5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782720D9" w14:textId="07B674BD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 xml:space="preserve">Lien </w:t>
            </w:r>
            <w:r w:rsidR="0021507B">
              <w:rPr>
                <w:szCs w:val="24"/>
              </w:rPr>
              <w:t>w</w:t>
            </w:r>
            <w:r w:rsidRPr="0017754F">
              <w:rPr>
                <w:szCs w:val="24"/>
              </w:rPr>
              <w:t xml:space="preserve">aivers for all </w:t>
            </w:r>
            <w:r w:rsidR="0021507B">
              <w:rPr>
                <w:szCs w:val="24"/>
              </w:rPr>
              <w:t>w</w:t>
            </w:r>
            <w:r w:rsidRPr="0017754F">
              <w:rPr>
                <w:szCs w:val="24"/>
              </w:rPr>
              <w:t>ork</w:t>
            </w:r>
            <w:r w:rsidR="0021507B">
              <w:rPr>
                <w:szCs w:val="24"/>
              </w:rPr>
              <w:t xml:space="preserve"> and/or materials</w:t>
            </w:r>
          </w:p>
        </w:tc>
      </w:tr>
      <w:tr w:rsidR="0021507B" w14:paraId="7928A1BE" w14:textId="77777777" w:rsidTr="00973BB5">
        <w:tc>
          <w:tcPr>
            <w:tcW w:w="985" w:type="dxa"/>
          </w:tcPr>
          <w:p w14:paraId="41F35688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2F4B7C65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7DEFF220" w14:textId="75019B71" w:rsidR="0021507B" w:rsidRPr="00C64ABB" w:rsidRDefault="0021507B" w:rsidP="0021507B">
            <w:pPr>
              <w:rPr>
                <w:szCs w:val="24"/>
              </w:rPr>
            </w:pPr>
            <w:r w:rsidRPr="0017754F">
              <w:rPr>
                <w:szCs w:val="24"/>
              </w:rPr>
              <w:t xml:space="preserve">Evidence of </w:t>
            </w:r>
            <w:r>
              <w:rPr>
                <w:szCs w:val="24"/>
              </w:rPr>
              <w:t>favorable</w:t>
            </w:r>
            <w:r w:rsidRPr="0017754F">
              <w:rPr>
                <w:szCs w:val="24"/>
              </w:rPr>
              <w:t xml:space="preserve"> inspection</w:t>
            </w:r>
            <w:r>
              <w:rPr>
                <w:szCs w:val="24"/>
              </w:rPr>
              <w:t>(s)</w:t>
            </w:r>
            <w:r w:rsidRPr="0017754F">
              <w:rPr>
                <w:szCs w:val="24"/>
              </w:rPr>
              <w:t xml:space="preserve"> from </w:t>
            </w:r>
            <w:r>
              <w:rPr>
                <w:szCs w:val="24"/>
              </w:rPr>
              <w:t>responsible jurisdiction</w:t>
            </w:r>
          </w:p>
        </w:tc>
      </w:tr>
      <w:tr w:rsidR="0021507B" w14:paraId="1338A7C8" w14:textId="77777777" w:rsidTr="00973BB5">
        <w:tc>
          <w:tcPr>
            <w:tcW w:w="985" w:type="dxa"/>
          </w:tcPr>
          <w:p w14:paraId="544BFA9F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1DA8885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37B4193A" w14:textId="4EFFCF51" w:rsidR="0021507B" w:rsidRPr="00C64ABB" w:rsidRDefault="0021507B" w:rsidP="0021507B">
            <w:pPr>
              <w:rPr>
                <w:szCs w:val="24"/>
              </w:rPr>
            </w:pPr>
            <w:r>
              <w:rPr>
                <w:szCs w:val="24"/>
              </w:rPr>
              <w:t xml:space="preserve">Acceptance letter(s) from jurisdiction(s) </w:t>
            </w:r>
            <w:ins w:id="14" w:author="Paul Morris" w:date="2024-09-02T08:53:00Z" w16du:dateUtc="2024-09-02T14:53:00Z">
              <w:r w:rsidR="005B7C21">
                <w:rPr>
                  <w:szCs w:val="24"/>
                </w:rPr>
                <w:t xml:space="preserve">or entity </w:t>
              </w:r>
            </w:ins>
            <w:r>
              <w:rPr>
                <w:szCs w:val="24"/>
              </w:rPr>
              <w:t>receiving dedication</w:t>
            </w:r>
          </w:p>
        </w:tc>
      </w:tr>
      <w:tr w:rsidR="0021507B" w14:paraId="32646BD1" w14:textId="77777777" w:rsidTr="00973BB5">
        <w:tc>
          <w:tcPr>
            <w:tcW w:w="985" w:type="dxa"/>
          </w:tcPr>
          <w:p w14:paraId="1FF830B7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F71B1D4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17BFC139" w14:textId="6565259F" w:rsidR="0021507B" w:rsidRPr="00C64ABB" w:rsidRDefault="0021507B" w:rsidP="0021507B">
            <w:pPr>
              <w:rPr>
                <w:szCs w:val="24"/>
              </w:rPr>
            </w:pPr>
            <w:r>
              <w:rPr>
                <w:szCs w:val="24"/>
              </w:rPr>
              <w:t>Agreements addressing any corrective work prior to final acceptance</w:t>
            </w:r>
          </w:p>
        </w:tc>
      </w:tr>
      <w:tr w:rsidR="0021507B" w14:paraId="1F466B1B" w14:textId="77777777" w:rsidTr="00973BB5">
        <w:tc>
          <w:tcPr>
            <w:tcW w:w="985" w:type="dxa"/>
          </w:tcPr>
          <w:p w14:paraId="55CD3A85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3D4AD2BD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7A836F01" w14:textId="568DF4EB" w:rsidR="0021507B" w:rsidRDefault="0021507B" w:rsidP="0021507B">
            <w:pPr>
              <w:rPr>
                <w:b/>
                <w:szCs w:val="24"/>
              </w:rPr>
            </w:pPr>
            <w:r w:rsidRPr="00C64ABB">
              <w:rPr>
                <w:szCs w:val="24"/>
              </w:rPr>
              <w:t>Any other information reasonably requested by District</w:t>
            </w:r>
          </w:p>
        </w:tc>
      </w:tr>
    </w:tbl>
    <w:p w14:paraId="58F57208" w14:textId="77777777" w:rsidR="00973BB5" w:rsidRDefault="00973BB5" w:rsidP="0017754F">
      <w:pPr>
        <w:rPr>
          <w:b/>
          <w:szCs w:val="24"/>
        </w:rPr>
      </w:pPr>
    </w:p>
    <w:p w14:paraId="346DB8AE" w14:textId="5F99AEE7" w:rsidR="00763AB3" w:rsidRPr="0017754F" w:rsidRDefault="00763AB3" w:rsidP="00763AB3">
      <w:pPr>
        <w:rPr>
          <w:rFonts w:eastAsia="Myriad Condensed Web"/>
          <w:b/>
          <w:bCs/>
          <w:szCs w:val="24"/>
        </w:rPr>
      </w:pPr>
      <w:r>
        <w:rPr>
          <w:rFonts w:eastAsia="Myriad Condensed Web"/>
          <w:b/>
          <w:bCs/>
          <w:szCs w:val="24"/>
        </w:rPr>
        <w:t xml:space="preserve">Applicant </w:t>
      </w:r>
      <w:r w:rsidR="0087070F">
        <w:rPr>
          <w:rFonts w:eastAsia="Myriad Condensed Web"/>
          <w:b/>
          <w:bCs/>
          <w:szCs w:val="24"/>
        </w:rPr>
        <w:t>requests</w:t>
      </w:r>
      <w:r>
        <w:rPr>
          <w:rFonts w:eastAsia="Myriad Condensed Web"/>
          <w:b/>
          <w:bCs/>
          <w:szCs w:val="24"/>
        </w:rPr>
        <w:t xml:space="preserve"> payment in the following manner</w:t>
      </w:r>
      <w:r w:rsidRPr="0017754F">
        <w:rPr>
          <w:rFonts w:eastAsia="Myriad Condensed Web"/>
          <w:b/>
          <w:bCs/>
          <w:szCs w:val="24"/>
        </w:rPr>
        <w:t xml:space="preserve"> (</w:t>
      </w:r>
      <w:r>
        <w:rPr>
          <w:rFonts w:eastAsia="Myriad Condensed Web"/>
          <w:b/>
          <w:bCs/>
          <w:szCs w:val="24"/>
        </w:rPr>
        <w:t>select</w:t>
      </w:r>
      <w:r w:rsidRPr="0017754F">
        <w:rPr>
          <w:rFonts w:eastAsia="Myriad Condensed Web"/>
          <w:b/>
          <w:bCs/>
          <w:szCs w:val="24"/>
        </w:rPr>
        <w:t xml:space="preserve"> one)</w:t>
      </w:r>
      <w:r>
        <w:rPr>
          <w:rFonts w:eastAsia="Myriad Condensed Web"/>
          <w:b/>
          <w:bCs/>
          <w:szCs w:val="24"/>
        </w:rPr>
        <w:t>:</w:t>
      </w:r>
    </w:p>
    <w:p w14:paraId="7052ADBF" w14:textId="3A9207E3" w:rsidR="00763AB3" w:rsidRPr="0017754F" w:rsidRDefault="00763AB3" w:rsidP="00763AB3">
      <w:pPr>
        <w:ind w:firstLine="720"/>
        <w:jc w:val="left"/>
        <w:rPr>
          <w:rFonts w:eastAsia="Myriad Condensed Web"/>
          <w:szCs w:val="24"/>
        </w:rPr>
      </w:pPr>
      <w:r w:rsidRPr="0017754F">
        <w:rPr>
          <w:szCs w:val="24"/>
        </w:rPr>
        <w:t>□</w:t>
      </w:r>
      <w:r w:rsidRPr="0017754F">
        <w:rPr>
          <w:rFonts w:eastAsia="Myriad Condensed Web"/>
          <w:szCs w:val="24"/>
        </w:rPr>
        <w:t xml:space="preserve"> </w:t>
      </w:r>
      <w:r>
        <w:rPr>
          <w:rFonts w:eastAsia="Myriad Condensed Web"/>
          <w:szCs w:val="24"/>
        </w:rPr>
        <w:t xml:space="preserve"> Check made to Applicant as Payee, mailed to the address listed above</w:t>
      </w:r>
    </w:p>
    <w:p w14:paraId="2EE05D9E" w14:textId="4B2D0FC1" w:rsidR="00763AB3" w:rsidRDefault="00763AB3" w:rsidP="00763AB3">
      <w:pPr>
        <w:ind w:left="1080" w:hanging="360"/>
        <w:jc w:val="left"/>
        <w:rPr>
          <w:rFonts w:eastAsia="Myriad Condensed Web"/>
          <w:szCs w:val="24"/>
        </w:rPr>
      </w:pPr>
      <w:r w:rsidRPr="0017754F">
        <w:rPr>
          <w:szCs w:val="24"/>
        </w:rPr>
        <w:t>□</w:t>
      </w:r>
      <w:r>
        <w:rPr>
          <w:szCs w:val="24"/>
        </w:rPr>
        <w:t xml:space="preserve"> </w:t>
      </w:r>
      <w:r w:rsidRPr="0017754F">
        <w:rPr>
          <w:rFonts w:eastAsia="Myriad Condensed Web"/>
          <w:szCs w:val="24"/>
        </w:rPr>
        <w:t xml:space="preserve"> </w:t>
      </w:r>
      <w:r>
        <w:rPr>
          <w:rFonts w:eastAsia="Myriad Condensed Web"/>
          <w:szCs w:val="24"/>
        </w:rPr>
        <w:t>Wire transfer (Applicant must provide complete wire instructions to account in Applicant’s name—wire transfer fee may apply)</w:t>
      </w:r>
    </w:p>
    <w:p w14:paraId="79045B20" w14:textId="77777777" w:rsidR="00763AB3" w:rsidRPr="00763AB3" w:rsidRDefault="00763AB3" w:rsidP="00763AB3">
      <w:pPr>
        <w:rPr>
          <w:b/>
          <w:szCs w:val="24"/>
        </w:rPr>
      </w:pPr>
    </w:p>
    <w:p w14:paraId="2D47EAC1" w14:textId="64F7E2D0" w:rsidR="00763AB3" w:rsidRPr="00A8503B" w:rsidRDefault="0087070F" w:rsidP="00763AB3">
      <w:pPr>
        <w:autoSpaceDE w:val="0"/>
        <w:autoSpaceDN w:val="0"/>
        <w:adjustRightInd w:val="0"/>
        <w:rPr>
          <w:b/>
          <w:bCs/>
          <w:szCs w:val="24"/>
        </w:rPr>
      </w:pPr>
      <w:r>
        <w:rPr>
          <w:b/>
          <w:bCs/>
          <w:szCs w:val="24"/>
        </w:rPr>
        <w:t>With</w:t>
      </w:r>
      <w:r w:rsidR="00655C55" w:rsidRPr="00763AB3">
        <w:rPr>
          <w:b/>
          <w:bCs/>
          <w:szCs w:val="24"/>
        </w:rPr>
        <w:t xml:space="preserve"> </w:t>
      </w:r>
      <w:r w:rsidR="00A8503B">
        <w:rPr>
          <w:b/>
          <w:bCs/>
          <w:szCs w:val="24"/>
        </w:rPr>
        <w:t>the</w:t>
      </w:r>
      <w:r w:rsidR="00655C55" w:rsidRPr="00763AB3">
        <w:rPr>
          <w:b/>
          <w:bCs/>
          <w:szCs w:val="24"/>
        </w:rPr>
        <w:t xml:space="preserve"> signature </w:t>
      </w:r>
      <w:r w:rsidR="00A8503B">
        <w:rPr>
          <w:b/>
          <w:bCs/>
          <w:szCs w:val="24"/>
        </w:rPr>
        <w:t xml:space="preserve">of its Authorized Agent </w:t>
      </w:r>
      <w:r w:rsidR="00655C55" w:rsidRPr="00A8503B">
        <w:rPr>
          <w:b/>
          <w:bCs/>
          <w:szCs w:val="24"/>
        </w:rPr>
        <w:t>below, Applicant certifies that</w:t>
      </w:r>
      <w:r w:rsidR="00763AB3" w:rsidRPr="00A8503B">
        <w:rPr>
          <w:b/>
          <w:bCs/>
          <w:szCs w:val="24"/>
        </w:rPr>
        <w:t>:</w:t>
      </w:r>
    </w:p>
    <w:p w14:paraId="020D27DD" w14:textId="094E2879" w:rsidR="00763AB3" w:rsidRPr="00763AB3" w:rsidRDefault="00763AB3" w:rsidP="0087070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40" w:hanging="450"/>
        <w:rPr>
          <w:rFonts w:ascii="Times New Roman" w:hAnsi="Times New Roman" w:cs="Times New Roman"/>
        </w:rPr>
      </w:pPr>
      <w:r w:rsidRPr="00763AB3">
        <w:rPr>
          <w:rFonts w:ascii="Times New Roman" w:hAnsi="Times New Roman" w:cs="Times New Roman"/>
        </w:rPr>
        <w:t>T</w:t>
      </w:r>
      <w:r w:rsidR="00655C55" w:rsidRPr="00763AB3">
        <w:rPr>
          <w:rFonts w:ascii="Times New Roman" w:hAnsi="Times New Roman" w:cs="Times New Roman"/>
        </w:rPr>
        <w:t xml:space="preserve">his </w:t>
      </w:r>
      <w:r w:rsidR="00A8503B">
        <w:rPr>
          <w:rFonts w:ascii="Times New Roman" w:hAnsi="Times New Roman" w:cs="Times New Roman"/>
        </w:rPr>
        <w:t>A</w:t>
      </w:r>
      <w:r w:rsidR="00655C55" w:rsidRPr="00763AB3">
        <w:rPr>
          <w:rFonts w:ascii="Times New Roman" w:hAnsi="Times New Roman" w:cs="Times New Roman"/>
        </w:rPr>
        <w:t xml:space="preserve">pplication for </w:t>
      </w:r>
      <w:r w:rsidR="00A8503B">
        <w:rPr>
          <w:rFonts w:ascii="Times New Roman" w:hAnsi="Times New Roman" w:cs="Times New Roman"/>
        </w:rPr>
        <w:t>Payment or Reimbursement</w:t>
      </w:r>
      <w:r w:rsidR="00655C55" w:rsidRPr="00763AB3">
        <w:rPr>
          <w:rFonts w:ascii="Times New Roman" w:hAnsi="Times New Roman" w:cs="Times New Roman"/>
        </w:rPr>
        <w:t xml:space="preserve"> and all documents submitted in support of this application are true and correct</w:t>
      </w:r>
      <w:r w:rsidRPr="00763AB3">
        <w:rPr>
          <w:rFonts w:ascii="Times New Roman" w:hAnsi="Times New Roman" w:cs="Times New Roman"/>
        </w:rPr>
        <w:t xml:space="preserve">; </w:t>
      </w:r>
    </w:p>
    <w:p w14:paraId="7927EE3E" w14:textId="765E7EDB" w:rsidR="00763AB3" w:rsidRPr="00763AB3" w:rsidRDefault="00763AB3" w:rsidP="0087070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40" w:hanging="450"/>
        <w:rPr>
          <w:rFonts w:ascii="Times New Roman" w:hAnsi="Times New Roman" w:cs="Times New Roman"/>
        </w:rPr>
      </w:pPr>
      <w:r w:rsidRPr="00763AB3">
        <w:rPr>
          <w:rFonts w:ascii="Times New Roman" w:hAnsi="Times New Roman" w:cs="Times New Roman"/>
        </w:rPr>
        <w:t>T</w:t>
      </w:r>
      <w:r w:rsidR="00655C55" w:rsidRPr="00763AB3">
        <w:rPr>
          <w:rFonts w:ascii="Times New Roman" w:hAnsi="Times New Roman" w:cs="Times New Roman"/>
        </w:rPr>
        <w:t xml:space="preserve">hat the </w:t>
      </w:r>
      <w:r w:rsidR="0021507B" w:rsidRPr="00763AB3">
        <w:rPr>
          <w:rFonts w:ascii="Times New Roman" w:hAnsi="Times New Roman" w:cs="Times New Roman"/>
        </w:rPr>
        <w:t>undersigned</w:t>
      </w:r>
      <w:r w:rsidR="00655C55" w:rsidRPr="00763AB3">
        <w:rPr>
          <w:rFonts w:ascii="Times New Roman" w:hAnsi="Times New Roman" w:cs="Times New Roman"/>
        </w:rPr>
        <w:t xml:space="preserve"> is authorized to sign this application </w:t>
      </w:r>
      <w:r w:rsidR="0021507B" w:rsidRPr="00763AB3">
        <w:rPr>
          <w:rFonts w:ascii="Times New Roman" w:hAnsi="Times New Roman" w:cs="Times New Roman"/>
        </w:rPr>
        <w:t>for the named Applicant</w:t>
      </w:r>
      <w:r w:rsidRPr="00763AB3">
        <w:rPr>
          <w:rFonts w:ascii="Times New Roman" w:hAnsi="Times New Roman" w:cs="Times New Roman"/>
        </w:rPr>
        <w:t>; and</w:t>
      </w:r>
    </w:p>
    <w:p w14:paraId="741CCCDC" w14:textId="2C846B03" w:rsidR="00655C55" w:rsidRPr="00763AB3" w:rsidRDefault="00763AB3" w:rsidP="0087070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40" w:hanging="450"/>
        <w:rPr>
          <w:rFonts w:ascii="Times New Roman" w:hAnsi="Times New Roman" w:cs="Times New Roman"/>
        </w:rPr>
      </w:pPr>
      <w:r w:rsidRPr="00763AB3">
        <w:rPr>
          <w:rFonts w:ascii="Times New Roman" w:hAnsi="Times New Roman" w:cs="Times New Roman"/>
        </w:rPr>
        <w:t xml:space="preserve">If the applicant is the developer or property owner, that upon partial or full completion of the </w:t>
      </w:r>
      <w:del w:id="15" w:author="Paul Morris" w:date="2024-09-02T08:53:00Z" w16du:dateUtc="2024-09-02T14:53:00Z">
        <w:r w:rsidRPr="00763AB3" w:rsidDel="004D230A">
          <w:rPr>
            <w:rFonts w:ascii="Times New Roman" w:hAnsi="Times New Roman" w:cs="Times New Roman"/>
          </w:rPr>
          <w:delText xml:space="preserve">public </w:delText>
        </w:r>
      </w:del>
      <w:ins w:id="16" w:author="Paul Morris" w:date="2024-09-02T08:53:00Z" w16du:dateUtc="2024-09-02T14:53:00Z">
        <w:r w:rsidR="004D230A">
          <w:rPr>
            <w:rFonts w:ascii="Times New Roman" w:hAnsi="Times New Roman" w:cs="Times New Roman"/>
          </w:rPr>
          <w:t>financed</w:t>
        </w:r>
        <w:r w:rsidR="004D230A" w:rsidRPr="00763AB3">
          <w:rPr>
            <w:rFonts w:ascii="Times New Roman" w:hAnsi="Times New Roman" w:cs="Times New Roman"/>
          </w:rPr>
          <w:t xml:space="preserve"> </w:t>
        </w:r>
      </w:ins>
      <w:r w:rsidRPr="00763AB3">
        <w:rPr>
          <w:rFonts w:ascii="Times New Roman" w:hAnsi="Times New Roman" w:cs="Times New Roman"/>
        </w:rPr>
        <w:t>infrastructure to which these costs relate, applicant will</w:t>
      </w:r>
      <w:r w:rsidR="00655C55" w:rsidRPr="00763AB3">
        <w:rPr>
          <w:rFonts w:ascii="Times New Roman" w:hAnsi="Times New Roman" w:cs="Times New Roman"/>
        </w:rPr>
        <w:t xml:space="preserve"> convey </w:t>
      </w:r>
      <w:r w:rsidRPr="00763AB3">
        <w:rPr>
          <w:rFonts w:ascii="Times New Roman" w:hAnsi="Times New Roman" w:cs="Times New Roman"/>
        </w:rPr>
        <w:t xml:space="preserve">and dedicate all of applicant’s right, title, and </w:t>
      </w:r>
      <w:r w:rsidR="00655C55" w:rsidRPr="00763AB3">
        <w:rPr>
          <w:rFonts w:ascii="Times New Roman" w:hAnsi="Times New Roman" w:cs="Times New Roman"/>
        </w:rPr>
        <w:t xml:space="preserve">interest in the </w:t>
      </w:r>
      <w:del w:id="17" w:author="Paul Morris" w:date="2024-09-02T08:53:00Z" w16du:dateUtc="2024-09-02T14:53:00Z">
        <w:r w:rsidRPr="00763AB3" w:rsidDel="008E03AC">
          <w:rPr>
            <w:rFonts w:ascii="Times New Roman" w:hAnsi="Times New Roman" w:cs="Times New Roman"/>
          </w:rPr>
          <w:delText>p</w:delText>
        </w:r>
        <w:r w:rsidR="00655C55" w:rsidRPr="00763AB3" w:rsidDel="008E03AC">
          <w:rPr>
            <w:rFonts w:ascii="Times New Roman" w:hAnsi="Times New Roman" w:cs="Times New Roman"/>
          </w:rPr>
          <w:delText xml:space="preserve">ublic </w:delText>
        </w:r>
      </w:del>
      <w:ins w:id="18" w:author="Paul Morris" w:date="2024-09-02T08:53:00Z" w16du:dateUtc="2024-09-02T14:53:00Z">
        <w:r w:rsidR="008E03AC">
          <w:rPr>
            <w:rFonts w:ascii="Times New Roman" w:hAnsi="Times New Roman" w:cs="Times New Roman"/>
          </w:rPr>
          <w:t>financed</w:t>
        </w:r>
        <w:r w:rsidR="008E03AC" w:rsidRPr="00763AB3">
          <w:rPr>
            <w:rFonts w:ascii="Times New Roman" w:hAnsi="Times New Roman" w:cs="Times New Roman"/>
          </w:rPr>
          <w:t xml:space="preserve"> </w:t>
        </w:r>
      </w:ins>
      <w:r w:rsidRPr="00763AB3">
        <w:rPr>
          <w:rFonts w:ascii="Times New Roman" w:hAnsi="Times New Roman" w:cs="Times New Roman"/>
        </w:rPr>
        <w:t>i</w:t>
      </w:r>
      <w:r w:rsidR="00655C55" w:rsidRPr="00763AB3">
        <w:rPr>
          <w:rFonts w:ascii="Times New Roman" w:hAnsi="Times New Roman" w:cs="Times New Roman"/>
        </w:rPr>
        <w:t xml:space="preserve">nfrastructure </w:t>
      </w:r>
      <w:r w:rsidRPr="00763AB3">
        <w:rPr>
          <w:rFonts w:ascii="Times New Roman" w:hAnsi="Times New Roman" w:cs="Times New Roman"/>
        </w:rPr>
        <w:t>to the appropriate public entity</w:t>
      </w:r>
      <w:ins w:id="19" w:author="Paul Morris" w:date="2024-09-02T08:53:00Z" w16du:dateUtc="2024-09-02T14:53:00Z">
        <w:r w:rsidR="008E03AC">
          <w:rPr>
            <w:rFonts w:ascii="Times New Roman" w:hAnsi="Times New Roman" w:cs="Times New Roman"/>
          </w:rPr>
          <w:t xml:space="preserve"> or p</w:t>
        </w:r>
      </w:ins>
      <w:ins w:id="20" w:author="Paul Morris" w:date="2024-09-02T08:54:00Z" w16du:dateUtc="2024-09-02T14:54:00Z">
        <w:r w:rsidR="008E03AC">
          <w:rPr>
            <w:rFonts w:ascii="Times New Roman" w:hAnsi="Times New Roman" w:cs="Times New Roman"/>
          </w:rPr>
          <w:t>rivate utility</w:t>
        </w:r>
      </w:ins>
      <w:r w:rsidRPr="00763AB3">
        <w:rPr>
          <w:rFonts w:ascii="Times New Roman" w:hAnsi="Times New Roman" w:cs="Times New Roman"/>
        </w:rPr>
        <w:t>,</w:t>
      </w:r>
      <w:r w:rsidR="00655C55" w:rsidRPr="00763AB3">
        <w:rPr>
          <w:rFonts w:ascii="Times New Roman" w:hAnsi="Times New Roman" w:cs="Times New Roman"/>
        </w:rPr>
        <w:t xml:space="preserve"> free and clear of </w:t>
      </w:r>
      <w:r w:rsidRPr="00763AB3">
        <w:rPr>
          <w:rFonts w:ascii="Times New Roman" w:hAnsi="Times New Roman" w:cs="Times New Roman"/>
        </w:rPr>
        <w:t>all</w:t>
      </w:r>
      <w:r w:rsidR="00655C55" w:rsidRPr="00763AB3">
        <w:rPr>
          <w:rFonts w:ascii="Times New Roman" w:hAnsi="Times New Roman" w:cs="Times New Roman"/>
        </w:rPr>
        <w:t xml:space="preserve"> liens or encumbrances </w:t>
      </w:r>
      <w:r w:rsidRPr="00763AB3">
        <w:rPr>
          <w:rFonts w:ascii="Times New Roman" w:hAnsi="Times New Roman" w:cs="Times New Roman"/>
        </w:rPr>
        <w:t>of any kind</w:t>
      </w:r>
      <w:r w:rsidR="00AE7E41">
        <w:rPr>
          <w:rFonts w:ascii="Times New Roman" w:hAnsi="Times New Roman" w:cs="Times New Roman"/>
        </w:rPr>
        <w:t xml:space="preserve"> and at no cost to the public entity</w:t>
      </w:r>
      <w:ins w:id="21" w:author="Paul Morris" w:date="2024-09-02T08:54:00Z" w16du:dateUtc="2024-09-02T14:54:00Z">
        <w:r w:rsidR="008E03AC">
          <w:rPr>
            <w:rFonts w:ascii="Times New Roman" w:hAnsi="Times New Roman" w:cs="Times New Roman"/>
          </w:rPr>
          <w:t xml:space="preserve"> or private utility</w:t>
        </w:r>
      </w:ins>
      <w:r w:rsidR="00655C55" w:rsidRPr="00763AB3">
        <w:rPr>
          <w:rFonts w:ascii="Times New Roman" w:hAnsi="Times New Roman" w:cs="Times New Roman"/>
        </w:rPr>
        <w:t xml:space="preserve">.  </w:t>
      </w:r>
    </w:p>
    <w:p w14:paraId="0FEC0B70" w14:textId="77777777" w:rsidR="00655C55" w:rsidRPr="0017754F" w:rsidRDefault="00655C55" w:rsidP="0017754F">
      <w:pPr>
        <w:rPr>
          <w:rFonts w:eastAsia="Myriad Condensed Web"/>
          <w:b/>
          <w:bCs/>
          <w:szCs w:val="24"/>
        </w:rPr>
      </w:pPr>
    </w:p>
    <w:p w14:paraId="6D7F705F" w14:textId="6B8C3F2F" w:rsidR="00655C55" w:rsidRPr="0017754F" w:rsidRDefault="00655C55" w:rsidP="0017754F">
      <w:pPr>
        <w:rPr>
          <w:rFonts w:eastAsia="Myriad Condensed Web"/>
          <w:b/>
          <w:bCs/>
          <w:szCs w:val="24"/>
          <w:u w:val="single" w:color="000000"/>
        </w:rPr>
      </w:pPr>
      <w:r w:rsidRPr="0017754F">
        <w:rPr>
          <w:rFonts w:eastAsia="Myriad Condensed Web"/>
          <w:b/>
          <w:bCs/>
          <w:szCs w:val="24"/>
        </w:rPr>
        <w:t>Signature</w:t>
      </w:r>
      <w:r w:rsidR="00763AB3">
        <w:rPr>
          <w:rFonts w:eastAsia="Myriad Condensed Web"/>
          <w:b/>
          <w:bCs/>
          <w:szCs w:val="24"/>
        </w:rPr>
        <w:t xml:space="preserve"> of Applicant’s Authorized Agent</w:t>
      </w:r>
      <w:r w:rsidRPr="0017754F">
        <w:rPr>
          <w:rFonts w:eastAsia="Myriad Condensed Web"/>
          <w:b/>
          <w:bCs/>
          <w:szCs w:val="24"/>
        </w:rPr>
        <w:t xml:space="preserve">: </w:t>
      </w:r>
      <w:r w:rsidRPr="0017754F">
        <w:rPr>
          <w:rFonts w:eastAsia="Myriad Condensed Web"/>
          <w:b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</w:p>
    <w:p w14:paraId="4D06DE8D" w14:textId="77777777" w:rsidR="00655C55" w:rsidRPr="0017754F" w:rsidRDefault="00655C55" w:rsidP="0017754F">
      <w:pPr>
        <w:rPr>
          <w:rFonts w:eastAsia="Myriad Condensed Web"/>
          <w:b/>
          <w:bCs/>
          <w:szCs w:val="24"/>
          <w:u w:val="single" w:color="000000"/>
        </w:rPr>
      </w:pPr>
    </w:p>
    <w:p w14:paraId="7FBC9CD9" w14:textId="06A52DC4" w:rsidR="00655C55" w:rsidRPr="0017754F" w:rsidRDefault="00655C55" w:rsidP="0017754F">
      <w:pPr>
        <w:rPr>
          <w:rFonts w:eastAsia="Myriad Condensed Web"/>
          <w:b/>
          <w:bCs/>
          <w:szCs w:val="24"/>
          <w:u w:val="single" w:color="000000"/>
        </w:rPr>
      </w:pPr>
      <w:r w:rsidRPr="00763AB3">
        <w:rPr>
          <w:rFonts w:eastAsia="Myriad Condensed Web"/>
          <w:b/>
          <w:bCs/>
          <w:szCs w:val="24"/>
        </w:rPr>
        <w:t xml:space="preserve">Printed Name: </w:t>
      </w:r>
      <w:r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</w:rPr>
        <w:t xml:space="preserve">  </w:t>
      </w:r>
      <w:r w:rsidRPr="0017754F">
        <w:rPr>
          <w:rFonts w:eastAsia="Myriad Condensed Web"/>
          <w:b/>
          <w:bCs/>
          <w:szCs w:val="24"/>
        </w:rPr>
        <w:t>Date</w:t>
      </w:r>
      <w:r w:rsidR="00763AB3">
        <w:rPr>
          <w:rFonts w:eastAsia="Myriad Condensed Web"/>
          <w:b/>
          <w:bCs/>
          <w:szCs w:val="24"/>
        </w:rPr>
        <w:t xml:space="preserve"> Signed</w:t>
      </w:r>
      <w:r w:rsidRPr="0017754F">
        <w:rPr>
          <w:rFonts w:eastAsia="Myriad Condensed Web"/>
          <w:b/>
          <w:bCs/>
          <w:szCs w:val="24"/>
        </w:rPr>
        <w:t xml:space="preserve">:  </w:t>
      </w:r>
      <w:r w:rsidRPr="0017754F">
        <w:rPr>
          <w:rFonts w:eastAsia="Myriad Condensed Web"/>
          <w:b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</w:p>
    <w:p w14:paraId="01DA305D" w14:textId="77777777" w:rsidR="00655C55" w:rsidRPr="0017754F" w:rsidRDefault="00655C55" w:rsidP="0017754F">
      <w:pPr>
        <w:rPr>
          <w:rFonts w:eastAsia="Myriad Condensed Web"/>
          <w:szCs w:val="24"/>
        </w:rPr>
      </w:pPr>
    </w:p>
    <w:p w14:paraId="2A7E191B" w14:textId="77777777" w:rsidR="00655C55" w:rsidRPr="0017754F" w:rsidRDefault="00655C55" w:rsidP="0017754F">
      <w:pPr>
        <w:spacing w:after="160" w:line="259" w:lineRule="auto"/>
        <w:jc w:val="left"/>
        <w:rPr>
          <w:rFonts w:eastAsia="Myriad Web"/>
          <w:szCs w:val="24"/>
        </w:rPr>
      </w:pPr>
      <w:r w:rsidRPr="0017754F">
        <w:rPr>
          <w:rFonts w:eastAsia="Myriad Web"/>
          <w:szCs w:val="24"/>
        </w:rPr>
        <w:br w:type="page"/>
      </w:r>
    </w:p>
    <w:p w14:paraId="4295F8ED" w14:textId="77777777" w:rsidR="00655C55" w:rsidRPr="0017754F" w:rsidRDefault="00655C55" w:rsidP="0017754F">
      <w:pPr>
        <w:rPr>
          <w:rFonts w:eastAsia="Myriad Web"/>
          <w:szCs w:val="24"/>
        </w:rPr>
      </w:pPr>
    </w:p>
    <w:tbl>
      <w:tblPr>
        <w:tblW w:w="8955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5"/>
      </w:tblGrid>
      <w:tr w:rsidR="00CE6ED8" w:rsidRPr="0017754F" w14:paraId="74B63F57" w14:textId="77777777" w:rsidTr="00763AB3">
        <w:trPr>
          <w:trHeight w:val="387"/>
        </w:trPr>
        <w:tc>
          <w:tcPr>
            <w:tcW w:w="8955" w:type="dxa"/>
            <w:shd w:val="clear" w:color="auto" w:fill="F2F2F2"/>
            <w:vAlign w:val="center"/>
          </w:tcPr>
          <w:p w14:paraId="1B86596B" w14:textId="77777777" w:rsidR="00CE6ED8" w:rsidRPr="00AE7E41" w:rsidRDefault="00CE6ED8" w:rsidP="00AE7E41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  <w:szCs w:val="24"/>
                <w:u w:val="single"/>
              </w:rPr>
            </w:pPr>
            <w:r w:rsidRPr="00AE7E41">
              <w:rPr>
                <w:b/>
                <w:szCs w:val="24"/>
                <w:u w:val="single"/>
              </w:rPr>
              <w:t>District Engineer’s Certification</w:t>
            </w:r>
          </w:p>
          <w:p w14:paraId="0C211DDD" w14:textId="77777777" w:rsidR="00CE6ED8" w:rsidRPr="00246FD0" w:rsidRDefault="00CE6ED8" w:rsidP="00CE6ED8">
            <w:pPr>
              <w:autoSpaceDE w:val="0"/>
              <w:autoSpaceDN w:val="0"/>
              <w:adjustRightInd w:val="0"/>
              <w:spacing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As a professional engineer licensed in the State </w:t>
            </w:r>
            <w:r w:rsidRPr="00246FD0">
              <w:rPr>
                <w:szCs w:val="24"/>
              </w:rPr>
              <w:t>of Utah, I hereby certify that:</w:t>
            </w:r>
          </w:p>
          <w:p w14:paraId="6D835F67" w14:textId="77777777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>I have reviewed the foregoing Application for Payment or Reimbursement of Eligible Public Infrastructure Costs and all documentation in support thereof;</w:t>
            </w:r>
          </w:p>
          <w:p w14:paraId="63EFF47E" w14:textId="155837BF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 xml:space="preserve">I have conducted any field examinations as I have deemed necessary to evaluate the </w:t>
            </w:r>
            <w:r w:rsidR="00AE7E41">
              <w:rPr>
                <w:rFonts w:ascii="Times New Roman" w:hAnsi="Times New Roman" w:cs="Times New Roman"/>
              </w:rPr>
              <w:t>Application, the supporting documentation, and the public infrastructure related thereto</w:t>
            </w:r>
            <w:r w:rsidRPr="00246FD0">
              <w:rPr>
                <w:rFonts w:ascii="Times New Roman" w:hAnsi="Times New Roman" w:cs="Times New Roman"/>
              </w:rPr>
              <w:t>;</w:t>
            </w:r>
          </w:p>
          <w:p w14:paraId="07836C34" w14:textId="329D0E49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 xml:space="preserve">The costs described in the Application and supporting documentation are qualified district eligible public improvement costs, </w:t>
            </w:r>
            <w:r w:rsidR="00AE7E41">
              <w:rPr>
                <w:rFonts w:ascii="Times New Roman" w:hAnsi="Times New Roman" w:cs="Times New Roman"/>
              </w:rPr>
              <w:t xml:space="preserve">and </w:t>
            </w:r>
            <w:r w:rsidRPr="00246FD0">
              <w:rPr>
                <w:rFonts w:ascii="Times New Roman" w:hAnsi="Times New Roman" w:cs="Times New Roman"/>
              </w:rPr>
              <w:t xml:space="preserve">are reasonable and consistent with </w:t>
            </w:r>
            <w:r w:rsidR="00AE7E41">
              <w:rPr>
                <w:rFonts w:ascii="Times New Roman" w:hAnsi="Times New Roman" w:cs="Times New Roman"/>
              </w:rPr>
              <w:t xml:space="preserve">the </w:t>
            </w:r>
            <w:r w:rsidRPr="00246FD0">
              <w:rPr>
                <w:rFonts w:ascii="Times New Roman" w:hAnsi="Times New Roman" w:cs="Times New Roman"/>
              </w:rPr>
              <w:t xml:space="preserve">fair market </w:t>
            </w:r>
            <w:r w:rsidR="00AE7E41">
              <w:rPr>
                <w:rFonts w:ascii="Times New Roman" w:hAnsi="Times New Roman" w:cs="Times New Roman"/>
              </w:rPr>
              <w:t>value,</w:t>
            </w:r>
            <w:r w:rsidRPr="00246FD0">
              <w:rPr>
                <w:rFonts w:ascii="Times New Roman" w:hAnsi="Times New Roman" w:cs="Times New Roman"/>
              </w:rPr>
              <w:t xml:space="preserve"> </w:t>
            </w:r>
            <w:r w:rsidR="00AE7E41">
              <w:rPr>
                <w:rFonts w:ascii="Times New Roman" w:hAnsi="Times New Roman" w:cs="Times New Roman"/>
              </w:rPr>
              <w:t>or anticipated fair market value, of the related</w:t>
            </w:r>
            <w:r w:rsidRPr="00246FD0">
              <w:rPr>
                <w:rFonts w:ascii="Times New Roman" w:hAnsi="Times New Roman" w:cs="Times New Roman"/>
              </w:rPr>
              <w:t xml:space="preserve"> public infrastructure</w:t>
            </w:r>
            <w:r w:rsidR="00AE7E41">
              <w:rPr>
                <w:rFonts w:ascii="Times New Roman" w:hAnsi="Times New Roman" w:cs="Times New Roman"/>
              </w:rPr>
              <w:t xml:space="preserve"> upon completion as anticipated in the applicable construction plans</w:t>
            </w:r>
            <w:r w:rsidRPr="00246FD0">
              <w:rPr>
                <w:rFonts w:ascii="Times New Roman" w:hAnsi="Times New Roman" w:cs="Times New Roman"/>
              </w:rPr>
              <w:t>; and</w:t>
            </w:r>
          </w:p>
          <w:p w14:paraId="57DAC5FB" w14:textId="0007D29F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 xml:space="preserve">I have performed this work and provided this certification </w:t>
            </w:r>
            <w:del w:id="22" w:author="Paul Morris" w:date="2024-09-02T08:58:00Z" w16du:dateUtc="2024-09-02T14:58:00Z">
              <w:r w:rsidRPr="00246FD0" w:rsidDel="001C228A">
                <w:rPr>
                  <w:rFonts w:ascii="Times New Roman" w:hAnsi="Times New Roman" w:cs="Times New Roman"/>
                </w:rPr>
                <w:delText xml:space="preserve">solely </w:delText>
              </w:r>
            </w:del>
            <w:r w:rsidRPr="00246FD0">
              <w:rPr>
                <w:rFonts w:ascii="Times New Roman" w:hAnsi="Times New Roman" w:cs="Times New Roman"/>
              </w:rPr>
              <w:t>on behalf of the District named in the Application</w:t>
            </w:r>
            <w:r w:rsidR="00AE7E41">
              <w:rPr>
                <w:rFonts w:ascii="Times New Roman" w:hAnsi="Times New Roman" w:cs="Times New Roman"/>
              </w:rPr>
              <w:t xml:space="preserve">, </w:t>
            </w:r>
            <w:del w:id="23" w:author="Paul Morris" w:date="2024-09-02T09:00:00Z" w16du:dateUtc="2024-09-02T15:00:00Z">
              <w:r w:rsidR="00AE7E41" w:rsidDel="00851438">
                <w:rPr>
                  <w:rFonts w:ascii="Times New Roman" w:hAnsi="Times New Roman" w:cs="Times New Roman"/>
                </w:rPr>
                <w:delText xml:space="preserve">which </w:delText>
              </w:r>
            </w:del>
            <w:ins w:id="24" w:author="Paul Morris" w:date="2024-09-02T09:00:00Z" w16du:dateUtc="2024-09-02T15:00:00Z">
              <w:r w:rsidR="00851438">
                <w:rPr>
                  <w:rFonts w:ascii="Times New Roman" w:hAnsi="Times New Roman" w:cs="Times New Roman"/>
                </w:rPr>
                <w:t>who</w:t>
              </w:r>
              <w:r w:rsidR="00851438">
                <w:rPr>
                  <w:rFonts w:ascii="Times New Roman" w:hAnsi="Times New Roman" w:cs="Times New Roman"/>
                </w:rPr>
                <w:t xml:space="preserve"> </w:t>
              </w:r>
            </w:ins>
            <w:r w:rsidR="00AE7E41">
              <w:rPr>
                <w:rFonts w:ascii="Times New Roman" w:hAnsi="Times New Roman" w:cs="Times New Roman"/>
              </w:rPr>
              <w:t xml:space="preserve">has </w:t>
            </w:r>
            <w:del w:id="25" w:author="Paul Morris" w:date="2024-09-02T08:59:00Z" w16du:dateUtc="2024-09-02T14:59:00Z">
              <w:r w:rsidR="00AE7E41" w:rsidDel="002C373C">
                <w:rPr>
                  <w:rFonts w:ascii="Times New Roman" w:hAnsi="Times New Roman" w:cs="Times New Roman"/>
                </w:rPr>
                <w:delText xml:space="preserve">employed or </w:delText>
              </w:r>
            </w:del>
            <w:ins w:id="26" w:author="Paul Morris" w:date="2024-09-02T08:59:00Z" w16du:dateUtc="2024-09-02T14:59:00Z">
              <w:r w:rsidR="00961E81">
                <w:rPr>
                  <w:rFonts w:ascii="Times New Roman" w:hAnsi="Times New Roman" w:cs="Times New Roman"/>
                </w:rPr>
                <w:t>been</w:t>
              </w:r>
            </w:ins>
            <w:ins w:id="27" w:author="Paul Morris" w:date="2024-09-02T09:00:00Z" w16du:dateUtc="2024-09-02T15:00:00Z">
              <w:r w:rsidR="00961E81">
                <w:rPr>
                  <w:rFonts w:ascii="Times New Roman" w:hAnsi="Times New Roman" w:cs="Times New Roman"/>
                </w:rPr>
                <w:t xml:space="preserve"> </w:t>
              </w:r>
            </w:ins>
            <w:r w:rsidR="00AE7E41">
              <w:rPr>
                <w:rFonts w:ascii="Times New Roman" w:hAnsi="Times New Roman" w:cs="Times New Roman"/>
              </w:rPr>
              <w:t xml:space="preserve">engaged </w:t>
            </w:r>
            <w:del w:id="28" w:author="Paul Morris" w:date="2024-09-02T09:00:00Z" w16du:dateUtc="2024-09-02T15:00:00Z">
              <w:r w:rsidR="00AE7E41" w:rsidDel="00851438">
                <w:rPr>
                  <w:rFonts w:ascii="Times New Roman" w:hAnsi="Times New Roman" w:cs="Times New Roman"/>
                </w:rPr>
                <w:delText xml:space="preserve">me </w:delText>
              </w:r>
            </w:del>
            <w:r w:rsidR="00AE7E41">
              <w:rPr>
                <w:rFonts w:ascii="Times New Roman" w:hAnsi="Times New Roman" w:cs="Times New Roman"/>
              </w:rPr>
              <w:t>to provide this service; or, I am an engineer for the public entity</w:t>
            </w:r>
            <w:ins w:id="29" w:author="Paul Morris" w:date="2024-09-02T08:55:00Z" w16du:dateUtc="2024-09-02T14:55:00Z">
              <w:r w:rsidR="007F4208">
                <w:rPr>
                  <w:rFonts w:ascii="Times New Roman" w:hAnsi="Times New Roman" w:cs="Times New Roman"/>
                </w:rPr>
                <w:t xml:space="preserve"> or private </w:t>
              </w:r>
              <w:r w:rsidR="00CE4FFD">
                <w:rPr>
                  <w:rFonts w:ascii="Times New Roman" w:hAnsi="Times New Roman" w:cs="Times New Roman"/>
                </w:rPr>
                <w:t>utility</w:t>
              </w:r>
            </w:ins>
            <w:r w:rsidR="00AE7E41">
              <w:rPr>
                <w:rFonts w:ascii="Times New Roman" w:hAnsi="Times New Roman" w:cs="Times New Roman"/>
              </w:rPr>
              <w:t xml:space="preserve"> which is anticipated to own or receive the </w:t>
            </w:r>
            <w:del w:id="30" w:author="Paul Morris" w:date="2024-09-02T08:55:00Z" w16du:dateUtc="2024-09-02T14:55:00Z">
              <w:r w:rsidR="00AE7E41" w:rsidDel="00CE4FFD">
                <w:rPr>
                  <w:rFonts w:ascii="Times New Roman" w:hAnsi="Times New Roman" w:cs="Times New Roman"/>
                </w:rPr>
                <w:delText xml:space="preserve">public </w:delText>
              </w:r>
            </w:del>
            <w:ins w:id="31" w:author="Paul Morris" w:date="2024-09-02T08:55:00Z" w16du:dateUtc="2024-09-02T14:55:00Z">
              <w:r w:rsidR="00CE4FFD">
                <w:rPr>
                  <w:rFonts w:ascii="Times New Roman" w:hAnsi="Times New Roman" w:cs="Times New Roman"/>
                </w:rPr>
                <w:t>financed</w:t>
              </w:r>
              <w:r w:rsidR="00CE4FFD">
                <w:rPr>
                  <w:rFonts w:ascii="Times New Roman" w:hAnsi="Times New Roman" w:cs="Times New Roman"/>
                </w:rPr>
                <w:t xml:space="preserve"> </w:t>
              </w:r>
            </w:ins>
            <w:r w:rsidR="00AE7E41">
              <w:rPr>
                <w:rFonts w:ascii="Times New Roman" w:hAnsi="Times New Roman" w:cs="Times New Roman"/>
              </w:rPr>
              <w:t>infrastructure by dedication following partial or full completion</w:t>
            </w:r>
            <w:r w:rsidRPr="00246FD0">
              <w:rPr>
                <w:rFonts w:ascii="Times New Roman" w:hAnsi="Times New Roman" w:cs="Times New Roman"/>
              </w:rPr>
              <w:t>.</w:t>
            </w:r>
          </w:p>
          <w:p w14:paraId="7D59AFB2" w14:textId="7EEA05C5" w:rsidR="00CE6ED8" w:rsidRPr="0017754F" w:rsidRDefault="00CE6ED8" w:rsidP="00CE6ED8">
            <w:pPr>
              <w:spacing w:before="37" w:line="249" w:lineRule="auto"/>
              <w:jc w:val="left"/>
              <w:rPr>
                <w:rFonts w:eastAsia="Myriad Web"/>
                <w:b/>
                <w:szCs w:val="24"/>
              </w:rPr>
            </w:pPr>
            <w:r>
              <w:t xml:space="preserve">On the basis of the foregoing certification, I </w:t>
            </w:r>
            <w:r w:rsidRPr="00246FD0">
              <w:t xml:space="preserve">hereby recommend that </w:t>
            </w:r>
            <w:r>
              <w:t xml:space="preserve">the </w:t>
            </w:r>
            <w:r w:rsidRPr="00246FD0">
              <w:t xml:space="preserve">District </w:t>
            </w:r>
            <w:r>
              <w:t>named herein</w:t>
            </w:r>
            <w:r w:rsidRPr="00246FD0">
              <w:t xml:space="preserve"> approve the </w:t>
            </w:r>
            <w:r>
              <w:t xml:space="preserve">foregoing </w:t>
            </w:r>
            <w:r w:rsidRPr="00246FD0">
              <w:t xml:space="preserve">Application </w:t>
            </w:r>
            <w:r>
              <w:t>and submit the same for payment from project funds available from the proceeds of District-issued bonds.</w:t>
            </w:r>
          </w:p>
        </w:tc>
      </w:tr>
      <w:tr w:rsidR="00CE6ED8" w:rsidRPr="0017754F" w14:paraId="3CB12407" w14:textId="77777777" w:rsidTr="00CE6ED8">
        <w:trPr>
          <w:trHeight w:val="1872"/>
        </w:trPr>
        <w:tc>
          <w:tcPr>
            <w:tcW w:w="8955" w:type="dxa"/>
            <w:shd w:val="clear" w:color="auto" w:fill="F2F2F2"/>
            <w:vAlign w:val="center"/>
          </w:tcPr>
          <w:p w14:paraId="4C225B2E" w14:textId="77777777" w:rsidR="00CE6ED8" w:rsidRPr="0017754F" w:rsidRDefault="00CE6ED8" w:rsidP="0017754F">
            <w:pPr>
              <w:spacing w:before="37" w:line="249" w:lineRule="auto"/>
              <w:rPr>
                <w:szCs w:val="24"/>
              </w:rPr>
            </w:pPr>
          </w:p>
          <w:p w14:paraId="5D10DD35" w14:textId="79D23EE5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  <w:r w:rsidRPr="0087070F">
              <w:rPr>
                <w:b/>
                <w:bCs/>
                <w:szCs w:val="24"/>
              </w:rPr>
              <w:t>Engineer Signature:______________________________________________________</w:t>
            </w:r>
          </w:p>
          <w:p w14:paraId="6B0330DD" w14:textId="77777777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</w:p>
          <w:p w14:paraId="3E61F611" w14:textId="131D1D27" w:rsidR="0087070F" w:rsidRPr="0087070F" w:rsidRDefault="00CE6ED8" w:rsidP="0087070F">
            <w:pPr>
              <w:spacing w:before="37" w:line="249" w:lineRule="auto"/>
              <w:rPr>
                <w:b/>
                <w:bCs/>
                <w:szCs w:val="24"/>
              </w:rPr>
            </w:pPr>
            <w:r w:rsidRPr="0087070F">
              <w:rPr>
                <w:b/>
                <w:bCs/>
                <w:szCs w:val="24"/>
              </w:rPr>
              <w:t>Engineer Name:  __________________________</w:t>
            </w:r>
            <w:r w:rsidR="0087070F" w:rsidRPr="0087070F">
              <w:rPr>
                <w:b/>
                <w:bCs/>
                <w:szCs w:val="24"/>
              </w:rPr>
              <w:t xml:space="preserve">  Date Signed:  _________________</w:t>
            </w:r>
          </w:p>
          <w:p w14:paraId="7A1E303E" w14:textId="77777777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</w:p>
          <w:p w14:paraId="5412B643" w14:textId="5EF42F77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  <w:r w:rsidRPr="0087070F">
              <w:rPr>
                <w:b/>
                <w:bCs/>
                <w:szCs w:val="24"/>
              </w:rPr>
              <w:t>Title: _____________________________ Company:  __________________________</w:t>
            </w:r>
          </w:p>
          <w:p w14:paraId="763725C6" w14:textId="77777777" w:rsidR="00CE6ED8" w:rsidRPr="0017754F" w:rsidRDefault="00CE6ED8" w:rsidP="0087070F">
            <w:pPr>
              <w:spacing w:before="37" w:line="249" w:lineRule="auto"/>
              <w:rPr>
                <w:szCs w:val="24"/>
              </w:rPr>
            </w:pPr>
          </w:p>
        </w:tc>
      </w:tr>
      <w:tr w:rsidR="00CE6ED8" w:rsidRPr="0017754F" w14:paraId="39FF7B9B" w14:textId="77777777" w:rsidTr="00CE6ED8">
        <w:trPr>
          <w:trHeight w:val="70"/>
        </w:trPr>
        <w:tc>
          <w:tcPr>
            <w:tcW w:w="8955" w:type="dxa"/>
            <w:shd w:val="clear" w:color="auto" w:fill="F2F2F2"/>
          </w:tcPr>
          <w:p w14:paraId="72BFE733" w14:textId="77777777" w:rsidR="00CE6ED8" w:rsidRDefault="00CE6ED8" w:rsidP="0017754F">
            <w:pPr>
              <w:spacing w:before="37" w:line="249" w:lineRule="auto"/>
              <w:rPr>
                <w:rFonts w:eastAsia="Myriad Web"/>
                <w:b/>
                <w:szCs w:val="24"/>
              </w:rPr>
            </w:pPr>
            <w:r w:rsidRPr="0017754F">
              <w:rPr>
                <w:rFonts w:eastAsia="Myriad Web"/>
                <w:b/>
                <w:szCs w:val="24"/>
              </w:rPr>
              <w:t>Notes:</w:t>
            </w:r>
          </w:p>
          <w:p w14:paraId="4C84E4C5" w14:textId="77777777" w:rsidR="00CE6ED8" w:rsidRDefault="0087070F" w:rsidP="0017754F">
            <w:pPr>
              <w:spacing w:before="37" w:line="249" w:lineRule="auto"/>
              <w:rPr>
                <w:szCs w:val="24"/>
                <w:u w:val="single"/>
              </w:rPr>
            </w:pP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</w:p>
          <w:p w14:paraId="47157461" w14:textId="34B03FB1" w:rsidR="0087070F" w:rsidRPr="0017754F" w:rsidRDefault="0087070F" w:rsidP="0017754F">
            <w:pPr>
              <w:spacing w:before="37" w:line="249" w:lineRule="auto"/>
              <w:rPr>
                <w:szCs w:val="24"/>
              </w:rPr>
            </w:pPr>
          </w:p>
        </w:tc>
      </w:tr>
    </w:tbl>
    <w:p w14:paraId="08BDD1AA" w14:textId="77777777" w:rsidR="000512EB" w:rsidRPr="0017754F" w:rsidRDefault="000512EB" w:rsidP="0017754F">
      <w:pPr>
        <w:rPr>
          <w:szCs w:val="24"/>
        </w:rPr>
      </w:pPr>
    </w:p>
    <w:sectPr w:rsidR="000512EB" w:rsidRPr="0017754F" w:rsidSect="003745C8">
      <w:head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CCB6C" w14:textId="77777777" w:rsidR="0027337C" w:rsidRDefault="0027337C" w:rsidP="00CE6ED8">
      <w:r>
        <w:separator/>
      </w:r>
    </w:p>
  </w:endnote>
  <w:endnote w:type="continuationSeparator" w:id="0">
    <w:p w14:paraId="0D83814E" w14:textId="77777777" w:rsidR="0027337C" w:rsidRDefault="0027337C" w:rsidP="00CE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Condensed Web">
    <w:altName w:val="Arial"/>
    <w:charset w:val="00"/>
    <w:family w:val="swiss"/>
    <w:pitch w:val="variable"/>
  </w:font>
  <w:font w:name="Myriad Web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3598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BA78AF" w14:textId="77777777" w:rsidR="00CE6ED8" w:rsidRPr="00CE6ED8" w:rsidRDefault="00CE6ED8" w:rsidP="005E064C">
        <w:pPr>
          <w:pStyle w:val="Footer"/>
          <w:jc w:val="center"/>
          <w:rPr>
            <w:sz w:val="16"/>
            <w:szCs w:val="16"/>
          </w:rPr>
        </w:pPr>
        <w:r w:rsidRPr="00CE6ED8">
          <w:rPr>
            <w:sz w:val="16"/>
            <w:szCs w:val="16"/>
          </w:rPr>
          <w:t>Application for Payment or Reimbursement</w:t>
        </w:r>
      </w:p>
      <w:p w14:paraId="3F4FD1AF" w14:textId="3E1D0E4D" w:rsidR="001D0151" w:rsidRPr="005E064C" w:rsidRDefault="00000000" w:rsidP="005E064C">
        <w:pPr>
          <w:pStyle w:val="Footer"/>
          <w:jc w:val="center"/>
        </w:pPr>
        <w:r w:rsidRPr="00CE6ED8">
          <w:rPr>
            <w:sz w:val="16"/>
            <w:szCs w:val="16"/>
          </w:rPr>
          <w:t xml:space="preserve">Page </w:t>
        </w:r>
        <w:r w:rsidRPr="00CE6ED8">
          <w:rPr>
            <w:sz w:val="16"/>
            <w:szCs w:val="16"/>
          </w:rPr>
          <w:fldChar w:fldCharType="begin"/>
        </w:r>
        <w:r w:rsidRPr="00CE6ED8">
          <w:rPr>
            <w:sz w:val="16"/>
            <w:szCs w:val="16"/>
          </w:rPr>
          <w:instrText xml:space="preserve"> PAGE   \* MERGEFORMAT </w:instrText>
        </w:r>
        <w:r w:rsidRPr="00CE6ED8">
          <w:rPr>
            <w:sz w:val="16"/>
            <w:szCs w:val="16"/>
          </w:rPr>
          <w:fldChar w:fldCharType="separate"/>
        </w:r>
        <w:r w:rsidRPr="00CE6ED8">
          <w:rPr>
            <w:noProof/>
            <w:sz w:val="16"/>
            <w:szCs w:val="16"/>
          </w:rPr>
          <w:t>3</w:t>
        </w:r>
        <w:r w:rsidRPr="00CE6ED8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0132A" w14:textId="77777777" w:rsidR="0027337C" w:rsidRDefault="0027337C" w:rsidP="00CE6ED8">
      <w:r>
        <w:separator/>
      </w:r>
    </w:p>
  </w:footnote>
  <w:footnote w:type="continuationSeparator" w:id="0">
    <w:p w14:paraId="1346CFBB" w14:textId="77777777" w:rsidR="0027337C" w:rsidRDefault="0027337C" w:rsidP="00CE6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BAB7A" w14:textId="1611DCFD" w:rsidR="008637DC" w:rsidRDefault="00000000">
    <w:pPr>
      <w:pStyle w:val="Header"/>
    </w:pPr>
    <w:r>
      <w:rPr>
        <w:noProof/>
      </w:rPr>
      <w:pict w14:anchorId="46579D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left:0;text-align:left;margin-left:0;margin-top:0;width:485.55pt;height:174.3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A259F"/>
    <w:multiLevelType w:val="hybridMultilevel"/>
    <w:tmpl w:val="6060D5F6"/>
    <w:lvl w:ilvl="0" w:tplc="230875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B2505"/>
    <w:multiLevelType w:val="hybridMultilevel"/>
    <w:tmpl w:val="BD7271F0"/>
    <w:lvl w:ilvl="0" w:tplc="369A3F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18631">
    <w:abstractNumId w:val="1"/>
  </w:num>
  <w:num w:numId="2" w16cid:durableId="12121099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aul Morris">
    <w15:presenceInfo w15:providerId="Windows Live" w15:userId="5e89ba953a78db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55"/>
    <w:rsid w:val="000512EB"/>
    <w:rsid w:val="00057267"/>
    <w:rsid w:val="00080E2B"/>
    <w:rsid w:val="000D4119"/>
    <w:rsid w:val="000D4678"/>
    <w:rsid w:val="000D6ADB"/>
    <w:rsid w:val="0017754F"/>
    <w:rsid w:val="001C228A"/>
    <w:rsid w:val="001D0151"/>
    <w:rsid w:val="0021507B"/>
    <w:rsid w:val="00237D94"/>
    <w:rsid w:val="00246FD0"/>
    <w:rsid w:val="0027337C"/>
    <w:rsid w:val="002C373C"/>
    <w:rsid w:val="003745C8"/>
    <w:rsid w:val="00390E2C"/>
    <w:rsid w:val="004D230A"/>
    <w:rsid w:val="00514D6A"/>
    <w:rsid w:val="005B3CF9"/>
    <w:rsid w:val="005B7C21"/>
    <w:rsid w:val="005E1AC1"/>
    <w:rsid w:val="0063177E"/>
    <w:rsid w:val="00655C55"/>
    <w:rsid w:val="00690049"/>
    <w:rsid w:val="006D4AE0"/>
    <w:rsid w:val="0073597F"/>
    <w:rsid w:val="00741C5C"/>
    <w:rsid w:val="00763AB3"/>
    <w:rsid w:val="007A5016"/>
    <w:rsid w:val="007F4208"/>
    <w:rsid w:val="00851438"/>
    <w:rsid w:val="008637DC"/>
    <w:rsid w:val="0087070F"/>
    <w:rsid w:val="008B6DE8"/>
    <w:rsid w:val="008E03AC"/>
    <w:rsid w:val="008E0790"/>
    <w:rsid w:val="008F5223"/>
    <w:rsid w:val="008F5E33"/>
    <w:rsid w:val="009044E8"/>
    <w:rsid w:val="009273E0"/>
    <w:rsid w:val="009315E4"/>
    <w:rsid w:val="009519C9"/>
    <w:rsid w:val="00961E81"/>
    <w:rsid w:val="00973BB5"/>
    <w:rsid w:val="00A5165E"/>
    <w:rsid w:val="00A63AC1"/>
    <w:rsid w:val="00A8503B"/>
    <w:rsid w:val="00AA52ED"/>
    <w:rsid w:val="00AC35E9"/>
    <w:rsid w:val="00AE7E41"/>
    <w:rsid w:val="00CE4FFD"/>
    <w:rsid w:val="00CE6ED8"/>
    <w:rsid w:val="00D51A81"/>
    <w:rsid w:val="00E0560D"/>
    <w:rsid w:val="00E339CA"/>
    <w:rsid w:val="00EF3BEA"/>
    <w:rsid w:val="00F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2CF1A"/>
  <w15:chartTrackingRefBased/>
  <w15:docId w15:val="{9A6128A9-8C3B-6B4B-A138-45CF5BA2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C55"/>
    <w:pPr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C55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C55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C55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C55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C55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C55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C55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C55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C55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C5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5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C55"/>
    <w:pPr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5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C5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5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C55"/>
    <w:pPr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5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C5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55C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C55"/>
    <w:rPr>
      <w:rFonts w:ascii="Times New Roman" w:eastAsia="Times New Roman" w:hAnsi="Times New Roman" w:cs="Times New Roman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973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E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ED8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Revision">
    <w:name w:val="Revision"/>
    <w:hidden/>
    <w:uiPriority w:val="99"/>
    <w:semiHidden/>
    <w:rsid w:val="00AA52ED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Ence</dc:creator>
  <cp:keywords/>
  <dc:description/>
  <cp:lastModifiedBy>Paul Morris</cp:lastModifiedBy>
  <cp:revision>14</cp:revision>
  <dcterms:created xsi:type="dcterms:W3CDTF">2024-09-02T14:49:00Z</dcterms:created>
  <dcterms:modified xsi:type="dcterms:W3CDTF">2024-09-02T15:00:00Z</dcterms:modified>
</cp:coreProperties>
</file>