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5FB3F" w14:textId="11943133" w:rsidR="009D1F1C" w:rsidRDefault="00144859" w:rsidP="00144859">
      <w:pPr>
        <w:pBdr>
          <w:bottom w:val="single" w:sz="12" w:space="1" w:color="auto"/>
        </w:pBdr>
        <w:jc w:val="center"/>
        <w:rPr>
          <w:b/>
          <w:sz w:val="24"/>
          <w:szCs w:val="24"/>
        </w:rPr>
      </w:pPr>
      <w:r>
        <w:rPr>
          <w:b/>
          <w:sz w:val="24"/>
          <w:szCs w:val="24"/>
        </w:rPr>
        <w:t xml:space="preserve">ADMINISTRATIVE </w:t>
      </w:r>
      <w:r w:rsidR="009D1F1C" w:rsidRPr="0073732A">
        <w:rPr>
          <w:b/>
          <w:sz w:val="24"/>
          <w:szCs w:val="24"/>
        </w:rPr>
        <w:t>FUNDING AND REIMBURSEMENT AGREEMENT</w:t>
      </w:r>
    </w:p>
    <w:p w14:paraId="225065BF" w14:textId="77777777" w:rsidR="004F7FDE" w:rsidRPr="0073732A" w:rsidRDefault="004F7FDE" w:rsidP="00144859">
      <w:pPr>
        <w:jc w:val="center"/>
        <w:rPr>
          <w:b/>
          <w:sz w:val="24"/>
          <w:szCs w:val="24"/>
        </w:rPr>
      </w:pPr>
    </w:p>
    <w:p w14:paraId="219E6406" w14:textId="5973AEB1" w:rsidR="009F73FF" w:rsidRPr="0073732A" w:rsidRDefault="00BE6CFA" w:rsidP="009D1F1C">
      <w:pPr>
        <w:pStyle w:val="00BodyText5"/>
        <w:rPr>
          <w:rFonts w:cs="Times New Roman"/>
        </w:rPr>
      </w:pPr>
      <w:r w:rsidRPr="005A3DD3">
        <w:rPr>
          <w:rFonts w:cs="Times New Roman"/>
        </w:rPr>
        <w:t xml:space="preserve">This </w:t>
      </w:r>
      <w:r w:rsidR="004F7FDE" w:rsidRPr="005A3DD3">
        <w:rPr>
          <w:rFonts w:cs="Times New Roman"/>
        </w:rPr>
        <w:t xml:space="preserve">ADMINISTRATIVE </w:t>
      </w:r>
      <w:r w:rsidRPr="005A3DD3">
        <w:rPr>
          <w:rFonts w:cs="Times New Roman"/>
        </w:rPr>
        <w:t>FUNDING AND REIMBURSEMENT AGREEMENT</w:t>
      </w:r>
      <w:r w:rsidRPr="0073732A">
        <w:rPr>
          <w:rFonts w:cs="Times New Roman"/>
          <w:b/>
        </w:rPr>
        <w:t xml:space="preserve"> </w:t>
      </w:r>
      <w:r w:rsidRPr="0073732A">
        <w:rPr>
          <w:rFonts w:cs="Times New Roman"/>
        </w:rPr>
        <w:t>(the “</w:t>
      </w:r>
      <w:r w:rsidRPr="0073732A">
        <w:rPr>
          <w:rFonts w:cs="Times New Roman"/>
          <w:b/>
        </w:rPr>
        <w:t>Agreement</w:t>
      </w:r>
      <w:r w:rsidRPr="0073732A">
        <w:rPr>
          <w:rFonts w:cs="Times New Roman"/>
        </w:rPr>
        <w:t>”) is</w:t>
      </w:r>
      <w:r w:rsidR="009D1F1C" w:rsidRPr="0073732A">
        <w:rPr>
          <w:rFonts w:cs="Times New Roman"/>
        </w:rPr>
        <w:t xml:space="preserve"> </w:t>
      </w:r>
      <w:r w:rsidRPr="0073732A">
        <w:rPr>
          <w:rFonts w:cs="Times New Roman"/>
        </w:rPr>
        <w:t xml:space="preserve">made and entered into as of the </w:t>
      </w:r>
      <w:r w:rsidR="00627123">
        <w:rPr>
          <w:rFonts w:cs="Times New Roman"/>
        </w:rPr>
        <w:t>_____</w:t>
      </w:r>
      <w:r w:rsidR="00907F77">
        <w:rPr>
          <w:rFonts w:cs="Times New Roman"/>
        </w:rPr>
        <w:t xml:space="preserve"> </w:t>
      </w:r>
      <w:r w:rsidRPr="0073732A">
        <w:rPr>
          <w:rFonts w:cs="Times New Roman"/>
        </w:rPr>
        <w:t xml:space="preserve">day of </w:t>
      </w:r>
      <w:r w:rsidR="006D79CA">
        <w:rPr>
          <w:rFonts w:cs="Times New Roman"/>
        </w:rPr>
        <w:t>August</w:t>
      </w:r>
      <w:r w:rsidR="00FE3ACF" w:rsidRPr="0073732A">
        <w:rPr>
          <w:rFonts w:cs="Times New Roman"/>
        </w:rPr>
        <w:t>, 20</w:t>
      </w:r>
      <w:r w:rsidR="00627123">
        <w:rPr>
          <w:rFonts w:cs="Times New Roman"/>
        </w:rPr>
        <w:t>2</w:t>
      </w:r>
      <w:r w:rsidR="00144859">
        <w:rPr>
          <w:rFonts w:cs="Times New Roman"/>
        </w:rPr>
        <w:t>4</w:t>
      </w:r>
      <w:r w:rsidRPr="0073732A">
        <w:rPr>
          <w:rFonts w:cs="Times New Roman"/>
        </w:rPr>
        <w:t xml:space="preserve">, by and between </w:t>
      </w:r>
      <w:r w:rsidR="003208AB">
        <w:rPr>
          <w:rFonts w:cs="Times New Roman"/>
          <w:b/>
          <w:bCs/>
        </w:rPr>
        <w:t>GRAPEVINE WASH LOCAL</w:t>
      </w:r>
      <w:r w:rsidR="009E1DEB" w:rsidRPr="004F7FDE">
        <w:rPr>
          <w:rFonts w:cs="Times New Roman"/>
          <w:b/>
          <w:bCs/>
        </w:rPr>
        <w:t xml:space="preserve"> DISTRICT</w:t>
      </w:r>
      <w:r w:rsidRPr="0073732A">
        <w:rPr>
          <w:rFonts w:cs="Times New Roman"/>
        </w:rPr>
        <w:t xml:space="preserve">, </w:t>
      </w:r>
      <w:r w:rsidR="009E1DEB" w:rsidRPr="00C64ABB">
        <w:t xml:space="preserve">a political subdivision and body corporate and politic of the State of Utah </w:t>
      </w:r>
      <w:r w:rsidRPr="0073732A">
        <w:rPr>
          <w:rFonts w:cs="Times New Roman"/>
        </w:rPr>
        <w:t>(the “</w:t>
      </w:r>
      <w:r w:rsidRPr="009E1DEB">
        <w:rPr>
          <w:rFonts w:cs="Times New Roman"/>
          <w:b/>
          <w:bCs/>
        </w:rPr>
        <w:t>District</w:t>
      </w:r>
      <w:r w:rsidRPr="0073732A">
        <w:rPr>
          <w:rFonts w:cs="Times New Roman"/>
        </w:rPr>
        <w:t xml:space="preserve">”), and </w:t>
      </w:r>
      <w:r w:rsidR="003208AB">
        <w:rPr>
          <w:b/>
          <w:bCs/>
        </w:rPr>
        <w:t>GRAPEVINE DEVELOPMENT</w:t>
      </w:r>
      <w:r w:rsidR="009C3A5E" w:rsidRPr="00976213">
        <w:rPr>
          <w:b/>
          <w:bCs/>
        </w:rPr>
        <w:t>, LLC</w:t>
      </w:r>
      <w:r w:rsidR="00B1496D">
        <w:rPr>
          <w:rFonts w:cs="Times New Roman"/>
        </w:rPr>
        <w:t>,</w:t>
      </w:r>
      <w:r w:rsidRPr="0073732A">
        <w:rPr>
          <w:rFonts w:cs="Times New Roman"/>
        </w:rPr>
        <w:t xml:space="preserve"> a </w:t>
      </w:r>
      <w:r w:rsidR="00A557E7">
        <w:rPr>
          <w:rFonts w:cs="Times New Roman"/>
        </w:rPr>
        <w:t>Utah</w:t>
      </w:r>
      <w:r w:rsidRPr="0073732A">
        <w:rPr>
          <w:rFonts w:cs="Times New Roman"/>
        </w:rPr>
        <w:t xml:space="preserve"> </w:t>
      </w:r>
      <w:r w:rsidR="009E1DEB">
        <w:rPr>
          <w:rFonts w:cs="Times New Roman"/>
        </w:rPr>
        <w:t>limited liability company</w:t>
      </w:r>
      <w:r w:rsidR="00627123">
        <w:rPr>
          <w:rFonts w:cs="Times New Roman"/>
        </w:rPr>
        <w:t xml:space="preserve"> </w:t>
      </w:r>
      <w:r w:rsidRPr="0073732A">
        <w:rPr>
          <w:rFonts w:cs="Times New Roman"/>
        </w:rPr>
        <w:t>(the “</w:t>
      </w:r>
      <w:r w:rsidRPr="0073732A">
        <w:rPr>
          <w:rFonts w:cs="Times New Roman"/>
          <w:b/>
        </w:rPr>
        <w:t>Developer</w:t>
      </w:r>
      <w:r w:rsidRPr="0073732A">
        <w:rPr>
          <w:rFonts w:cs="Times New Roman"/>
        </w:rPr>
        <w:t>”). The District and the Developer are collectively referred to herein as the “</w:t>
      </w:r>
      <w:r w:rsidRPr="0073732A">
        <w:rPr>
          <w:rFonts w:cs="Times New Roman"/>
          <w:b/>
        </w:rPr>
        <w:t>Parties</w:t>
      </w:r>
      <w:r w:rsidRPr="0073732A">
        <w:rPr>
          <w:rFonts w:cs="Times New Roman"/>
        </w:rPr>
        <w:t>”.</w:t>
      </w:r>
    </w:p>
    <w:p w14:paraId="68ABED48" w14:textId="77777777" w:rsidR="009F73FF" w:rsidRPr="0073732A" w:rsidRDefault="00BE6CFA" w:rsidP="009D1F1C">
      <w:pPr>
        <w:pStyle w:val="00BodyText5"/>
        <w:ind w:firstLine="0"/>
        <w:jc w:val="center"/>
        <w:rPr>
          <w:rFonts w:cs="Times New Roman"/>
          <w:b/>
        </w:rPr>
      </w:pPr>
      <w:r w:rsidRPr="0073732A">
        <w:rPr>
          <w:rFonts w:cs="Times New Roman"/>
          <w:b/>
        </w:rPr>
        <w:t>RECITALS</w:t>
      </w:r>
    </w:p>
    <w:p w14:paraId="0F0794BF" w14:textId="727AD94C" w:rsidR="0040001B" w:rsidRPr="0073732A" w:rsidRDefault="0040001B" w:rsidP="00284245">
      <w:pPr>
        <w:pStyle w:val="00BodyText5"/>
        <w:rPr>
          <w:rFonts w:cs="Times New Roman"/>
        </w:rPr>
      </w:pPr>
      <w:r w:rsidRPr="0073732A">
        <w:rPr>
          <w:rFonts w:cs="Times New Roman"/>
          <w:bCs/>
          <w:lang w:bidi="en-US"/>
        </w:rPr>
        <w:t>WHEREAS</w:t>
      </w:r>
      <w:r w:rsidRPr="0073732A">
        <w:rPr>
          <w:rFonts w:cs="Times New Roman"/>
          <w:lang w:bidi="en-US"/>
        </w:rPr>
        <w:t xml:space="preserve">, the District was duly organized as a political subdivision and body corporate and politic of the State of Utah pursuant to relevant portions of the Limited Purpose Local Government Entities - </w:t>
      </w:r>
      <w:r w:rsidR="003208AB">
        <w:rPr>
          <w:rFonts w:cs="Times New Roman"/>
          <w:lang w:bidi="en-US"/>
        </w:rPr>
        <w:t>Special</w:t>
      </w:r>
      <w:r w:rsidRPr="0073732A">
        <w:rPr>
          <w:rFonts w:cs="Times New Roman"/>
          <w:lang w:bidi="en-US"/>
        </w:rPr>
        <w:t xml:space="preserve"> Districts, Title 17B (the “</w:t>
      </w:r>
      <w:r w:rsidRPr="0073732A">
        <w:rPr>
          <w:rFonts w:cs="Times New Roman"/>
          <w:b/>
          <w:lang w:bidi="en-US"/>
        </w:rPr>
        <w:t>Act</w:t>
      </w:r>
      <w:r w:rsidRPr="0073732A">
        <w:rPr>
          <w:rFonts w:cs="Times New Roman"/>
          <w:lang w:bidi="en-US"/>
        </w:rPr>
        <w:t xml:space="preserve">”), with the power to provide certain public </w:t>
      </w:r>
      <w:ins w:id="0" w:author="Paul Morris" w:date="2024-09-02T09:04:00Z" w16du:dateUtc="2024-09-02T15:04:00Z">
        <w:r w:rsidR="00C4384E">
          <w:rPr>
            <w:rFonts w:cs="Times New Roman"/>
            <w:lang w:bidi="en-US"/>
          </w:rPr>
          <w:t xml:space="preserve">and private </w:t>
        </w:r>
      </w:ins>
      <w:r w:rsidRPr="0073732A">
        <w:rPr>
          <w:rFonts w:cs="Times New Roman"/>
          <w:lang w:bidi="en-US"/>
        </w:rPr>
        <w:t>infrastructure and improvements (collectively, the “</w:t>
      </w:r>
      <w:del w:id="1" w:author="Paul Morris" w:date="2024-09-02T09:05:00Z" w16du:dateUtc="2024-09-02T15:05:00Z">
        <w:r w:rsidRPr="0073732A" w:rsidDel="00C4384E">
          <w:rPr>
            <w:rFonts w:cs="Times New Roman"/>
            <w:b/>
            <w:lang w:bidi="en-US"/>
          </w:rPr>
          <w:delText xml:space="preserve">Public </w:delText>
        </w:r>
      </w:del>
      <w:ins w:id="2" w:author="Paul Morris" w:date="2024-09-02T09:05:00Z" w16du:dateUtc="2024-09-02T15:05:00Z">
        <w:r w:rsidR="00C4384E">
          <w:rPr>
            <w:rFonts w:cs="Times New Roman"/>
            <w:b/>
            <w:lang w:bidi="en-US"/>
          </w:rPr>
          <w:t>Financed</w:t>
        </w:r>
        <w:r w:rsidR="00C4384E" w:rsidRPr="0073732A">
          <w:rPr>
            <w:rFonts w:cs="Times New Roman"/>
            <w:b/>
            <w:lang w:bidi="en-US"/>
          </w:rPr>
          <w:t xml:space="preserve"> </w:t>
        </w:r>
      </w:ins>
      <w:r w:rsidRPr="0073732A">
        <w:rPr>
          <w:rFonts w:cs="Times New Roman"/>
          <w:b/>
          <w:lang w:bidi="en-US"/>
        </w:rPr>
        <w:t>Infrastructure</w:t>
      </w:r>
      <w:r w:rsidRPr="0073732A">
        <w:rPr>
          <w:rFonts w:cs="Times New Roman"/>
          <w:lang w:bidi="en-US"/>
        </w:rPr>
        <w:t>”) as described in the Act</w:t>
      </w:r>
      <w:del w:id="3" w:author="Paul Morris" w:date="2024-09-02T09:05:00Z" w16du:dateUtc="2024-09-02T15:05:00Z">
        <w:r w:rsidRPr="0073732A" w:rsidDel="00C4384E">
          <w:rPr>
            <w:rFonts w:cs="Times New Roman"/>
            <w:lang w:bidi="en-US"/>
          </w:rPr>
          <w:delText xml:space="preserve"> and as authorized in the Governing Document for the District (the “</w:delText>
        </w:r>
        <w:r w:rsidRPr="0073732A" w:rsidDel="00C4384E">
          <w:rPr>
            <w:rFonts w:cs="Times New Roman"/>
            <w:b/>
            <w:lang w:bidi="en-US"/>
          </w:rPr>
          <w:delText>Governing Document</w:delText>
        </w:r>
        <w:r w:rsidRPr="0073732A" w:rsidDel="00C4384E">
          <w:rPr>
            <w:rFonts w:cs="Times New Roman"/>
            <w:lang w:bidi="en-US"/>
          </w:rPr>
          <w:delText>”)</w:delText>
        </w:r>
      </w:del>
      <w:r w:rsidRPr="0073732A">
        <w:rPr>
          <w:rFonts w:cs="Times New Roman"/>
          <w:lang w:bidi="en-US"/>
        </w:rPr>
        <w:t>; and</w:t>
      </w:r>
    </w:p>
    <w:p w14:paraId="149E796D" w14:textId="52FAB228" w:rsidR="0040001B" w:rsidRPr="0040001B" w:rsidRDefault="0040001B" w:rsidP="0040001B">
      <w:pPr>
        <w:spacing w:before="1"/>
        <w:ind w:left="119" w:right="116" w:firstLine="720"/>
        <w:jc w:val="both"/>
        <w:rPr>
          <w:sz w:val="24"/>
          <w:szCs w:val="24"/>
        </w:rPr>
      </w:pPr>
      <w:r w:rsidRPr="0040001B">
        <w:rPr>
          <w:sz w:val="24"/>
          <w:szCs w:val="24"/>
        </w:rPr>
        <w:t>WHEREAS, the Developer has directed or intends to direct certain development</w:t>
      </w:r>
      <w:r w:rsidRPr="0040001B">
        <w:rPr>
          <w:spacing w:val="-27"/>
          <w:sz w:val="24"/>
          <w:szCs w:val="24"/>
        </w:rPr>
        <w:t xml:space="preserve"> </w:t>
      </w:r>
      <w:r w:rsidRPr="0040001B">
        <w:rPr>
          <w:sz w:val="24"/>
          <w:szCs w:val="24"/>
        </w:rPr>
        <w:t>activities or cause development activities to occur with respect to property included within and without the boundaries of the District (the “</w:t>
      </w:r>
      <w:r w:rsidRPr="0040001B">
        <w:rPr>
          <w:b/>
          <w:sz w:val="24"/>
          <w:szCs w:val="24"/>
        </w:rPr>
        <w:t>Project</w:t>
      </w:r>
      <w:r w:rsidRPr="0040001B">
        <w:rPr>
          <w:sz w:val="24"/>
          <w:szCs w:val="24"/>
        </w:rPr>
        <w:t xml:space="preserve">”), which depend upon the timely delivery of the </w:t>
      </w:r>
      <w:del w:id="4" w:author="Paul Morris" w:date="2024-09-02T09:05:00Z" w16du:dateUtc="2024-09-02T15:05:00Z">
        <w:r w:rsidRPr="0040001B" w:rsidDel="00C4384E">
          <w:rPr>
            <w:sz w:val="24"/>
            <w:szCs w:val="24"/>
          </w:rPr>
          <w:delText xml:space="preserve">Public </w:delText>
        </w:r>
      </w:del>
      <w:ins w:id="5" w:author="Paul Morris" w:date="2024-09-02T09:05:00Z" w16du:dateUtc="2024-09-02T15:05:00Z">
        <w:r w:rsidR="00C4384E">
          <w:rPr>
            <w:sz w:val="24"/>
            <w:szCs w:val="24"/>
          </w:rPr>
          <w:t>Financed</w:t>
        </w:r>
        <w:r w:rsidR="00C4384E" w:rsidRPr="0040001B">
          <w:rPr>
            <w:sz w:val="24"/>
            <w:szCs w:val="24"/>
          </w:rPr>
          <w:t xml:space="preserve"> </w:t>
        </w:r>
      </w:ins>
      <w:r w:rsidRPr="0040001B">
        <w:rPr>
          <w:sz w:val="24"/>
          <w:szCs w:val="24"/>
        </w:rPr>
        <w:t>Infrastructure;</w:t>
      </w:r>
      <w:r w:rsidRPr="0040001B">
        <w:rPr>
          <w:spacing w:val="-1"/>
          <w:sz w:val="24"/>
          <w:szCs w:val="24"/>
        </w:rPr>
        <w:t xml:space="preserve"> </w:t>
      </w:r>
      <w:r w:rsidRPr="0040001B">
        <w:rPr>
          <w:sz w:val="24"/>
          <w:szCs w:val="24"/>
        </w:rPr>
        <w:t>and</w:t>
      </w:r>
    </w:p>
    <w:p w14:paraId="1EA50113" w14:textId="77777777" w:rsidR="0040001B" w:rsidRPr="0040001B" w:rsidRDefault="0040001B" w:rsidP="0040001B">
      <w:pPr>
        <w:rPr>
          <w:sz w:val="24"/>
          <w:szCs w:val="24"/>
        </w:rPr>
      </w:pPr>
    </w:p>
    <w:p w14:paraId="3B26EB67" w14:textId="197060A2" w:rsidR="0040001B" w:rsidRPr="0040001B" w:rsidRDefault="0040001B" w:rsidP="0040001B">
      <w:pPr>
        <w:ind w:left="120" w:right="115" w:firstLine="720"/>
        <w:jc w:val="both"/>
        <w:rPr>
          <w:sz w:val="24"/>
          <w:szCs w:val="24"/>
        </w:rPr>
      </w:pPr>
      <w:r w:rsidRPr="0040001B">
        <w:rPr>
          <w:sz w:val="24"/>
          <w:szCs w:val="24"/>
        </w:rPr>
        <w:t>WHEREAS, the District has incurred and will incur costs in furtherance of the District’s permitted purposes, including but not limited to: costs in the nature of general operating</w:t>
      </w:r>
      <w:r w:rsidR="00DD5534">
        <w:rPr>
          <w:sz w:val="24"/>
          <w:szCs w:val="24"/>
        </w:rPr>
        <w:t xml:space="preserve"> and</w:t>
      </w:r>
      <w:r w:rsidRPr="0040001B">
        <w:rPr>
          <w:sz w:val="24"/>
          <w:szCs w:val="24"/>
        </w:rPr>
        <w:t xml:space="preserve"> administrative</w:t>
      </w:r>
      <w:r w:rsidR="00DD5534">
        <w:rPr>
          <w:sz w:val="24"/>
          <w:szCs w:val="24"/>
        </w:rPr>
        <w:t xml:space="preserve"> costs</w:t>
      </w:r>
      <w:r w:rsidRPr="0040001B">
        <w:rPr>
          <w:sz w:val="24"/>
          <w:szCs w:val="24"/>
        </w:rPr>
        <w:t>, such as attorney, engineering, architectural, surveying, district</w:t>
      </w:r>
      <w:r w:rsidRPr="0040001B">
        <w:rPr>
          <w:spacing w:val="-7"/>
          <w:sz w:val="24"/>
          <w:szCs w:val="24"/>
        </w:rPr>
        <w:t xml:space="preserve"> </w:t>
      </w:r>
      <w:r w:rsidRPr="0040001B">
        <w:rPr>
          <w:sz w:val="24"/>
          <w:szCs w:val="24"/>
        </w:rPr>
        <w:t>management,</w:t>
      </w:r>
      <w:r w:rsidRPr="0040001B">
        <w:rPr>
          <w:spacing w:val="-7"/>
          <w:sz w:val="24"/>
          <w:szCs w:val="24"/>
        </w:rPr>
        <w:t xml:space="preserve"> </w:t>
      </w:r>
      <w:r w:rsidRPr="0040001B">
        <w:rPr>
          <w:sz w:val="24"/>
          <w:szCs w:val="24"/>
        </w:rPr>
        <w:t>accounting,</w:t>
      </w:r>
      <w:r w:rsidRPr="0040001B">
        <w:rPr>
          <w:spacing w:val="-7"/>
          <w:sz w:val="24"/>
          <w:szCs w:val="24"/>
        </w:rPr>
        <w:t xml:space="preserve"> </w:t>
      </w:r>
      <w:r w:rsidRPr="0040001B">
        <w:rPr>
          <w:sz w:val="24"/>
          <w:szCs w:val="24"/>
        </w:rPr>
        <w:t>auditing,</w:t>
      </w:r>
      <w:r w:rsidRPr="0040001B">
        <w:rPr>
          <w:spacing w:val="-6"/>
          <w:sz w:val="24"/>
          <w:szCs w:val="24"/>
        </w:rPr>
        <w:t xml:space="preserve"> </w:t>
      </w:r>
      <w:r w:rsidRPr="0040001B">
        <w:rPr>
          <w:sz w:val="24"/>
          <w:szCs w:val="24"/>
        </w:rPr>
        <w:t>insurance,</w:t>
      </w:r>
      <w:r w:rsidRPr="0040001B">
        <w:rPr>
          <w:spacing w:val="-7"/>
          <w:sz w:val="24"/>
          <w:szCs w:val="24"/>
        </w:rPr>
        <w:t xml:space="preserve"> </w:t>
      </w:r>
      <w:r w:rsidRPr="0040001B">
        <w:rPr>
          <w:sz w:val="24"/>
          <w:szCs w:val="24"/>
        </w:rPr>
        <w:t>and</w:t>
      </w:r>
      <w:r w:rsidRPr="0040001B">
        <w:rPr>
          <w:spacing w:val="-7"/>
          <w:sz w:val="24"/>
          <w:szCs w:val="24"/>
        </w:rPr>
        <w:t xml:space="preserve"> </w:t>
      </w:r>
      <w:r w:rsidRPr="0040001B">
        <w:rPr>
          <w:sz w:val="24"/>
          <w:szCs w:val="24"/>
        </w:rPr>
        <w:t>other</w:t>
      </w:r>
      <w:r w:rsidRPr="0040001B">
        <w:rPr>
          <w:spacing w:val="-5"/>
          <w:sz w:val="24"/>
          <w:szCs w:val="24"/>
        </w:rPr>
        <w:t xml:space="preserve"> </w:t>
      </w:r>
      <w:r w:rsidRPr="0040001B">
        <w:rPr>
          <w:sz w:val="24"/>
          <w:szCs w:val="24"/>
        </w:rPr>
        <w:t>costs</w:t>
      </w:r>
      <w:r w:rsidRPr="0040001B">
        <w:rPr>
          <w:spacing w:val="-7"/>
          <w:sz w:val="24"/>
          <w:szCs w:val="24"/>
        </w:rPr>
        <w:t xml:space="preserve"> </w:t>
      </w:r>
      <w:r w:rsidRPr="0040001B">
        <w:rPr>
          <w:sz w:val="24"/>
          <w:szCs w:val="24"/>
        </w:rPr>
        <w:t>necessary</w:t>
      </w:r>
      <w:r w:rsidRPr="0040001B">
        <w:rPr>
          <w:spacing w:val="-12"/>
          <w:sz w:val="24"/>
          <w:szCs w:val="24"/>
        </w:rPr>
        <w:t xml:space="preserve"> </w:t>
      </w:r>
      <w:r w:rsidRPr="0040001B">
        <w:rPr>
          <w:sz w:val="24"/>
          <w:szCs w:val="24"/>
        </w:rPr>
        <w:t>to</w:t>
      </w:r>
      <w:r w:rsidRPr="0040001B">
        <w:rPr>
          <w:spacing w:val="-6"/>
          <w:sz w:val="24"/>
          <w:szCs w:val="24"/>
        </w:rPr>
        <w:t xml:space="preserve"> </w:t>
      </w:r>
      <w:r w:rsidRPr="0040001B">
        <w:rPr>
          <w:sz w:val="24"/>
          <w:szCs w:val="24"/>
        </w:rPr>
        <w:t>continued</w:t>
      </w:r>
      <w:r w:rsidRPr="0040001B">
        <w:rPr>
          <w:spacing w:val="-7"/>
          <w:sz w:val="24"/>
          <w:szCs w:val="24"/>
        </w:rPr>
        <w:t xml:space="preserve"> </w:t>
      </w:r>
      <w:r w:rsidRPr="0040001B">
        <w:rPr>
          <w:sz w:val="24"/>
          <w:szCs w:val="24"/>
        </w:rPr>
        <w:t>good standing under applicable law (the “</w:t>
      </w:r>
      <w:r w:rsidRPr="0040001B">
        <w:rPr>
          <w:b/>
          <w:sz w:val="24"/>
          <w:szCs w:val="24"/>
        </w:rPr>
        <w:t>Costs</w:t>
      </w:r>
      <w:r w:rsidRPr="0040001B">
        <w:rPr>
          <w:sz w:val="24"/>
          <w:szCs w:val="24"/>
        </w:rPr>
        <w:t>”);</w:t>
      </w:r>
      <w:r w:rsidRPr="0040001B">
        <w:rPr>
          <w:spacing w:val="-6"/>
          <w:sz w:val="24"/>
          <w:szCs w:val="24"/>
        </w:rPr>
        <w:t xml:space="preserve"> </w:t>
      </w:r>
      <w:r w:rsidRPr="0040001B">
        <w:rPr>
          <w:sz w:val="24"/>
          <w:szCs w:val="24"/>
        </w:rPr>
        <w:t>and</w:t>
      </w:r>
    </w:p>
    <w:p w14:paraId="5F219C6B" w14:textId="77777777" w:rsidR="0040001B" w:rsidRPr="0040001B" w:rsidRDefault="0040001B" w:rsidP="0040001B">
      <w:pPr>
        <w:rPr>
          <w:sz w:val="24"/>
          <w:szCs w:val="24"/>
        </w:rPr>
      </w:pPr>
    </w:p>
    <w:p w14:paraId="277A9215" w14:textId="77777777" w:rsidR="0040001B" w:rsidRPr="0040001B" w:rsidRDefault="0040001B" w:rsidP="0040001B">
      <w:pPr>
        <w:ind w:left="120" w:right="120" w:firstLine="720"/>
        <w:jc w:val="both"/>
        <w:rPr>
          <w:sz w:val="24"/>
          <w:szCs w:val="24"/>
        </w:rPr>
      </w:pPr>
      <w:r w:rsidRPr="0040001B">
        <w:rPr>
          <w:sz w:val="24"/>
          <w:szCs w:val="24"/>
        </w:rPr>
        <w:t>WHEREAS,</w:t>
      </w:r>
      <w:r w:rsidRPr="0040001B">
        <w:rPr>
          <w:spacing w:val="-9"/>
          <w:sz w:val="24"/>
          <w:szCs w:val="24"/>
        </w:rPr>
        <w:t xml:space="preserve"> </w:t>
      </w:r>
      <w:r w:rsidRPr="0040001B">
        <w:rPr>
          <w:sz w:val="24"/>
          <w:szCs w:val="24"/>
        </w:rPr>
        <w:t>the</w:t>
      </w:r>
      <w:r w:rsidRPr="0040001B">
        <w:rPr>
          <w:spacing w:val="-10"/>
          <w:sz w:val="24"/>
          <w:szCs w:val="24"/>
        </w:rPr>
        <w:t xml:space="preserve"> </w:t>
      </w:r>
      <w:r w:rsidRPr="0040001B">
        <w:rPr>
          <w:sz w:val="24"/>
          <w:szCs w:val="24"/>
        </w:rPr>
        <w:t>District</w:t>
      </w:r>
      <w:r w:rsidRPr="0040001B">
        <w:rPr>
          <w:spacing w:val="-8"/>
          <w:sz w:val="24"/>
          <w:szCs w:val="24"/>
        </w:rPr>
        <w:t xml:space="preserve"> </w:t>
      </w:r>
      <w:r w:rsidRPr="0040001B">
        <w:rPr>
          <w:sz w:val="24"/>
          <w:szCs w:val="24"/>
        </w:rPr>
        <w:t>does</w:t>
      </w:r>
      <w:r w:rsidRPr="0040001B">
        <w:rPr>
          <w:spacing w:val="-7"/>
          <w:sz w:val="24"/>
          <w:szCs w:val="24"/>
        </w:rPr>
        <w:t xml:space="preserve"> </w:t>
      </w:r>
      <w:r w:rsidRPr="0040001B">
        <w:rPr>
          <w:sz w:val="24"/>
          <w:szCs w:val="24"/>
        </w:rPr>
        <w:t>not</w:t>
      </w:r>
      <w:r w:rsidRPr="0040001B">
        <w:rPr>
          <w:spacing w:val="-8"/>
          <w:sz w:val="24"/>
          <w:szCs w:val="24"/>
        </w:rPr>
        <w:t xml:space="preserve"> </w:t>
      </w:r>
      <w:r w:rsidRPr="0040001B">
        <w:rPr>
          <w:sz w:val="24"/>
          <w:szCs w:val="24"/>
        </w:rPr>
        <w:t>presently</w:t>
      </w:r>
      <w:r w:rsidRPr="0040001B">
        <w:rPr>
          <w:spacing w:val="-13"/>
          <w:sz w:val="24"/>
          <w:szCs w:val="24"/>
        </w:rPr>
        <w:t xml:space="preserve"> </w:t>
      </w:r>
      <w:r w:rsidRPr="0040001B">
        <w:rPr>
          <w:sz w:val="24"/>
          <w:szCs w:val="24"/>
        </w:rPr>
        <w:t>have</w:t>
      </w:r>
      <w:r w:rsidRPr="0040001B">
        <w:rPr>
          <w:spacing w:val="-9"/>
          <w:sz w:val="24"/>
          <w:szCs w:val="24"/>
        </w:rPr>
        <w:t xml:space="preserve"> </w:t>
      </w:r>
      <w:r w:rsidRPr="0040001B">
        <w:rPr>
          <w:sz w:val="24"/>
          <w:szCs w:val="24"/>
        </w:rPr>
        <w:t>financial</w:t>
      </w:r>
      <w:r w:rsidRPr="0040001B">
        <w:rPr>
          <w:spacing w:val="-8"/>
          <w:sz w:val="24"/>
          <w:szCs w:val="24"/>
        </w:rPr>
        <w:t xml:space="preserve"> </w:t>
      </w:r>
      <w:r w:rsidRPr="0040001B">
        <w:rPr>
          <w:sz w:val="24"/>
          <w:szCs w:val="24"/>
        </w:rPr>
        <w:t>resources</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provide</w:t>
      </w:r>
      <w:r w:rsidRPr="0040001B">
        <w:rPr>
          <w:spacing w:val="-10"/>
          <w:sz w:val="24"/>
          <w:szCs w:val="24"/>
        </w:rPr>
        <w:t xml:space="preserve"> </w:t>
      </w:r>
      <w:r w:rsidRPr="0040001B">
        <w:rPr>
          <w:sz w:val="24"/>
          <w:szCs w:val="24"/>
        </w:rPr>
        <w:t>funding</w:t>
      </w:r>
      <w:r w:rsidRPr="0040001B">
        <w:rPr>
          <w:spacing w:val="-11"/>
          <w:sz w:val="24"/>
          <w:szCs w:val="24"/>
        </w:rPr>
        <w:t xml:space="preserve"> </w:t>
      </w:r>
      <w:r w:rsidRPr="0040001B">
        <w:rPr>
          <w:sz w:val="24"/>
          <w:szCs w:val="24"/>
        </w:rPr>
        <w:t>for payment of Costs that are projected to be incurred prior to the anticipated availability of funds; and</w:t>
      </w:r>
    </w:p>
    <w:p w14:paraId="177C4E48" w14:textId="77777777" w:rsidR="0040001B" w:rsidRPr="0040001B" w:rsidRDefault="0040001B" w:rsidP="0040001B">
      <w:pPr>
        <w:rPr>
          <w:sz w:val="24"/>
          <w:szCs w:val="24"/>
        </w:rPr>
      </w:pPr>
    </w:p>
    <w:p w14:paraId="16D3E6E4" w14:textId="77777777" w:rsidR="0040001B" w:rsidRPr="0040001B" w:rsidRDefault="0040001B" w:rsidP="0040001B">
      <w:pPr>
        <w:ind w:left="119" w:right="115" w:firstLine="720"/>
        <w:jc w:val="both"/>
        <w:rPr>
          <w:sz w:val="24"/>
          <w:szCs w:val="24"/>
        </w:rPr>
      </w:pPr>
      <w:r w:rsidRPr="0040001B">
        <w:rPr>
          <w:sz w:val="24"/>
          <w:szCs w:val="24"/>
        </w:rPr>
        <w:t>WHEREAS, the Developer is willing to loan funds to the District, from time to time, on the condition that the District agrees to repay such loans, in accordance with the terms set forth</w:t>
      </w:r>
      <w:r w:rsidRPr="0040001B">
        <w:rPr>
          <w:spacing w:val="-30"/>
          <w:sz w:val="24"/>
          <w:szCs w:val="24"/>
        </w:rPr>
        <w:t xml:space="preserve"> </w:t>
      </w:r>
      <w:r w:rsidRPr="0040001B">
        <w:rPr>
          <w:sz w:val="24"/>
          <w:szCs w:val="24"/>
        </w:rPr>
        <w:t>in this Agreement;</w:t>
      </w:r>
      <w:r w:rsidRPr="0040001B">
        <w:rPr>
          <w:spacing w:val="-1"/>
          <w:sz w:val="24"/>
          <w:szCs w:val="24"/>
        </w:rPr>
        <w:t xml:space="preserve"> </w:t>
      </w:r>
      <w:r w:rsidRPr="0040001B">
        <w:rPr>
          <w:sz w:val="24"/>
          <w:szCs w:val="24"/>
        </w:rPr>
        <w:t>and</w:t>
      </w:r>
    </w:p>
    <w:p w14:paraId="5A4D7E49" w14:textId="77777777" w:rsidR="0040001B" w:rsidRPr="0040001B" w:rsidRDefault="0040001B" w:rsidP="0040001B">
      <w:pPr>
        <w:rPr>
          <w:sz w:val="24"/>
          <w:szCs w:val="24"/>
        </w:rPr>
      </w:pPr>
    </w:p>
    <w:p w14:paraId="1A2279CA" w14:textId="35FB2590" w:rsidR="0040001B" w:rsidRPr="0040001B" w:rsidRDefault="0040001B" w:rsidP="00B03AB6">
      <w:pPr>
        <w:ind w:left="119" w:right="115" w:firstLine="720"/>
        <w:jc w:val="both"/>
        <w:rPr>
          <w:sz w:val="24"/>
          <w:szCs w:val="24"/>
        </w:rPr>
      </w:pPr>
      <w:r w:rsidRPr="0040001B">
        <w:rPr>
          <w:sz w:val="24"/>
          <w:szCs w:val="24"/>
        </w:rPr>
        <w:t>WHEREAS, the District is willing to execute one or more reimbursement notes, bonds,</w:t>
      </w:r>
      <w:r w:rsidRPr="0040001B">
        <w:rPr>
          <w:spacing w:val="-29"/>
          <w:sz w:val="24"/>
          <w:szCs w:val="24"/>
        </w:rPr>
        <w:t xml:space="preserve"> </w:t>
      </w:r>
      <w:r w:rsidRPr="0040001B">
        <w:rPr>
          <w:sz w:val="24"/>
          <w:szCs w:val="24"/>
        </w:rPr>
        <w:t>or other instruments (“</w:t>
      </w:r>
      <w:r w:rsidRPr="0040001B">
        <w:rPr>
          <w:b/>
          <w:sz w:val="24"/>
          <w:szCs w:val="24"/>
        </w:rPr>
        <w:t>Reimbursement Obligations</w:t>
      </w:r>
      <w:r w:rsidRPr="0040001B">
        <w:rPr>
          <w:sz w:val="24"/>
          <w:szCs w:val="24"/>
        </w:rPr>
        <w:t>”), in an aggregate principal amount not to exceed</w:t>
      </w:r>
      <w:r w:rsidRPr="0040001B">
        <w:rPr>
          <w:spacing w:val="8"/>
          <w:sz w:val="24"/>
          <w:szCs w:val="24"/>
        </w:rPr>
        <w:t xml:space="preserve"> </w:t>
      </w:r>
      <w:r w:rsidRPr="0040001B">
        <w:rPr>
          <w:sz w:val="24"/>
          <w:szCs w:val="24"/>
        </w:rPr>
        <w:t>the</w:t>
      </w:r>
      <w:r w:rsidRPr="0040001B">
        <w:rPr>
          <w:spacing w:val="7"/>
          <w:sz w:val="24"/>
          <w:szCs w:val="24"/>
        </w:rPr>
        <w:t xml:space="preserve"> </w:t>
      </w:r>
      <w:r w:rsidRPr="0040001B">
        <w:rPr>
          <w:sz w:val="24"/>
          <w:szCs w:val="24"/>
        </w:rPr>
        <w:t>Maximum</w:t>
      </w:r>
      <w:r w:rsidRPr="0040001B">
        <w:rPr>
          <w:spacing w:val="9"/>
          <w:sz w:val="24"/>
          <w:szCs w:val="24"/>
        </w:rPr>
        <w:t xml:space="preserve"> </w:t>
      </w:r>
      <w:r w:rsidRPr="0040001B">
        <w:rPr>
          <w:sz w:val="24"/>
          <w:szCs w:val="24"/>
        </w:rPr>
        <w:t>Loan</w:t>
      </w:r>
      <w:r w:rsidRPr="0040001B">
        <w:rPr>
          <w:spacing w:val="8"/>
          <w:sz w:val="24"/>
          <w:szCs w:val="24"/>
        </w:rPr>
        <w:t xml:space="preserve"> </w:t>
      </w:r>
      <w:r w:rsidRPr="0040001B">
        <w:rPr>
          <w:sz w:val="24"/>
          <w:szCs w:val="24"/>
        </w:rPr>
        <w:t>Amount</w:t>
      </w:r>
      <w:r w:rsidRPr="0040001B">
        <w:rPr>
          <w:spacing w:val="9"/>
          <w:sz w:val="24"/>
          <w:szCs w:val="24"/>
        </w:rPr>
        <w:t xml:space="preserve"> </w:t>
      </w:r>
      <w:r w:rsidRPr="0040001B">
        <w:rPr>
          <w:sz w:val="24"/>
          <w:szCs w:val="24"/>
        </w:rPr>
        <w:t>(as</w:t>
      </w:r>
      <w:r w:rsidRPr="0040001B">
        <w:rPr>
          <w:spacing w:val="8"/>
          <w:sz w:val="24"/>
          <w:szCs w:val="24"/>
        </w:rPr>
        <w:t xml:space="preserve"> </w:t>
      </w:r>
      <w:r w:rsidRPr="0040001B">
        <w:rPr>
          <w:sz w:val="24"/>
          <w:szCs w:val="24"/>
        </w:rPr>
        <w:t>defined</w:t>
      </w:r>
      <w:r w:rsidRPr="0040001B">
        <w:rPr>
          <w:spacing w:val="8"/>
          <w:sz w:val="24"/>
          <w:szCs w:val="24"/>
        </w:rPr>
        <w:t xml:space="preserve"> </w:t>
      </w:r>
      <w:r w:rsidRPr="0040001B">
        <w:rPr>
          <w:sz w:val="24"/>
          <w:szCs w:val="24"/>
        </w:rPr>
        <w:t>below),</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be</w:t>
      </w:r>
      <w:r w:rsidRPr="0040001B">
        <w:rPr>
          <w:spacing w:val="7"/>
          <w:sz w:val="24"/>
          <w:szCs w:val="24"/>
        </w:rPr>
        <w:t xml:space="preserve"> </w:t>
      </w:r>
      <w:r w:rsidRPr="0040001B">
        <w:rPr>
          <w:sz w:val="24"/>
          <w:szCs w:val="24"/>
        </w:rPr>
        <w:t>issued</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or</w:t>
      </w:r>
      <w:r w:rsidRPr="0040001B">
        <w:rPr>
          <w:spacing w:val="10"/>
          <w:sz w:val="24"/>
          <w:szCs w:val="24"/>
        </w:rPr>
        <w:t xml:space="preserve"> </w:t>
      </w:r>
      <w:r w:rsidRPr="0040001B">
        <w:rPr>
          <w:sz w:val="24"/>
          <w:szCs w:val="24"/>
        </w:rPr>
        <w:t>at</w:t>
      </w:r>
      <w:r w:rsidRPr="0040001B">
        <w:rPr>
          <w:spacing w:val="9"/>
          <w:sz w:val="24"/>
          <w:szCs w:val="24"/>
        </w:rPr>
        <w:t xml:space="preserve"> </w:t>
      </w:r>
      <w:r w:rsidRPr="0040001B">
        <w:rPr>
          <w:sz w:val="24"/>
          <w:szCs w:val="24"/>
        </w:rPr>
        <w:t>the</w:t>
      </w:r>
      <w:r w:rsidRPr="0040001B">
        <w:rPr>
          <w:spacing w:val="8"/>
          <w:sz w:val="24"/>
          <w:szCs w:val="24"/>
        </w:rPr>
        <w:t xml:space="preserve"> </w:t>
      </w:r>
      <w:r w:rsidRPr="0040001B">
        <w:rPr>
          <w:sz w:val="24"/>
          <w:szCs w:val="24"/>
        </w:rPr>
        <w:t>direction</w:t>
      </w:r>
      <w:r w:rsidRPr="0040001B">
        <w:rPr>
          <w:spacing w:val="8"/>
          <w:sz w:val="24"/>
          <w:szCs w:val="24"/>
        </w:rPr>
        <w:t xml:space="preserve"> </w:t>
      </w:r>
      <w:r w:rsidRPr="0040001B">
        <w:rPr>
          <w:sz w:val="24"/>
          <w:szCs w:val="24"/>
        </w:rPr>
        <w:t>of</w:t>
      </w:r>
      <w:r w:rsidRPr="0040001B">
        <w:rPr>
          <w:spacing w:val="7"/>
          <w:sz w:val="24"/>
          <w:szCs w:val="24"/>
        </w:rPr>
        <w:t xml:space="preserve"> </w:t>
      </w:r>
      <w:r w:rsidRPr="0040001B">
        <w:rPr>
          <w:sz w:val="24"/>
          <w:szCs w:val="24"/>
        </w:rPr>
        <w:t>the</w:t>
      </w:r>
      <w:r w:rsidR="00B03AB6" w:rsidRPr="0073732A">
        <w:rPr>
          <w:sz w:val="24"/>
          <w:szCs w:val="24"/>
        </w:rPr>
        <w:t xml:space="preserve"> </w:t>
      </w:r>
      <w:r w:rsidRPr="0040001B">
        <w:rPr>
          <w:sz w:val="24"/>
          <w:szCs w:val="24"/>
        </w:rPr>
        <w:t>Developer upon its request, subject to the terms and conditions hereof, to further evidence the District’s obligation to repay the funds loaned hereunder; and</w:t>
      </w:r>
    </w:p>
    <w:p w14:paraId="37A704F0" w14:textId="77777777" w:rsidR="0040001B" w:rsidRPr="0040001B" w:rsidRDefault="0040001B" w:rsidP="0040001B">
      <w:pPr>
        <w:rPr>
          <w:sz w:val="24"/>
          <w:szCs w:val="24"/>
        </w:rPr>
      </w:pPr>
    </w:p>
    <w:p w14:paraId="1D753AC4" w14:textId="176F28ED" w:rsidR="0040001B" w:rsidRPr="0040001B" w:rsidRDefault="0040001B" w:rsidP="0040001B">
      <w:pPr>
        <w:ind w:left="120" w:right="117" w:firstLine="720"/>
        <w:jc w:val="both"/>
        <w:rPr>
          <w:sz w:val="24"/>
          <w:szCs w:val="24"/>
        </w:rPr>
      </w:pPr>
      <w:r w:rsidRPr="0040001B">
        <w:rPr>
          <w:sz w:val="24"/>
          <w:szCs w:val="24"/>
        </w:rPr>
        <w:t>WHEREAS, the District anticipates repaying moneys advanced by the Developer hereunder, including as evidenced by any requested Reimbursement Obligations, with the proceeds of futu</w:t>
      </w:r>
      <w:r w:rsidR="00AD726A">
        <w:rPr>
          <w:sz w:val="24"/>
          <w:szCs w:val="24"/>
        </w:rPr>
        <w:t>re bonds,</w:t>
      </w:r>
      <w:r w:rsidRPr="0040001B">
        <w:rPr>
          <w:sz w:val="24"/>
          <w:szCs w:val="24"/>
        </w:rPr>
        <w:t xml:space="preserve"> ad valorem taxes, or other </w:t>
      </w:r>
      <w:r w:rsidR="0071212E">
        <w:rPr>
          <w:sz w:val="24"/>
          <w:szCs w:val="24"/>
        </w:rPr>
        <w:t>legal and available</w:t>
      </w:r>
      <w:r w:rsidRPr="0040001B">
        <w:rPr>
          <w:sz w:val="24"/>
          <w:szCs w:val="24"/>
        </w:rPr>
        <w:t xml:space="preserve"> revenues of the District; </w:t>
      </w:r>
      <w:r w:rsidRPr="0040001B">
        <w:rPr>
          <w:sz w:val="24"/>
          <w:szCs w:val="24"/>
        </w:rPr>
        <w:lastRenderedPageBreak/>
        <w:t>and</w:t>
      </w:r>
    </w:p>
    <w:p w14:paraId="355C20EF" w14:textId="77777777" w:rsidR="0040001B" w:rsidRPr="0040001B" w:rsidRDefault="0040001B" w:rsidP="0040001B">
      <w:pPr>
        <w:rPr>
          <w:sz w:val="24"/>
          <w:szCs w:val="24"/>
        </w:rPr>
      </w:pPr>
    </w:p>
    <w:p w14:paraId="2A683F5A" w14:textId="77777777" w:rsidR="0040001B" w:rsidRPr="0040001B" w:rsidRDefault="0040001B" w:rsidP="0040001B">
      <w:pPr>
        <w:ind w:left="120" w:right="117" w:firstLine="720"/>
        <w:jc w:val="both"/>
        <w:rPr>
          <w:sz w:val="24"/>
          <w:szCs w:val="24"/>
        </w:rPr>
      </w:pPr>
      <w:r w:rsidRPr="0040001B">
        <w:rPr>
          <w:sz w:val="24"/>
          <w:szCs w:val="24"/>
        </w:rPr>
        <w:t>WHEREAS, the District and the Developer desire to enter into this Agreement for the purpose of consolidating all understandings and commitments between them relating to the funding and repayment of the Costs; and</w:t>
      </w:r>
    </w:p>
    <w:p w14:paraId="7C5320F4" w14:textId="77777777" w:rsidR="0040001B" w:rsidRPr="0040001B" w:rsidRDefault="0040001B" w:rsidP="0040001B">
      <w:pPr>
        <w:rPr>
          <w:sz w:val="24"/>
          <w:szCs w:val="24"/>
        </w:rPr>
      </w:pPr>
    </w:p>
    <w:p w14:paraId="1C2438DD" w14:textId="77777777" w:rsidR="0040001B" w:rsidRPr="0040001B" w:rsidRDefault="0040001B" w:rsidP="0040001B">
      <w:pPr>
        <w:ind w:left="120" w:right="117" w:firstLine="720"/>
        <w:jc w:val="both"/>
        <w:rPr>
          <w:sz w:val="24"/>
          <w:szCs w:val="24"/>
        </w:rPr>
      </w:pPr>
      <w:r w:rsidRPr="0040001B">
        <w:rPr>
          <w:sz w:val="24"/>
          <w:szCs w:val="24"/>
        </w:rPr>
        <w:t>WHEREAS, the Board of Directors of the District (the “</w:t>
      </w:r>
      <w:r w:rsidRPr="0040001B">
        <w:rPr>
          <w:b/>
          <w:sz w:val="24"/>
          <w:szCs w:val="24"/>
        </w:rPr>
        <w:t>Board</w:t>
      </w:r>
      <w:r w:rsidRPr="0040001B">
        <w:rPr>
          <w:sz w:val="24"/>
          <w:szCs w:val="24"/>
        </w:rPr>
        <w:t>”) has determined that the best</w:t>
      </w:r>
      <w:r w:rsidRPr="0040001B">
        <w:rPr>
          <w:spacing w:val="-8"/>
          <w:sz w:val="24"/>
          <w:szCs w:val="24"/>
        </w:rPr>
        <w:t xml:space="preserve"> </w:t>
      </w:r>
      <w:r w:rsidRPr="0040001B">
        <w:rPr>
          <w:sz w:val="24"/>
          <w:szCs w:val="24"/>
        </w:rPr>
        <w:t>interests</w:t>
      </w:r>
      <w:r w:rsidRPr="0040001B">
        <w:rPr>
          <w:spacing w:val="-8"/>
          <w:sz w:val="24"/>
          <w:szCs w:val="24"/>
        </w:rPr>
        <w:t xml:space="preserve"> </w:t>
      </w:r>
      <w:r w:rsidRPr="0040001B">
        <w:rPr>
          <w:sz w:val="24"/>
          <w:szCs w:val="24"/>
        </w:rPr>
        <w:t>of</w:t>
      </w:r>
      <w:r w:rsidRPr="0040001B">
        <w:rPr>
          <w:spacing w:val="-9"/>
          <w:sz w:val="24"/>
          <w:szCs w:val="24"/>
        </w:rPr>
        <w:t xml:space="preserve"> </w:t>
      </w:r>
      <w:r w:rsidRPr="0040001B">
        <w:rPr>
          <w:sz w:val="24"/>
          <w:szCs w:val="24"/>
        </w:rPr>
        <w:t>the</w:t>
      </w:r>
      <w:r w:rsidRPr="0040001B">
        <w:rPr>
          <w:spacing w:val="-10"/>
          <w:sz w:val="24"/>
          <w:szCs w:val="24"/>
        </w:rPr>
        <w:t xml:space="preserve"> </w:t>
      </w:r>
      <w:r w:rsidRPr="0040001B">
        <w:rPr>
          <w:sz w:val="24"/>
          <w:szCs w:val="24"/>
        </w:rPr>
        <w:t>District</w:t>
      </w:r>
      <w:r w:rsidRPr="0040001B">
        <w:rPr>
          <w:spacing w:val="-7"/>
          <w:sz w:val="24"/>
          <w:szCs w:val="24"/>
        </w:rPr>
        <w:t xml:space="preserve"> </w:t>
      </w:r>
      <w:r w:rsidRPr="0040001B">
        <w:rPr>
          <w:sz w:val="24"/>
          <w:szCs w:val="24"/>
        </w:rPr>
        <w:t>and</w:t>
      </w:r>
      <w:r w:rsidRPr="0040001B">
        <w:rPr>
          <w:spacing w:val="-9"/>
          <w:sz w:val="24"/>
          <w:szCs w:val="24"/>
        </w:rPr>
        <w:t xml:space="preserve"> </w:t>
      </w:r>
      <w:r w:rsidRPr="0040001B">
        <w:rPr>
          <w:sz w:val="24"/>
          <w:szCs w:val="24"/>
        </w:rPr>
        <w:t>its</w:t>
      </w:r>
      <w:r w:rsidRPr="0040001B">
        <w:rPr>
          <w:spacing w:val="-8"/>
          <w:sz w:val="24"/>
          <w:szCs w:val="24"/>
        </w:rPr>
        <w:t xml:space="preserve"> </w:t>
      </w:r>
      <w:r w:rsidRPr="0040001B">
        <w:rPr>
          <w:sz w:val="24"/>
          <w:szCs w:val="24"/>
        </w:rPr>
        <w:t>property</w:t>
      </w:r>
      <w:r w:rsidRPr="0040001B">
        <w:rPr>
          <w:spacing w:val="-13"/>
          <w:sz w:val="24"/>
          <w:szCs w:val="24"/>
        </w:rPr>
        <w:t xml:space="preserve"> </w:t>
      </w:r>
      <w:r w:rsidRPr="0040001B">
        <w:rPr>
          <w:sz w:val="24"/>
          <w:szCs w:val="24"/>
        </w:rPr>
        <w:t>owners</w:t>
      </w:r>
      <w:r w:rsidRPr="0040001B">
        <w:rPr>
          <w:spacing w:val="-7"/>
          <w:sz w:val="24"/>
          <w:szCs w:val="24"/>
        </w:rPr>
        <w:t xml:space="preserve"> </w:t>
      </w:r>
      <w:r w:rsidRPr="0040001B">
        <w:rPr>
          <w:sz w:val="24"/>
          <w:szCs w:val="24"/>
        </w:rPr>
        <w:t>will</w:t>
      </w:r>
      <w:r w:rsidRPr="0040001B">
        <w:rPr>
          <w:spacing w:val="-8"/>
          <w:sz w:val="24"/>
          <w:szCs w:val="24"/>
        </w:rPr>
        <w:t xml:space="preserve"> </w:t>
      </w:r>
      <w:r w:rsidRPr="0040001B">
        <w:rPr>
          <w:sz w:val="24"/>
          <w:szCs w:val="24"/>
        </w:rPr>
        <w:t>be</w:t>
      </w:r>
      <w:r w:rsidRPr="0040001B">
        <w:rPr>
          <w:spacing w:val="-10"/>
          <w:sz w:val="24"/>
          <w:szCs w:val="24"/>
        </w:rPr>
        <w:t xml:space="preserve"> </w:t>
      </w:r>
      <w:r w:rsidRPr="0040001B">
        <w:rPr>
          <w:sz w:val="24"/>
          <w:szCs w:val="24"/>
        </w:rPr>
        <w:t>served</w:t>
      </w:r>
      <w:r w:rsidRPr="0040001B">
        <w:rPr>
          <w:spacing w:val="-9"/>
          <w:sz w:val="24"/>
          <w:szCs w:val="24"/>
        </w:rPr>
        <w:t xml:space="preserve"> </w:t>
      </w:r>
      <w:r w:rsidRPr="0040001B">
        <w:rPr>
          <w:sz w:val="24"/>
          <w:szCs w:val="24"/>
        </w:rPr>
        <w:t>by</w:t>
      </w:r>
      <w:r w:rsidRPr="0040001B">
        <w:rPr>
          <w:spacing w:val="-12"/>
          <w:sz w:val="24"/>
          <w:szCs w:val="24"/>
        </w:rPr>
        <w:t xml:space="preserve"> </w:t>
      </w:r>
      <w:r w:rsidRPr="0040001B">
        <w:rPr>
          <w:sz w:val="24"/>
          <w:szCs w:val="24"/>
        </w:rPr>
        <w:t>entering</w:t>
      </w:r>
      <w:r w:rsidRPr="0040001B">
        <w:rPr>
          <w:spacing w:val="-11"/>
          <w:sz w:val="24"/>
          <w:szCs w:val="24"/>
        </w:rPr>
        <w:t xml:space="preserve"> </w:t>
      </w:r>
      <w:r w:rsidRPr="0040001B">
        <w:rPr>
          <w:sz w:val="24"/>
          <w:szCs w:val="24"/>
        </w:rPr>
        <w:t>into</w:t>
      </w:r>
      <w:r w:rsidRPr="0040001B">
        <w:rPr>
          <w:spacing w:val="-9"/>
          <w:sz w:val="24"/>
          <w:szCs w:val="24"/>
        </w:rPr>
        <w:t xml:space="preserve"> </w:t>
      </w:r>
      <w:r w:rsidRPr="0040001B">
        <w:rPr>
          <w:sz w:val="24"/>
          <w:szCs w:val="24"/>
        </w:rPr>
        <w:t>this</w:t>
      </w:r>
      <w:r w:rsidRPr="0040001B">
        <w:rPr>
          <w:spacing w:val="-8"/>
          <w:sz w:val="24"/>
          <w:szCs w:val="24"/>
        </w:rPr>
        <w:t xml:space="preserve"> </w:t>
      </w:r>
      <w:r w:rsidRPr="0040001B">
        <w:rPr>
          <w:sz w:val="24"/>
          <w:szCs w:val="24"/>
        </w:rPr>
        <w:t>Agreement for the funding and reimbursement of the Costs;</w:t>
      </w:r>
      <w:r w:rsidRPr="0040001B">
        <w:rPr>
          <w:spacing w:val="-6"/>
          <w:sz w:val="24"/>
          <w:szCs w:val="24"/>
        </w:rPr>
        <w:t xml:space="preserve"> </w:t>
      </w:r>
      <w:r w:rsidRPr="0040001B">
        <w:rPr>
          <w:sz w:val="24"/>
          <w:szCs w:val="24"/>
        </w:rPr>
        <w:t>and</w:t>
      </w:r>
    </w:p>
    <w:p w14:paraId="34A63274" w14:textId="77777777" w:rsidR="0040001B" w:rsidRPr="0040001B" w:rsidRDefault="0040001B" w:rsidP="0040001B">
      <w:pPr>
        <w:rPr>
          <w:sz w:val="24"/>
          <w:szCs w:val="24"/>
        </w:rPr>
      </w:pPr>
    </w:p>
    <w:p w14:paraId="66EA6082" w14:textId="77777777" w:rsidR="0040001B" w:rsidRPr="0040001B" w:rsidRDefault="0040001B" w:rsidP="0040001B">
      <w:pPr>
        <w:ind w:left="119" w:right="121" w:firstLine="720"/>
        <w:jc w:val="both"/>
        <w:rPr>
          <w:sz w:val="24"/>
          <w:szCs w:val="24"/>
        </w:rPr>
      </w:pPr>
      <w:r w:rsidRPr="0040001B">
        <w:rPr>
          <w:sz w:val="24"/>
          <w:szCs w:val="24"/>
        </w:rPr>
        <w:t>WHEREAS,</w:t>
      </w:r>
      <w:r w:rsidRPr="0040001B">
        <w:rPr>
          <w:spacing w:val="-10"/>
          <w:sz w:val="24"/>
          <w:szCs w:val="24"/>
        </w:rPr>
        <w:t xml:space="preserve"> </w:t>
      </w:r>
      <w:r w:rsidRPr="0040001B">
        <w:rPr>
          <w:sz w:val="24"/>
          <w:szCs w:val="24"/>
        </w:rPr>
        <w:t>the</w:t>
      </w:r>
      <w:r w:rsidRPr="0040001B">
        <w:rPr>
          <w:spacing w:val="-10"/>
          <w:sz w:val="24"/>
          <w:szCs w:val="24"/>
        </w:rPr>
        <w:t xml:space="preserve"> </w:t>
      </w:r>
      <w:r w:rsidRPr="0040001B">
        <w:rPr>
          <w:sz w:val="24"/>
          <w:szCs w:val="24"/>
        </w:rPr>
        <w:t>Board</w:t>
      </w:r>
      <w:r w:rsidRPr="0040001B">
        <w:rPr>
          <w:spacing w:val="-9"/>
          <w:sz w:val="24"/>
          <w:szCs w:val="24"/>
        </w:rPr>
        <w:t xml:space="preserve"> </w:t>
      </w:r>
      <w:r w:rsidRPr="0040001B">
        <w:rPr>
          <w:sz w:val="24"/>
          <w:szCs w:val="24"/>
        </w:rPr>
        <w:t>has</w:t>
      </w:r>
      <w:r w:rsidRPr="0040001B">
        <w:rPr>
          <w:spacing w:val="-9"/>
          <w:sz w:val="24"/>
          <w:szCs w:val="24"/>
        </w:rPr>
        <w:t xml:space="preserve"> </w:t>
      </w:r>
      <w:r w:rsidRPr="0040001B">
        <w:rPr>
          <w:sz w:val="24"/>
          <w:szCs w:val="24"/>
        </w:rPr>
        <w:t>authorized</w:t>
      </w:r>
      <w:r w:rsidRPr="0040001B">
        <w:rPr>
          <w:spacing w:val="-9"/>
          <w:sz w:val="24"/>
          <w:szCs w:val="24"/>
        </w:rPr>
        <w:t xml:space="preserve"> </w:t>
      </w:r>
      <w:r w:rsidRPr="0040001B">
        <w:rPr>
          <w:sz w:val="24"/>
          <w:szCs w:val="24"/>
        </w:rPr>
        <w:t>its</w:t>
      </w:r>
      <w:r w:rsidRPr="0040001B">
        <w:rPr>
          <w:spacing w:val="-8"/>
          <w:sz w:val="24"/>
          <w:szCs w:val="24"/>
        </w:rPr>
        <w:t xml:space="preserve"> </w:t>
      </w:r>
      <w:r w:rsidRPr="0040001B">
        <w:rPr>
          <w:sz w:val="24"/>
          <w:szCs w:val="24"/>
        </w:rPr>
        <w:t>officers</w:t>
      </w:r>
      <w:r w:rsidRPr="0040001B">
        <w:rPr>
          <w:spacing w:val="-9"/>
          <w:sz w:val="24"/>
          <w:szCs w:val="24"/>
        </w:rPr>
        <w:t xml:space="preserve"> </w:t>
      </w:r>
      <w:r w:rsidRPr="0040001B">
        <w:rPr>
          <w:sz w:val="24"/>
          <w:szCs w:val="24"/>
        </w:rPr>
        <w:t>to</w:t>
      </w:r>
      <w:r w:rsidRPr="0040001B">
        <w:rPr>
          <w:spacing w:val="-9"/>
          <w:sz w:val="24"/>
          <w:szCs w:val="24"/>
        </w:rPr>
        <w:t xml:space="preserve"> </w:t>
      </w:r>
      <w:r w:rsidRPr="0040001B">
        <w:rPr>
          <w:sz w:val="24"/>
          <w:szCs w:val="24"/>
        </w:rPr>
        <w:t>execute</w:t>
      </w:r>
      <w:r w:rsidRPr="0040001B">
        <w:rPr>
          <w:spacing w:val="-10"/>
          <w:sz w:val="24"/>
          <w:szCs w:val="24"/>
        </w:rPr>
        <w:t xml:space="preserve"> </w:t>
      </w:r>
      <w:r w:rsidRPr="0040001B">
        <w:rPr>
          <w:sz w:val="24"/>
          <w:szCs w:val="24"/>
        </w:rPr>
        <w:t>this</w:t>
      </w:r>
      <w:r w:rsidRPr="0040001B">
        <w:rPr>
          <w:spacing w:val="-9"/>
          <w:sz w:val="24"/>
          <w:szCs w:val="24"/>
        </w:rPr>
        <w:t xml:space="preserve"> </w:t>
      </w:r>
      <w:r w:rsidRPr="0040001B">
        <w:rPr>
          <w:sz w:val="24"/>
          <w:szCs w:val="24"/>
        </w:rPr>
        <w:t>Agreement</w:t>
      </w:r>
      <w:r w:rsidRPr="0040001B">
        <w:rPr>
          <w:spacing w:val="-8"/>
          <w:sz w:val="24"/>
          <w:szCs w:val="24"/>
        </w:rPr>
        <w:t xml:space="preserve"> </w:t>
      </w:r>
      <w:r w:rsidRPr="0040001B">
        <w:rPr>
          <w:sz w:val="24"/>
          <w:szCs w:val="24"/>
        </w:rPr>
        <w:t>and</w:t>
      </w:r>
      <w:r w:rsidRPr="0040001B">
        <w:rPr>
          <w:spacing w:val="-9"/>
          <w:sz w:val="24"/>
          <w:szCs w:val="24"/>
        </w:rPr>
        <w:t xml:space="preserve"> </w:t>
      </w:r>
      <w:r w:rsidRPr="0040001B">
        <w:rPr>
          <w:sz w:val="24"/>
          <w:szCs w:val="24"/>
        </w:rPr>
        <w:t>to</w:t>
      </w:r>
      <w:r w:rsidRPr="0040001B">
        <w:rPr>
          <w:spacing w:val="-10"/>
          <w:sz w:val="24"/>
          <w:szCs w:val="24"/>
        </w:rPr>
        <w:t xml:space="preserve"> </w:t>
      </w:r>
      <w:r w:rsidRPr="0040001B">
        <w:rPr>
          <w:sz w:val="24"/>
          <w:szCs w:val="24"/>
        </w:rPr>
        <w:t>take</w:t>
      </w:r>
      <w:r w:rsidRPr="0040001B">
        <w:rPr>
          <w:spacing w:val="-7"/>
          <w:sz w:val="24"/>
          <w:szCs w:val="24"/>
        </w:rPr>
        <w:t xml:space="preserve"> </w:t>
      </w:r>
      <w:r w:rsidRPr="0040001B">
        <w:rPr>
          <w:sz w:val="24"/>
          <w:szCs w:val="24"/>
        </w:rPr>
        <w:t>all other actions necessary and desirable to effectuate the purposes of this</w:t>
      </w:r>
      <w:r w:rsidRPr="0040001B">
        <w:rPr>
          <w:spacing w:val="-10"/>
          <w:sz w:val="24"/>
          <w:szCs w:val="24"/>
        </w:rPr>
        <w:t xml:space="preserve"> </w:t>
      </w:r>
      <w:r w:rsidRPr="0040001B">
        <w:rPr>
          <w:sz w:val="24"/>
          <w:szCs w:val="24"/>
        </w:rPr>
        <w:t>Agreement.</w:t>
      </w:r>
    </w:p>
    <w:p w14:paraId="4885494C" w14:textId="77777777" w:rsidR="0040001B" w:rsidRPr="0040001B" w:rsidRDefault="0040001B" w:rsidP="0040001B">
      <w:pPr>
        <w:rPr>
          <w:sz w:val="24"/>
          <w:szCs w:val="24"/>
        </w:rPr>
      </w:pPr>
    </w:p>
    <w:p w14:paraId="7BB0208F" w14:textId="41FB3B83" w:rsidR="001D2755" w:rsidRDefault="0040001B" w:rsidP="0040001B">
      <w:pPr>
        <w:ind w:left="119" w:right="114" w:firstLine="720"/>
        <w:jc w:val="both"/>
        <w:rPr>
          <w:sz w:val="24"/>
          <w:szCs w:val="24"/>
        </w:rPr>
      </w:pPr>
      <w:r w:rsidRPr="0040001B">
        <w:rPr>
          <w:sz w:val="24"/>
          <w:szCs w:val="24"/>
        </w:rPr>
        <w:t xml:space="preserve">NOW, THEREFORE, in </w:t>
      </w:r>
      <w:r w:rsidRPr="0040001B">
        <w:rPr>
          <w:spacing w:val="-4"/>
          <w:sz w:val="24"/>
          <w:szCs w:val="24"/>
        </w:rPr>
        <w:t xml:space="preserve">consideration </w:t>
      </w:r>
      <w:r w:rsidRPr="0040001B">
        <w:rPr>
          <w:sz w:val="24"/>
          <w:szCs w:val="24"/>
        </w:rPr>
        <w:t xml:space="preserve">of the </w:t>
      </w:r>
      <w:r w:rsidRPr="0040001B">
        <w:rPr>
          <w:spacing w:val="-3"/>
          <w:sz w:val="24"/>
          <w:szCs w:val="24"/>
        </w:rPr>
        <w:t xml:space="preserve">promises and </w:t>
      </w:r>
      <w:r w:rsidRPr="0040001B">
        <w:rPr>
          <w:sz w:val="24"/>
          <w:szCs w:val="24"/>
        </w:rPr>
        <w:t xml:space="preserve">the </w:t>
      </w:r>
      <w:r w:rsidRPr="0040001B">
        <w:rPr>
          <w:spacing w:val="-3"/>
          <w:sz w:val="24"/>
          <w:szCs w:val="24"/>
        </w:rPr>
        <w:t xml:space="preserve">mutual </w:t>
      </w:r>
      <w:r w:rsidRPr="0040001B">
        <w:rPr>
          <w:spacing w:val="-4"/>
          <w:sz w:val="24"/>
          <w:szCs w:val="24"/>
        </w:rPr>
        <w:t xml:space="preserve">covenants herein </w:t>
      </w:r>
      <w:r w:rsidRPr="0040001B">
        <w:rPr>
          <w:spacing w:val="-3"/>
          <w:sz w:val="24"/>
          <w:szCs w:val="24"/>
        </w:rPr>
        <w:t xml:space="preserve">contained, and for other good and valuable </w:t>
      </w:r>
      <w:r w:rsidRPr="0040001B">
        <w:rPr>
          <w:spacing w:val="-4"/>
          <w:sz w:val="24"/>
          <w:szCs w:val="24"/>
        </w:rPr>
        <w:t xml:space="preserve">consideration, </w:t>
      </w:r>
      <w:r w:rsidRPr="0040001B">
        <w:rPr>
          <w:sz w:val="24"/>
          <w:szCs w:val="24"/>
        </w:rPr>
        <w:t xml:space="preserve">the </w:t>
      </w:r>
      <w:r w:rsidRPr="0040001B">
        <w:rPr>
          <w:spacing w:val="-4"/>
          <w:sz w:val="24"/>
          <w:szCs w:val="24"/>
        </w:rPr>
        <w:t xml:space="preserve">receipt </w:t>
      </w:r>
      <w:r w:rsidRPr="0040001B">
        <w:rPr>
          <w:spacing w:val="-3"/>
          <w:sz w:val="24"/>
          <w:szCs w:val="24"/>
        </w:rPr>
        <w:t xml:space="preserve">and sufficiency </w:t>
      </w:r>
      <w:r w:rsidRPr="0040001B">
        <w:rPr>
          <w:sz w:val="24"/>
          <w:szCs w:val="24"/>
        </w:rPr>
        <w:t xml:space="preserve">of </w:t>
      </w:r>
      <w:r w:rsidRPr="0040001B">
        <w:rPr>
          <w:spacing w:val="-3"/>
          <w:sz w:val="24"/>
          <w:szCs w:val="24"/>
        </w:rPr>
        <w:t xml:space="preserve">which are hereby acknowledged, </w:t>
      </w:r>
      <w:r w:rsidRPr="0040001B">
        <w:rPr>
          <w:sz w:val="24"/>
          <w:szCs w:val="24"/>
        </w:rPr>
        <w:t>the District and the Developer agree as follows:</w:t>
      </w:r>
    </w:p>
    <w:p w14:paraId="5E26DCCA" w14:textId="77777777" w:rsidR="009A77FD" w:rsidRPr="0073732A" w:rsidRDefault="009A77FD" w:rsidP="0040001B">
      <w:pPr>
        <w:ind w:left="119" w:right="114" w:firstLine="720"/>
        <w:jc w:val="both"/>
        <w:rPr>
          <w:sz w:val="24"/>
          <w:szCs w:val="24"/>
        </w:rPr>
      </w:pPr>
    </w:p>
    <w:p w14:paraId="3A567799" w14:textId="77777777" w:rsidR="009F73FF" w:rsidRPr="0073732A" w:rsidRDefault="00BE6CFA">
      <w:pPr>
        <w:pStyle w:val="BodyText"/>
        <w:ind w:left="1268" w:right="1269"/>
        <w:jc w:val="center"/>
      </w:pPr>
      <w:r w:rsidRPr="0073732A">
        <w:t>COVENANTS AND AGREEMENTS</w:t>
      </w:r>
    </w:p>
    <w:p w14:paraId="2236FB3B" w14:textId="77777777" w:rsidR="009F73FF" w:rsidRPr="0073732A" w:rsidRDefault="009F73FF">
      <w:pPr>
        <w:pStyle w:val="BodyText"/>
      </w:pPr>
    </w:p>
    <w:p w14:paraId="3250C753" w14:textId="79C3F4A7" w:rsidR="009F73FF" w:rsidRPr="0073732A" w:rsidRDefault="00BE6CFA">
      <w:pPr>
        <w:pStyle w:val="ListParagraph"/>
        <w:numPr>
          <w:ilvl w:val="0"/>
          <w:numId w:val="1"/>
        </w:numPr>
        <w:tabs>
          <w:tab w:val="left" w:pos="1563"/>
        </w:tabs>
        <w:ind w:left="119" w:right="113" w:firstLine="720"/>
        <w:rPr>
          <w:sz w:val="24"/>
          <w:szCs w:val="24"/>
        </w:rPr>
      </w:pPr>
      <w:r w:rsidRPr="0073732A">
        <w:rPr>
          <w:sz w:val="24"/>
          <w:szCs w:val="24"/>
          <w:u w:val="single"/>
        </w:rPr>
        <w:t>LOAN AMOUNT AND TERM</w:t>
      </w:r>
      <w:r w:rsidRPr="0073732A">
        <w:rPr>
          <w:sz w:val="24"/>
          <w:szCs w:val="24"/>
        </w:rPr>
        <w:t>. The Developer agrees to loan to the District one or</w:t>
      </w:r>
      <w:r w:rsidRPr="0073732A">
        <w:rPr>
          <w:spacing w:val="-13"/>
          <w:sz w:val="24"/>
          <w:szCs w:val="24"/>
        </w:rPr>
        <w:t xml:space="preserve"> </w:t>
      </w:r>
      <w:r w:rsidRPr="0073732A">
        <w:rPr>
          <w:sz w:val="24"/>
          <w:szCs w:val="24"/>
        </w:rPr>
        <w:t>more</w:t>
      </w:r>
      <w:r w:rsidRPr="0073732A">
        <w:rPr>
          <w:spacing w:val="-13"/>
          <w:sz w:val="24"/>
          <w:szCs w:val="24"/>
        </w:rPr>
        <w:t xml:space="preserve"> </w:t>
      </w:r>
      <w:r w:rsidRPr="0073732A">
        <w:rPr>
          <w:sz w:val="24"/>
          <w:szCs w:val="24"/>
        </w:rPr>
        <w:t>sums</w:t>
      </w:r>
      <w:r w:rsidRPr="0073732A">
        <w:rPr>
          <w:spacing w:val="-12"/>
          <w:sz w:val="24"/>
          <w:szCs w:val="24"/>
        </w:rPr>
        <w:t xml:space="preserve"> </w:t>
      </w:r>
      <w:r w:rsidRPr="0073732A">
        <w:rPr>
          <w:sz w:val="24"/>
          <w:szCs w:val="24"/>
        </w:rPr>
        <w:t>of</w:t>
      </w:r>
      <w:r w:rsidRPr="0073732A">
        <w:rPr>
          <w:spacing w:val="-13"/>
          <w:sz w:val="24"/>
          <w:szCs w:val="24"/>
        </w:rPr>
        <w:t xml:space="preserve"> </w:t>
      </w:r>
      <w:r w:rsidRPr="0073732A">
        <w:rPr>
          <w:sz w:val="24"/>
          <w:szCs w:val="24"/>
        </w:rPr>
        <w:t>money,</w:t>
      </w:r>
      <w:r w:rsidRPr="0073732A">
        <w:rPr>
          <w:spacing w:val="-10"/>
          <w:sz w:val="24"/>
          <w:szCs w:val="24"/>
        </w:rPr>
        <w:t xml:space="preserve"> </w:t>
      </w:r>
      <w:r w:rsidRPr="0073732A">
        <w:rPr>
          <w:sz w:val="24"/>
          <w:szCs w:val="24"/>
        </w:rPr>
        <w:t>not</w:t>
      </w:r>
      <w:r w:rsidRPr="0073732A">
        <w:rPr>
          <w:spacing w:val="-12"/>
          <w:sz w:val="24"/>
          <w:szCs w:val="24"/>
        </w:rPr>
        <w:t xml:space="preserve"> </w:t>
      </w:r>
      <w:r w:rsidRPr="0073732A">
        <w:rPr>
          <w:sz w:val="24"/>
          <w:szCs w:val="24"/>
        </w:rPr>
        <w:t>to</w:t>
      </w:r>
      <w:r w:rsidRPr="0073732A">
        <w:rPr>
          <w:spacing w:val="-12"/>
          <w:sz w:val="24"/>
          <w:szCs w:val="24"/>
        </w:rPr>
        <w:t xml:space="preserve"> </w:t>
      </w:r>
      <w:r w:rsidRPr="0073732A">
        <w:rPr>
          <w:sz w:val="24"/>
          <w:szCs w:val="24"/>
        </w:rPr>
        <w:t>exceed</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aggregate</w:t>
      </w:r>
      <w:r w:rsidRPr="0073732A">
        <w:rPr>
          <w:spacing w:val="-13"/>
          <w:sz w:val="24"/>
          <w:szCs w:val="24"/>
        </w:rPr>
        <w:t xml:space="preserve"> </w:t>
      </w:r>
      <w:r w:rsidRPr="0073732A">
        <w:rPr>
          <w:sz w:val="24"/>
          <w:szCs w:val="24"/>
        </w:rPr>
        <w:t>of</w:t>
      </w:r>
      <w:r w:rsidRPr="0073732A">
        <w:rPr>
          <w:spacing w:val="-13"/>
          <w:sz w:val="24"/>
          <w:szCs w:val="24"/>
        </w:rPr>
        <w:t xml:space="preserve"> </w:t>
      </w:r>
      <w:r w:rsidRPr="0073732A">
        <w:rPr>
          <w:sz w:val="24"/>
          <w:szCs w:val="24"/>
        </w:rPr>
        <w:t>$</w:t>
      </w:r>
      <w:r w:rsidR="009A77FD">
        <w:rPr>
          <w:sz w:val="24"/>
          <w:szCs w:val="24"/>
        </w:rPr>
        <w:t>200,000</w:t>
      </w:r>
      <w:r w:rsidRPr="0073732A">
        <w:rPr>
          <w:spacing w:val="-12"/>
          <w:sz w:val="24"/>
          <w:szCs w:val="24"/>
        </w:rPr>
        <w:t xml:space="preserve"> </w:t>
      </w:r>
      <w:r w:rsidRPr="0073732A">
        <w:rPr>
          <w:sz w:val="24"/>
          <w:szCs w:val="24"/>
        </w:rPr>
        <w:t>(as</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same</w:t>
      </w:r>
      <w:r w:rsidRPr="0073732A">
        <w:rPr>
          <w:spacing w:val="-13"/>
          <w:sz w:val="24"/>
          <w:szCs w:val="24"/>
        </w:rPr>
        <w:t xml:space="preserve"> </w:t>
      </w:r>
      <w:r w:rsidRPr="0073732A">
        <w:rPr>
          <w:sz w:val="24"/>
          <w:szCs w:val="24"/>
        </w:rPr>
        <w:t>may</w:t>
      </w:r>
      <w:r w:rsidRPr="0073732A">
        <w:rPr>
          <w:spacing w:val="-17"/>
          <w:sz w:val="24"/>
          <w:szCs w:val="24"/>
        </w:rPr>
        <w:t xml:space="preserve"> </w:t>
      </w:r>
      <w:r w:rsidRPr="0073732A">
        <w:rPr>
          <w:sz w:val="24"/>
          <w:szCs w:val="24"/>
        </w:rPr>
        <w:t>be</w:t>
      </w:r>
      <w:r w:rsidRPr="0073732A">
        <w:rPr>
          <w:spacing w:val="-13"/>
          <w:sz w:val="24"/>
          <w:szCs w:val="24"/>
        </w:rPr>
        <w:t xml:space="preserve"> </w:t>
      </w:r>
      <w:r w:rsidRPr="0073732A">
        <w:rPr>
          <w:sz w:val="24"/>
          <w:szCs w:val="24"/>
        </w:rPr>
        <w:t>subsequently increased by agreement of the Parties hereto and execution of a supplement or addendum to this Agreement) (the “</w:t>
      </w:r>
      <w:r w:rsidRPr="0073732A">
        <w:rPr>
          <w:b/>
          <w:sz w:val="24"/>
          <w:szCs w:val="24"/>
        </w:rPr>
        <w:t>Maximum Loan Amount</w:t>
      </w:r>
      <w:r w:rsidRPr="0073732A">
        <w:rPr>
          <w:sz w:val="24"/>
          <w:szCs w:val="24"/>
        </w:rPr>
        <w:t>”). These funds shall be loaned to the District in</w:t>
      </w:r>
      <w:r w:rsidRPr="0073732A">
        <w:rPr>
          <w:spacing w:val="-29"/>
          <w:sz w:val="24"/>
          <w:szCs w:val="24"/>
        </w:rPr>
        <w:t xml:space="preserve"> </w:t>
      </w:r>
      <w:r w:rsidRPr="0073732A">
        <w:rPr>
          <w:sz w:val="24"/>
          <w:szCs w:val="24"/>
        </w:rPr>
        <w:t>one or</w:t>
      </w:r>
      <w:r w:rsidRPr="0073732A">
        <w:rPr>
          <w:spacing w:val="-6"/>
          <w:sz w:val="24"/>
          <w:szCs w:val="24"/>
        </w:rPr>
        <w:t xml:space="preserve"> </w:t>
      </w:r>
      <w:r w:rsidRPr="0073732A">
        <w:rPr>
          <w:sz w:val="24"/>
          <w:szCs w:val="24"/>
        </w:rPr>
        <w:t>a</w:t>
      </w:r>
      <w:r w:rsidRPr="0073732A">
        <w:rPr>
          <w:spacing w:val="-5"/>
          <w:sz w:val="24"/>
          <w:szCs w:val="24"/>
        </w:rPr>
        <w:t xml:space="preserve"> </w:t>
      </w:r>
      <w:r w:rsidRPr="0073732A">
        <w:rPr>
          <w:sz w:val="24"/>
          <w:szCs w:val="24"/>
        </w:rPr>
        <w:t>series</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installments</w:t>
      </w:r>
      <w:r w:rsidRPr="0073732A">
        <w:rPr>
          <w:spacing w:val="-4"/>
          <w:sz w:val="24"/>
          <w:szCs w:val="24"/>
        </w:rPr>
        <w:t xml:space="preserve"> </w:t>
      </w:r>
      <w:r w:rsidRPr="0073732A">
        <w:rPr>
          <w:sz w:val="24"/>
          <w:szCs w:val="24"/>
        </w:rPr>
        <w:t>and</w:t>
      </w:r>
      <w:r w:rsidRPr="0073732A">
        <w:rPr>
          <w:spacing w:val="-4"/>
          <w:sz w:val="24"/>
          <w:szCs w:val="24"/>
        </w:rPr>
        <w:t xml:space="preserve"> </w:t>
      </w:r>
      <w:r w:rsidRPr="0073732A">
        <w:rPr>
          <w:sz w:val="24"/>
          <w:szCs w:val="24"/>
        </w:rPr>
        <w:t>shall</w:t>
      </w:r>
      <w:r w:rsidRPr="0073732A">
        <w:rPr>
          <w:spacing w:val="-4"/>
          <w:sz w:val="24"/>
          <w:szCs w:val="24"/>
        </w:rPr>
        <w:t xml:space="preserve"> </w:t>
      </w:r>
      <w:r w:rsidRPr="0073732A">
        <w:rPr>
          <w:sz w:val="24"/>
          <w:szCs w:val="24"/>
        </w:rPr>
        <w:t>be</w:t>
      </w:r>
      <w:r w:rsidRPr="0073732A">
        <w:rPr>
          <w:spacing w:val="-5"/>
          <w:sz w:val="24"/>
          <w:szCs w:val="24"/>
        </w:rPr>
        <w:t xml:space="preserve"> </w:t>
      </w:r>
      <w:r w:rsidRPr="0073732A">
        <w:rPr>
          <w:sz w:val="24"/>
          <w:szCs w:val="24"/>
        </w:rPr>
        <w:t>available</w:t>
      </w:r>
      <w:r w:rsidRPr="0073732A">
        <w:rPr>
          <w:spacing w:val="-5"/>
          <w:sz w:val="24"/>
          <w:szCs w:val="24"/>
        </w:rPr>
        <w:t xml:space="preserve"> </w:t>
      </w:r>
      <w:r w:rsidRPr="0073732A">
        <w:rPr>
          <w:sz w:val="24"/>
          <w:szCs w:val="24"/>
        </w:rPr>
        <w:t>to</w:t>
      </w:r>
      <w:r w:rsidRPr="0073732A">
        <w:rPr>
          <w:spacing w:val="-4"/>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3"/>
          <w:sz w:val="24"/>
          <w:szCs w:val="24"/>
        </w:rPr>
        <w:t xml:space="preserve"> </w:t>
      </w:r>
      <w:r w:rsidRPr="0073732A">
        <w:rPr>
          <w:sz w:val="24"/>
          <w:szCs w:val="24"/>
        </w:rPr>
        <w:t>through</w:t>
      </w:r>
      <w:r w:rsidRPr="0073732A">
        <w:rPr>
          <w:spacing w:val="-5"/>
          <w:sz w:val="24"/>
          <w:szCs w:val="24"/>
        </w:rPr>
        <w:t xml:space="preserve"> </w:t>
      </w:r>
      <w:r w:rsidRPr="0073732A">
        <w:rPr>
          <w:sz w:val="24"/>
          <w:szCs w:val="24"/>
        </w:rPr>
        <w:t>December</w:t>
      </w:r>
      <w:r w:rsidRPr="0073732A">
        <w:rPr>
          <w:spacing w:val="-5"/>
          <w:sz w:val="24"/>
          <w:szCs w:val="24"/>
        </w:rPr>
        <w:t xml:space="preserve"> </w:t>
      </w:r>
      <w:r w:rsidRPr="0073732A">
        <w:rPr>
          <w:sz w:val="24"/>
          <w:szCs w:val="24"/>
        </w:rPr>
        <w:t>31,</w:t>
      </w:r>
      <w:r w:rsidRPr="0073732A">
        <w:rPr>
          <w:spacing w:val="-4"/>
          <w:sz w:val="24"/>
          <w:szCs w:val="24"/>
        </w:rPr>
        <w:t xml:space="preserve"> </w:t>
      </w:r>
      <w:r w:rsidR="00AD726A">
        <w:rPr>
          <w:sz w:val="24"/>
          <w:szCs w:val="24"/>
        </w:rPr>
        <w:t>20</w:t>
      </w:r>
      <w:r w:rsidR="00144859">
        <w:rPr>
          <w:sz w:val="24"/>
          <w:szCs w:val="24"/>
        </w:rPr>
        <w:t>30</w:t>
      </w:r>
      <w:r w:rsidRPr="0073732A">
        <w:rPr>
          <w:spacing w:val="-3"/>
          <w:sz w:val="24"/>
          <w:szCs w:val="24"/>
        </w:rPr>
        <w:t xml:space="preserve"> </w:t>
      </w:r>
      <w:r w:rsidRPr="0073732A">
        <w:rPr>
          <w:sz w:val="24"/>
          <w:szCs w:val="24"/>
        </w:rPr>
        <w:t>(as</w:t>
      </w:r>
      <w:r w:rsidRPr="0073732A">
        <w:rPr>
          <w:spacing w:val="-4"/>
          <w:sz w:val="24"/>
          <w:szCs w:val="24"/>
        </w:rPr>
        <w:t xml:space="preserve"> </w:t>
      </w:r>
      <w:r w:rsidRPr="0073732A">
        <w:rPr>
          <w:sz w:val="24"/>
          <w:szCs w:val="24"/>
        </w:rPr>
        <w:t>the same may be amended pursuant to an annual review evidenced by supplement or amendment hereto,</w:t>
      </w:r>
      <w:r w:rsidRPr="0073732A">
        <w:rPr>
          <w:spacing w:val="-17"/>
          <w:sz w:val="24"/>
          <w:szCs w:val="24"/>
        </w:rPr>
        <w:t xml:space="preserve"> </w:t>
      </w:r>
      <w:r w:rsidRPr="0073732A">
        <w:rPr>
          <w:sz w:val="24"/>
          <w:szCs w:val="24"/>
        </w:rPr>
        <w:t>the</w:t>
      </w:r>
      <w:r w:rsidRPr="0073732A">
        <w:rPr>
          <w:spacing w:val="-15"/>
          <w:sz w:val="24"/>
          <w:szCs w:val="24"/>
        </w:rPr>
        <w:t xml:space="preserve"> </w:t>
      </w:r>
      <w:r w:rsidRPr="0073732A">
        <w:rPr>
          <w:sz w:val="24"/>
          <w:szCs w:val="24"/>
        </w:rPr>
        <w:t>“</w:t>
      </w:r>
      <w:r w:rsidRPr="0073732A">
        <w:rPr>
          <w:b/>
          <w:sz w:val="24"/>
          <w:szCs w:val="24"/>
        </w:rPr>
        <w:t>Loan</w:t>
      </w:r>
      <w:r w:rsidRPr="0073732A">
        <w:rPr>
          <w:b/>
          <w:spacing w:val="-15"/>
          <w:sz w:val="24"/>
          <w:szCs w:val="24"/>
        </w:rPr>
        <w:t xml:space="preserve"> </w:t>
      </w:r>
      <w:r w:rsidRPr="0073732A">
        <w:rPr>
          <w:b/>
          <w:sz w:val="24"/>
          <w:szCs w:val="24"/>
        </w:rPr>
        <w:t>Obligation</w:t>
      </w:r>
      <w:r w:rsidRPr="0073732A">
        <w:rPr>
          <w:b/>
          <w:spacing w:val="-16"/>
          <w:sz w:val="24"/>
          <w:szCs w:val="24"/>
        </w:rPr>
        <w:t xml:space="preserve"> </w:t>
      </w:r>
      <w:r w:rsidRPr="0073732A">
        <w:rPr>
          <w:b/>
          <w:sz w:val="24"/>
          <w:szCs w:val="24"/>
        </w:rPr>
        <w:t>Termination</w:t>
      </w:r>
      <w:r w:rsidRPr="0073732A">
        <w:rPr>
          <w:b/>
          <w:spacing w:val="-15"/>
          <w:sz w:val="24"/>
          <w:szCs w:val="24"/>
        </w:rPr>
        <w:t xml:space="preserve"> </w:t>
      </w:r>
      <w:r w:rsidRPr="0073732A">
        <w:rPr>
          <w:b/>
          <w:sz w:val="24"/>
          <w:szCs w:val="24"/>
        </w:rPr>
        <w:t>Date</w:t>
      </w:r>
      <w:r w:rsidRPr="0073732A">
        <w:rPr>
          <w:sz w:val="24"/>
          <w:szCs w:val="24"/>
        </w:rPr>
        <w:t>”).</w:t>
      </w:r>
      <w:r w:rsidRPr="0073732A">
        <w:rPr>
          <w:spacing w:val="28"/>
          <w:sz w:val="24"/>
          <w:szCs w:val="24"/>
        </w:rPr>
        <w:t xml:space="preserve"> </w:t>
      </w:r>
      <w:r w:rsidRPr="0073732A">
        <w:rPr>
          <w:sz w:val="24"/>
          <w:szCs w:val="24"/>
        </w:rPr>
        <w:t>Thereafter,</w:t>
      </w:r>
      <w:r w:rsidRPr="0073732A">
        <w:rPr>
          <w:spacing w:val="-17"/>
          <w:sz w:val="24"/>
          <w:szCs w:val="24"/>
        </w:rPr>
        <w:t xml:space="preserve"> </w:t>
      </w:r>
      <w:r w:rsidRPr="0073732A">
        <w:rPr>
          <w:sz w:val="24"/>
          <w:szCs w:val="24"/>
        </w:rPr>
        <w:t>the</w:t>
      </w:r>
      <w:r w:rsidRPr="0073732A">
        <w:rPr>
          <w:spacing w:val="-17"/>
          <w:sz w:val="24"/>
          <w:szCs w:val="24"/>
        </w:rPr>
        <w:t xml:space="preserve"> </w:t>
      </w:r>
      <w:r w:rsidRPr="0073732A">
        <w:rPr>
          <w:sz w:val="24"/>
          <w:szCs w:val="24"/>
        </w:rPr>
        <w:t>Developer</w:t>
      </w:r>
      <w:r w:rsidRPr="0073732A">
        <w:rPr>
          <w:spacing w:val="-17"/>
          <w:sz w:val="24"/>
          <w:szCs w:val="24"/>
        </w:rPr>
        <w:t xml:space="preserve"> </w:t>
      </w:r>
      <w:r w:rsidRPr="0073732A">
        <w:rPr>
          <w:sz w:val="24"/>
          <w:szCs w:val="24"/>
        </w:rPr>
        <w:t>may</w:t>
      </w:r>
      <w:r w:rsidRPr="0073732A">
        <w:rPr>
          <w:spacing w:val="-18"/>
          <w:sz w:val="24"/>
          <w:szCs w:val="24"/>
        </w:rPr>
        <w:t xml:space="preserve"> </w:t>
      </w:r>
      <w:r w:rsidRPr="0073732A">
        <w:rPr>
          <w:sz w:val="24"/>
          <w:szCs w:val="24"/>
        </w:rPr>
        <w:t>agree</w:t>
      </w:r>
      <w:r w:rsidRPr="0073732A">
        <w:rPr>
          <w:spacing w:val="-18"/>
          <w:sz w:val="24"/>
          <w:szCs w:val="24"/>
        </w:rPr>
        <w:t xml:space="preserve"> </w:t>
      </w:r>
      <w:r w:rsidRPr="0073732A">
        <w:rPr>
          <w:sz w:val="24"/>
          <w:szCs w:val="24"/>
        </w:rPr>
        <w:t>to</w:t>
      </w:r>
      <w:r w:rsidRPr="0073732A">
        <w:rPr>
          <w:spacing w:val="-16"/>
          <w:sz w:val="24"/>
          <w:szCs w:val="24"/>
        </w:rPr>
        <w:t xml:space="preserve"> </w:t>
      </w:r>
      <w:r w:rsidRPr="0073732A">
        <w:rPr>
          <w:sz w:val="24"/>
          <w:szCs w:val="24"/>
        </w:rPr>
        <w:t>renew its</w:t>
      </w:r>
      <w:r w:rsidRPr="0073732A">
        <w:rPr>
          <w:spacing w:val="-12"/>
          <w:sz w:val="24"/>
          <w:szCs w:val="24"/>
        </w:rPr>
        <w:t xml:space="preserve"> </w:t>
      </w:r>
      <w:r w:rsidRPr="0073732A">
        <w:rPr>
          <w:sz w:val="24"/>
          <w:szCs w:val="24"/>
        </w:rPr>
        <w:t>obligations</w:t>
      </w:r>
      <w:r w:rsidRPr="0073732A">
        <w:rPr>
          <w:spacing w:val="-11"/>
          <w:sz w:val="24"/>
          <w:szCs w:val="24"/>
        </w:rPr>
        <w:t xml:space="preserve"> </w:t>
      </w:r>
      <w:r w:rsidRPr="0073732A">
        <w:rPr>
          <w:sz w:val="24"/>
          <w:szCs w:val="24"/>
        </w:rPr>
        <w:t>hereunder</w:t>
      </w:r>
      <w:r w:rsidRPr="0073732A">
        <w:rPr>
          <w:spacing w:val="-9"/>
          <w:sz w:val="24"/>
          <w:szCs w:val="24"/>
        </w:rPr>
        <w:t xml:space="preserve"> </w:t>
      </w:r>
      <w:r w:rsidRPr="0073732A">
        <w:rPr>
          <w:sz w:val="24"/>
          <w:szCs w:val="24"/>
        </w:rPr>
        <w:t>by</w:t>
      </w:r>
      <w:r w:rsidRPr="0073732A">
        <w:rPr>
          <w:spacing w:val="-16"/>
          <w:sz w:val="24"/>
          <w:szCs w:val="24"/>
        </w:rPr>
        <w:t xml:space="preserve"> </w:t>
      </w:r>
      <w:r w:rsidRPr="0073732A">
        <w:rPr>
          <w:sz w:val="24"/>
          <w:szCs w:val="24"/>
        </w:rPr>
        <w:t>providing</w:t>
      </w:r>
      <w:r w:rsidRPr="0073732A">
        <w:rPr>
          <w:spacing w:val="-13"/>
          <w:sz w:val="24"/>
          <w:szCs w:val="24"/>
        </w:rPr>
        <w:t xml:space="preserve"> </w:t>
      </w:r>
      <w:r w:rsidRPr="0073732A">
        <w:rPr>
          <w:sz w:val="24"/>
          <w:szCs w:val="24"/>
        </w:rPr>
        <w:t>written</w:t>
      </w:r>
      <w:r w:rsidRPr="0073732A">
        <w:rPr>
          <w:spacing w:val="-11"/>
          <w:sz w:val="24"/>
          <w:szCs w:val="24"/>
        </w:rPr>
        <w:t xml:space="preserve"> </w:t>
      </w:r>
      <w:r w:rsidRPr="0073732A">
        <w:rPr>
          <w:sz w:val="24"/>
          <w:szCs w:val="24"/>
        </w:rPr>
        <w:t>notice</w:t>
      </w:r>
      <w:r w:rsidRPr="0073732A">
        <w:rPr>
          <w:spacing w:val="-12"/>
          <w:sz w:val="24"/>
          <w:szCs w:val="24"/>
        </w:rPr>
        <w:t xml:space="preserve"> </w:t>
      </w:r>
      <w:r w:rsidRPr="0073732A">
        <w:rPr>
          <w:sz w:val="24"/>
          <w:szCs w:val="24"/>
        </w:rPr>
        <w:t>thereof</w:t>
      </w:r>
      <w:r w:rsidRPr="0073732A">
        <w:rPr>
          <w:spacing w:val="-12"/>
          <w:sz w:val="24"/>
          <w:szCs w:val="24"/>
        </w:rPr>
        <w:t xml:space="preserve"> </w:t>
      </w:r>
      <w:r w:rsidRPr="0073732A">
        <w:rPr>
          <w:sz w:val="24"/>
          <w:szCs w:val="24"/>
        </w:rPr>
        <w:t>to</w:t>
      </w:r>
      <w:r w:rsidRPr="0073732A">
        <w:rPr>
          <w:spacing w:val="-11"/>
          <w:sz w:val="24"/>
          <w:szCs w:val="24"/>
        </w:rPr>
        <w:t xml:space="preserve"> </w:t>
      </w:r>
      <w:r w:rsidRPr="0073732A">
        <w:rPr>
          <w:sz w:val="24"/>
          <w:szCs w:val="24"/>
        </w:rPr>
        <w:t>the</w:t>
      </w:r>
      <w:r w:rsidRPr="0073732A">
        <w:rPr>
          <w:spacing w:val="-12"/>
          <w:sz w:val="24"/>
          <w:szCs w:val="24"/>
        </w:rPr>
        <w:t xml:space="preserve"> </w:t>
      </w:r>
      <w:r w:rsidRPr="0073732A">
        <w:rPr>
          <w:sz w:val="24"/>
          <w:szCs w:val="24"/>
        </w:rPr>
        <w:t>District,</w:t>
      </w:r>
      <w:r w:rsidRPr="0073732A">
        <w:rPr>
          <w:spacing w:val="-10"/>
          <w:sz w:val="24"/>
          <w:szCs w:val="24"/>
        </w:rPr>
        <w:t xml:space="preserve"> </w:t>
      </w:r>
      <w:r w:rsidRPr="0073732A">
        <w:rPr>
          <w:sz w:val="24"/>
          <w:szCs w:val="24"/>
        </w:rPr>
        <w:t>in</w:t>
      </w:r>
      <w:r w:rsidRPr="0073732A">
        <w:rPr>
          <w:spacing w:val="-11"/>
          <w:sz w:val="24"/>
          <w:szCs w:val="24"/>
        </w:rPr>
        <w:t xml:space="preserve"> </w:t>
      </w:r>
      <w:r w:rsidRPr="0073732A">
        <w:rPr>
          <w:sz w:val="24"/>
          <w:szCs w:val="24"/>
        </w:rPr>
        <w:t>which</w:t>
      </w:r>
      <w:r w:rsidRPr="0073732A">
        <w:rPr>
          <w:spacing w:val="-11"/>
          <w:sz w:val="24"/>
          <w:szCs w:val="24"/>
        </w:rPr>
        <w:t xml:space="preserve"> </w:t>
      </w:r>
      <w:r w:rsidRPr="0073732A">
        <w:rPr>
          <w:sz w:val="24"/>
          <w:szCs w:val="24"/>
        </w:rPr>
        <w:t>case</w:t>
      </w:r>
      <w:r w:rsidRPr="0073732A">
        <w:rPr>
          <w:spacing w:val="-12"/>
          <w:sz w:val="24"/>
          <w:szCs w:val="24"/>
        </w:rPr>
        <w:t xml:space="preserve"> </w:t>
      </w:r>
      <w:r w:rsidRPr="0073732A">
        <w:rPr>
          <w:sz w:val="24"/>
          <w:szCs w:val="24"/>
        </w:rPr>
        <w:t>the</w:t>
      </w:r>
      <w:r w:rsidRPr="0073732A">
        <w:rPr>
          <w:spacing w:val="-7"/>
          <w:sz w:val="24"/>
          <w:szCs w:val="24"/>
        </w:rPr>
        <w:t xml:space="preserve"> </w:t>
      </w:r>
      <w:r w:rsidRPr="0073732A">
        <w:rPr>
          <w:sz w:val="24"/>
          <w:szCs w:val="24"/>
        </w:rPr>
        <w:t>Loan Obligation Termination Date shall be amended to the date provided in such notice, which date shall not be earlier than December 31 of the succeeding</w:t>
      </w:r>
      <w:r w:rsidRPr="0073732A">
        <w:rPr>
          <w:spacing w:val="-3"/>
          <w:sz w:val="24"/>
          <w:szCs w:val="24"/>
        </w:rPr>
        <w:t xml:space="preserve"> </w:t>
      </w:r>
      <w:r w:rsidRPr="0073732A">
        <w:rPr>
          <w:sz w:val="24"/>
          <w:szCs w:val="24"/>
        </w:rPr>
        <w:t>year.</w:t>
      </w:r>
    </w:p>
    <w:p w14:paraId="5FFB7A2A" w14:textId="77777777" w:rsidR="009F73FF" w:rsidRPr="0073732A" w:rsidRDefault="009F73FF">
      <w:pPr>
        <w:pStyle w:val="BodyText"/>
      </w:pPr>
    </w:p>
    <w:p w14:paraId="4D8A943E" w14:textId="1774ACA0" w:rsidR="009F73FF" w:rsidRDefault="00A557E7">
      <w:pPr>
        <w:pStyle w:val="ListParagraph"/>
        <w:numPr>
          <w:ilvl w:val="0"/>
          <w:numId w:val="1"/>
        </w:numPr>
        <w:tabs>
          <w:tab w:val="left" w:pos="1560"/>
        </w:tabs>
        <w:ind w:left="119" w:firstLine="720"/>
        <w:rPr>
          <w:sz w:val="24"/>
          <w:szCs w:val="24"/>
        </w:rPr>
      </w:pPr>
      <w:r>
        <w:rPr>
          <w:sz w:val="24"/>
          <w:szCs w:val="24"/>
          <w:u w:val="single"/>
        </w:rPr>
        <w:t>PRIORITY RELATIVE TO OTHER DISTRICT OBLIGATIONS</w:t>
      </w:r>
      <w:r w:rsidRPr="0073732A">
        <w:rPr>
          <w:sz w:val="24"/>
          <w:szCs w:val="24"/>
        </w:rPr>
        <w:t xml:space="preserve">. </w:t>
      </w:r>
      <w:r>
        <w:rPr>
          <w:sz w:val="24"/>
          <w:szCs w:val="24"/>
        </w:rPr>
        <w:t>The Developer agrees that any Reimbursement Obligations of the District hereunder shall be issued on a basis that is junior and subordinate to all other then-outstanding obligations of the District, including but not limited to any bond(s) previously issued by the District.</w:t>
      </w:r>
      <w:r w:rsidR="00BE6CFA" w:rsidRPr="0073732A">
        <w:rPr>
          <w:sz w:val="24"/>
          <w:szCs w:val="24"/>
        </w:rPr>
        <w:t xml:space="preserve"> </w:t>
      </w:r>
    </w:p>
    <w:p w14:paraId="0D21C2FF" w14:textId="77777777" w:rsidR="00F4229B" w:rsidRPr="00F4229B" w:rsidRDefault="00F4229B" w:rsidP="00F4229B">
      <w:pPr>
        <w:tabs>
          <w:tab w:val="left" w:pos="1560"/>
        </w:tabs>
        <w:rPr>
          <w:sz w:val="24"/>
          <w:szCs w:val="24"/>
        </w:rPr>
      </w:pPr>
    </w:p>
    <w:p w14:paraId="5B1F6BF8" w14:textId="77777777" w:rsidR="009F73FF" w:rsidRPr="0073732A" w:rsidRDefault="00BE6CFA">
      <w:pPr>
        <w:pStyle w:val="ListParagraph"/>
        <w:numPr>
          <w:ilvl w:val="0"/>
          <w:numId w:val="1"/>
        </w:numPr>
        <w:tabs>
          <w:tab w:val="left" w:pos="1560"/>
        </w:tabs>
        <w:spacing w:before="72"/>
        <w:ind w:right="114" w:firstLine="720"/>
        <w:rPr>
          <w:sz w:val="24"/>
          <w:szCs w:val="24"/>
        </w:rPr>
      </w:pPr>
      <w:r w:rsidRPr="0073732A">
        <w:rPr>
          <w:sz w:val="24"/>
          <w:szCs w:val="24"/>
          <w:u w:val="single"/>
        </w:rPr>
        <w:t>USE OF FUNDS</w:t>
      </w:r>
      <w:r w:rsidRPr="0073732A">
        <w:rPr>
          <w:sz w:val="24"/>
          <w:szCs w:val="24"/>
        </w:rPr>
        <w:t>. The District agrees that it shall apply all funds loaned by the Developer</w:t>
      </w:r>
      <w:r w:rsidRPr="0073732A">
        <w:rPr>
          <w:spacing w:val="-8"/>
          <w:sz w:val="24"/>
          <w:szCs w:val="24"/>
        </w:rPr>
        <w:t xml:space="preserve"> </w:t>
      </w:r>
      <w:r w:rsidRPr="0073732A">
        <w:rPr>
          <w:sz w:val="24"/>
          <w:szCs w:val="24"/>
        </w:rPr>
        <w:t>under</w:t>
      </w:r>
      <w:r w:rsidRPr="0073732A">
        <w:rPr>
          <w:spacing w:val="-7"/>
          <w:sz w:val="24"/>
          <w:szCs w:val="24"/>
        </w:rPr>
        <w:t xml:space="preserve"> </w:t>
      </w:r>
      <w:r w:rsidRPr="0073732A">
        <w:rPr>
          <w:sz w:val="24"/>
          <w:szCs w:val="24"/>
        </w:rPr>
        <w:t>this</w:t>
      </w:r>
      <w:r w:rsidRPr="0073732A">
        <w:rPr>
          <w:spacing w:val="-6"/>
          <w:sz w:val="24"/>
          <w:szCs w:val="24"/>
        </w:rPr>
        <w:t xml:space="preserve"> </w:t>
      </w:r>
      <w:r w:rsidRPr="0073732A">
        <w:rPr>
          <w:sz w:val="24"/>
          <w:szCs w:val="24"/>
        </w:rPr>
        <w:t>Agreement</w:t>
      </w:r>
      <w:r w:rsidRPr="0073732A">
        <w:rPr>
          <w:spacing w:val="-6"/>
          <w:sz w:val="24"/>
          <w:szCs w:val="24"/>
        </w:rPr>
        <w:t xml:space="preserve"> </w:t>
      </w:r>
      <w:r w:rsidRPr="0073732A">
        <w:rPr>
          <w:sz w:val="24"/>
          <w:szCs w:val="24"/>
        </w:rPr>
        <w:t>solely</w:t>
      </w:r>
      <w:r w:rsidRPr="0073732A">
        <w:rPr>
          <w:spacing w:val="-11"/>
          <w:sz w:val="24"/>
          <w:szCs w:val="24"/>
        </w:rPr>
        <w:t xml:space="preserve"> </w:t>
      </w:r>
      <w:r w:rsidRPr="0073732A">
        <w:rPr>
          <w:sz w:val="24"/>
          <w:szCs w:val="24"/>
        </w:rPr>
        <w:t>to</w:t>
      </w:r>
      <w:r w:rsidRPr="0073732A">
        <w:rPr>
          <w:spacing w:val="-6"/>
          <w:sz w:val="24"/>
          <w:szCs w:val="24"/>
        </w:rPr>
        <w:t xml:space="preserve"> </w:t>
      </w:r>
      <w:r w:rsidRPr="0073732A">
        <w:rPr>
          <w:sz w:val="24"/>
          <w:szCs w:val="24"/>
        </w:rPr>
        <w:t>Costs</w:t>
      </w:r>
      <w:r w:rsidRPr="0073732A">
        <w:rPr>
          <w:spacing w:val="-6"/>
          <w:sz w:val="24"/>
          <w:szCs w:val="24"/>
        </w:rPr>
        <w:t xml:space="preserve"> </w:t>
      </w:r>
      <w:r w:rsidRPr="0073732A">
        <w:rPr>
          <w:sz w:val="24"/>
          <w:szCs w:val="24"/>
        </w:rPr>
        <w:t>of</w:t>
      </w:r>
      <w:r w:rsidRPr="0073732A">
        <w:rPr>
          <w:spacing w:val="-9"/>
          <w:sz w:val="24"/>
          <w:szCs w:val="24"/>
        </w:rPr>
        <w:t xml:space="preserve"> </w:t>
      </w:r>
      <w:r w:rsidRPr="0073732A">
        <w:rPr>
          <w:sz w:val="24"/>
          <w:szCs w:val="24"/>
        </w:rPr>
        <w:t>the</w:t>
      </w:r>
      <w:r w:rsidRPr="0073732A">
        <w:rPr>
          <w:spacing w:val="-7"/>
          <w:sz w:val="24"/>
          <w:szCs w:val="24"/>
        </w:rPr>
        <w:t xml:space="preserve"> </w:t>
      </w:r>
      <w:r w:rsidRPr="0073732A">
        <w:rPr>
          <w:sz w:val="24"/>
          <w:szCs w:val="24"/>
        </w:rPr>
        <w:t>District</w:t>
      </w:r>
      <w:r w:rsidRPr="0073732A">
        <w:rPr>
          <w:spacing w:val="-6"/>
          <w:sz w:val="24"/>
          <w:szCs w:val="24"/>
        </w:rPr>
        <w:t xml:space="preserve"> </w:t>
      </w:r>
      <w:r w:rsidRPr="0073732A">
        <w:rPr>
          <w:sz w:val="24"/>
          <w:szCs w:val="24"/>
        </w:rPr>
        <w:t>as</w:t>
      </w:r>
      <w:r w:rsidRPr="0073732A">
        <w:rPr>
          <w:spacing w:val="-6"/>
          <w:sz w:val="24"/>
          <w:szCs w:val="24"/>
        </w:rPr>
        <w:t xml:space="preserve"> </w:t>
      </w:r>
      <w:r w:rsidRPr="0073732A">
        <w:rPr>
          <w:sz w:val="24"/>
          <w:szCs w:val="24"/>
        </w:rPr>
        <w:t>set</w:t>
      </w:r>
      <w:r w:rsidRPr="0073732A">
        <w:rPr>
          <w:spacing w:val="-8"/>
          <w:sz w:val="24"/>
          <w:szCs w:val="24"/>
        </w:rPr>
        <w:t xml:space="preserve"> </w:t>
      </w:r>
      <w:r w:rsidRPr="0073732A">
        <w:rPr>
          <w:sz w:val="24"/>
          <w:szCs w:val="24"/>
        </w:rPr>
        <w:t>forth</w:t>
      </w:r>
      <w:r w:rsidRPr="0073732A">
        <w:rPr>
          <w:spacing w:val="-6"/>
          <w:sz w:val="24"/>
          <w:szCs w:val="24"/>
        </w:rPr>
        <w:t xml:space="preserve"> </w:t>
      </w:r>
      <w:r w:rsidRPr="0073732A">
        <w:rPr>
          <w:sz w:val="24"/>
          <w:szCs w:val="24"/>
        </w:rPr>
        <w:t>from</w:t>
      </w:r>
      <w:r w:rsidRPr="0073732A">
        <w:rPr>
          <w:spacing w:val="-6"/>
          <w:sz w:val="24"/>
          <w:szCs w:val="24"/>
        </w:rPr>
        <w:t xml:space="preserve"> </w:t>
      </w:r>
      <w:r w:rsidRPr="0073732A">
        <w:rPr>
          <w:sz w:val="24"/>
          <w:szCs w:val="24"/>
        </w:rPr>
        <w:t>time</w:t>
      </w:r>
      <w:r w:rsidRPr="0073732A">
        <w:rPr>
          <w:spacing w:val="-10"/>
          <w:sz w:val="24"/>
          <w:szCs w:val="24"/>
        </w:rPr>
        <w:t xml:space="preserve"> </w:t>
      </w:r>
      <w:r w:rsidRPr="0073732A">
        <w:rPr>
          <w:sz w:val="24"/>
          <w:szCs w:val="24"/>
        </w:rPr>
        <w:t>to</w:t>
      </w:r>
      <w:r w:rsidRPr="0073732A">
        <w:rPr>
          <w:spacing w:val="-6"/>
          <w:sz w:val="24"/>
          <w:szCs w:val="24"/>
        </w:rPr>
        <w:t xml:space="preserve"> </w:t>
      </w:r>
      <w:r w:rsidRPr="0073732A">
        <w:rPr>
          <w:sz w:val="24"/>
          <w:szCs w:val="24"/>
        </w:rPr>
        <w:t>time</w:t>
      </w:r>
      <w:r w:rsidRPr="0073732A">
        <w:rPr>
          <w:spacing w:val="-7"/>
          <w:sz w:val="24"/>
          <w:szCs w:val="24"/>
        </w:rPr>
        <w:t xml:space="preserve"> </w:t>
      </w:r>
      <w:r w:rsidRPr="0073732A">
        <w:rPr>
          <w:sz w:val="24"/>
          <w:szCs w:val="24"/>
        </w:rPr>
        <w:t>in</w:t>
      </w:r>
      <w:r w:rsidRPr="0073732A">
        <w:rPr>
          <w:spacing w:val="-6"/>
          <w:sz w:val="24"/>
          <w:szCs w:val="24"/>
        </w:rPr>
        <w:t xml:space="preserve"> </w:t>
      </w:r>
      <w:r w:rsidRPr="0073732A">
        <w:rPr>
          <w:sz w:val="24"/>
          <w:szCs w:val="24"/>
        </w:rPr>
        <w:t>the annual</w:t>
      </w:r>
      <w:r w:rsidRPr="0073732A">
        <w:rPr>
          <w:spacing w:val="-9"/>
          <w:sz w:val="24"/>
          <w:szCs w:val="24"/>
        </w:rPr>
        <w:t xml:space="preserve"> </w:t>
      </w:r>
      <w:r w:rsidRPr="0073732A">
        <w:rPr>
          <w:sz w:val="24"/>
          <w:szCs w:val="24"/>
        </w:rPr>
        <w:t>adopted</w:t>
      </w:r>
      <w:r w:rsidRPr="0073732A">
        <w:rPr>
          <w:spacing w:val="-9"/>
          <w:sz w:val="24"/>
          <w:szCs w:val="24"/>
        </w:rPr>
        <w:t xml:space="preserve"> </w:t>
      </w:r>
      <w:r w:rsidRPr="0073732A">
        <w:rPr>
          <w:sz w:val="24"/>
          <w:szCs w:val="24"/>
        </w:rPr>
        <w:t>budget</w:t>
      </w:r>
      <w:r w:rsidRPr="0073732A">
        <w:rPr>
          <w:spacing w:val="-8"/>
          <w:sz w:val="24"/>
          <w:szCs w:val="24"/>
        </w:rPr>
        <w:t xml:space="preserve"> </w:t>
      </w:r>
      <w:r w:rsidRPr="0073732A">
        <w:rPr>
          <w:sz w:val="24"/>
          <w:szCs w:val="24"/>
        </w:rPr>
        <w:t>for</w:t>
      </w:r>
      <w:r w:rsidRPr="0073732A">
        <w:rPr>
          <w:spacing w:val="-9"/>
          <w:sz w:val="24"/>
          <w:szCs w:val="24"/>
        </w:rPr>
        <w:t xml:space="preserve"> </w:t>
      </w:r>
      <w:r w:rsidRPr="0073732A">
        <w:rPr>
          <w:sz w:val="24"/>
          <w:szCs w:val="24"/>
        </w:rPr>
        <w:t>the</w:t>
      </w:r>
      <w:r w:rsidRPr="0073732A">
        <w:rPr>
          <w:spacing w:val="-11"/>
          <w:sz w:val="24"/>
          <w:szCs w:val="24"/>
        </w:rPr>
        <w:t xml:space="preserve"> </w:t>
      </w:r>
      <w:r w:rsidRPr="0073732A">
        <w:rPr>
          <w:sz w:val="24"/>
          <w:szCs w:val="24"/>
        </w:rPr>
        <w:t>District,</w:t>
      </w:r>
      <w:r w:rsidRPr="0073732A">
        <w:rPr>
          <w:spacing w:val="-9"/>
          <w:sz w:val="24"/>
          <w:szCs w:val="24"/>
        </w:rPr>
        <w:t xml:space="preserve"> </w:t>
      </w:r>
      <w:r w:rsidRPr="0073732A">
        <w:rPr>
          <w:sz w:val="24"/>
          <w:szCs w:val="24"/>
        </w:rPr>
        <w:t>and</w:t>
      </w:r>
      <w:r w:rsidRPr="0073732A">
        <w:rPr>
          <w:spacing w:val="-9"/>
          <w:sz w:val="24"/>
          <w:szCs w:val="24"/>
        </w:rPr>
        <w:t xml:space="preserve"> </w:t>
      </w:r>
      <w:r w:rsidRPr="0073732A">
        <w:rPr>
          <w:sz w:val="24"/>
          <w:szCs w:val="24"/>
        </w:rPr>
        <w:t>pursuant</w:t>
      </w:r>
      <w:r w:rsidRPr="0073732A">
        <w:rPr>
          <w:spacing w:val="-8"/>
          <w:sz w:val="24"/>
          <w:szCs w:val="24"/>
        </w:rPr>
        <w:t xml:space="preserve"> </w:t>
      </w:r>
      <w:r w:rsidRPr="0073732A">
        <w:rPr>
          <w:sz w:val="24"/>
          <w:szCs w:val="24"/>
        </w:rPr>
        <w:t>to</w:t>
      </w:r>
      <w:r w:rsidRPr="0073732A">
        <w:rPr>
          <w:spacing w:val="-10"/>
          <w:sz w:val="24"/>
          <w:szCs w:val="24"/>
        </w:rPr>
        <w:t xml:space="preserve"> </w:t>
      </w:r>
      <w:r w:rsidRPr="0073732A">
        <w:rPr>
          <w:sz w:val="24"/>
          <w:szCs w:val="24"/>
        </w:rPr>
        <w:t>any</w:t>
      </w:r>
      <w:r w:rsidRPr="0073732A">
        <w:rPr>
          <w:spacing w:val="-13"/>
          <w:sz w:val="24"/>
          <w:szCs w:val="24"/>
        </w:rPr>
        <w:t xml:space="preserve"> </w:t>
      </w:r>
      <w:r w:rsidRPr="0073732A">
        <w:rPr>
          <w:sz w:val="24"/>
          <w:szCs w:val="24"/>
        </w:rPr>
        <w:t>contracts</w:t>
      </w:r>
      <w:r w:rsidRPr="0073732A">
        <w:rPr>
          <w:spacing w:val="-8"/>
          <w:sz w:val="24"/>
          <w:szCs w:val="24"/>
        </w:rPr>
        <w:t xml:space="preserve"> </w:t>
      </w:r>
      <w:r w:rsidRPr="0073732A">
        <w:rPr>
          <w:sz w:val="24"/>
          <w:szCs w:val="24"/>
        </w:rPr>
        <w:t>entered</w:t>
      </w:r>
      <w:r w:rsidRPr="0073732A">
        <w:rPr>
          <w:spacing w:val="-9"/>
          <w:sz w:val="24"/>
          <w:szCs w:val="24"/>
        </w:rPr>
        <w:t xml:space="preserve"> </w:t>
      </w:r>
      <w:r w:rsidRPr="0073732A">
        <w:rPr>
          <w:sz w:val="24"/>
          <w:szCs w:val="24"/>
        </w:rPr>
        <w:t>into</w:t>
      </w:r>
      <w:r w:rsidRPr="0073732A">
        <w:rPr>
          <w:spacing w:val="-10"/>
          <w:sz w:val="24"/>
          <w:szCs w:val="24"/>
        </w:rPr>
        <w:t xml:space="preserve"> </w:t>
      </w:r>
      <w:r w:rsidRPr="0073732A">
        <w:rPr>
          <w:sz w:val="24"/>
          <w:szCs w:val="24"/>
        </w:rPr>
        <w:t>with</w:t>
      </w:r>
      <w:r w:rsidRPr="0073732A">
        <w:rPr>
          <w:spacing w:val="-11"/>
          <w:sz w:val="24"/>
          <w:szCs w:val="24"/>
        </w:rPr>
        <w:t xml:space="preserve"> </w:t>
      </w:r>
      <w:r w:rsidRPr="0073732A">
        <w:rPr>
          <w:sz w:val="24"/>
          <w:szCs w:val="24"/>
        </w:rPr>
        <w:t>third</w:t>
      </w:r>
      <w:r w:rsidRPr="0073732A">
        <w:rPr>
          <w:spacing w:val="-9"/>
          <w:sz w:val="24"/>
          <w:szCs w:val="24"/>
        </w:rPr>
        <w:t xml:space="preserve"> </w:t>
      </w:r>
      <w:r w:rsidRPr="0073732A">
        <w:rPr>
          <w:sz w:val="24"/>
          <w:szCs w:val="24"/>
        </w:rPr>
        <w:t>parties to perform functions for the District under such adopted budget. It is understood that the District has budgeted or will budget as revenue from year to year the entire aggregate amount which may be borrowed hereunder to enable the District to appropriate revenues to pay the Costs included within the District’s annual budget. The Developer shall be entitled to a quarterly accounting of the expenditures made by the District, upon request, and otherwise may request specific information concerning such expenditures at reasonable times and upon reasonable notice to the District.</w:t>
      </w:r>
    </w:p>
    <w:p w14:paraId="5F7DF5F7" w14:textId="77777777" w:rsidR="009F73FF" w:rsidRPr="0073732A" w:rsidRDefault="009F73FF">
      <w:pPr>
        <w:pStyle w:val="BodyText"/>
      </w:pPr>
    </w:p>
    <w:p w14:paraId="7E51DBA5"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MANNER FOR REQUESTING ADVANCES</w:t>
      </w:r>
      <w:r w:rsidRPr="0073732A">
        <w:rPr>
          <w:sz w:val="24"/>
          <w:szCs w:val="24"/>
        </w:rPr>
        <w:t>.</w:t>
      </w:r>
    </w:p>
    <w:p w14:paraId="25643DC2" w14:textId="77777777" w:rsidR="009F73FF" w:rsidRPr="0073732A" w:rsidRDefault="009F73FF">
      <w:pPr>
        <w:pStyle w:val="BodyText"/>
        <w:spacing w:before="2"/>
      </w:pPr>
    </w:p>
    <w:p w14:paraId="11A1F5D9" w14:textId="77777777" w:rsidR="009F73FF" w:rsidRPr="0073732A" w:rsidRDefault="00BE6CFA">
      <w:pPr>
        <w:pStyle w:val="ListParagraph"/>
        <w:numPr>
          <w:ilvl w:val="1"/>
          <w:numId w:val="1"/>
        </w:numPr>
        <w:tabs>
          <w:tab w:val="left" w:pos="2280"/>
        </w:tabs>
        <w:spacing w:before="90"/>
        <w:ind w:right="116" w:firstLine="1440"/>
        <w:rPr>
          <w:sz w:val="24"/>
          <w:szCs w:val="24"/>
        </w:rPr>
      </w:pPr>
      <w:r w:rsidRPr="0073732A">
        <w:rPr>
          <w:sz w:val="24"/>
          <w:szCs w:val="24"/>
        </w:rPr>
        <w:t>The District shall from time to time determine the amount of revenue required to fund budgeted expenditures by the District, but such determination shall be made not more</w:t>
      </w:r>
      <w:r w:rsidRPr="0073732A">
        <w:rPr>
          <w:spacing w:val="-15"/>
          <w:sz w:val="24"/>
          <w:szCs w:val="24"/>
        </w:rPr>
        <w:t xml:space="preserve"> </w:t>
      </w:r>
      <w:r w:rsidRPr="0073732A">
        <w:rPr>
          <w:sz w:val="24"/>
          <w:szCs w:val="24"/>
        </w:rPr>
        <w:t>often</w:t>
      </w:r>
      <w:r w:rsidRPr="0073732A">
        <w:rPr>
          <w:spacing w:val="-14"/>
          <w:sz w:val="24"/>
          <w:szCs w:val="24"/>
        </w:rPr>
        <w:t xml:space="preserve"> </w:t>
      </w:r>
      <w:r w:rsidRPr="0073732A">
        <w:rPr>
          <w:sz w:val="24"/>
          <w:szCs w:val="24"/>
        </w:rPr>
        <w:t>than</w:t>
      </w:r>
      <w:r w:rsidRPr="0073732A">
        <w:rPr>
          <w:spacing w:val="-14"/>
          <w:sz w:val="24"/>
          <w:szCs w:val="24"/>
        </w:rPr>
        <w:t xml:space="preserve"> </w:t>
      </w:r>
      <w:r w:rsidRPr="0073732A">
        <w:rPr>
          <w:sz w:val="24"/>
          <w:szCs w:val="24"/>
        </w:rPr>
        <w:t>monthly.</w:t>
      </w:r>
      <w:r w:rsidRPr="0073732A">
        <w:rPr>
          <w:spacing w:val="-12"/>
          <w:sz w:val="24"/>
          <w:szCs w:val="24"/>
        </w:rPr>
        <w:t xml:space="preserve"> </w:t>
      </w:r>
      <w:r w:rsidRPr="0073732A">
        <w:rPr>
          <w:sz w:val="24"/>
          <w:szCs w:val="24"/>
        </w:rPr>
        <w:t>Each</w:t>
      </w:r>
      <w:r w:rsidRPr="0073732A">
        <w:rPr>
          <w:spacing w:val="-14"/>
          <w:sz w:val="24"/>
          <w:szCs w:val="24"/>
        </w:rPr>
        <w:t xml:space="preserve"> </w:t>
      </w:r>
      <w:r w:rsidRPr="0073732A">
        <w:rPr>
          <w:sz w:val="24"/>
          <w:szCs w:val="24"/>
        </w:rPr>
        <w:t>determination</w:t>
      </w:r>
      <w:r w:rsidRPr="0073732A">
        <w:rPr>
          <w:spacing w:val="-14"/>
          <w:sz w:val="24"/>
          <w:szCs w:val="24"/>
        </w:rPr>
        <w:t xml:space="preserve"> </w:t>
      </w:r>
      <w:r w:rsidRPr="0073732A">
        <w:rPr>
          <w:sz w:val="24"/>
          <w:szCs w:val="24"/>
        </w:rPr>
        <w:t>shall</w:t>
      </w:r>
      <w:r w:rsidRPr="0073732A">
        <w:rPr>
          <w:spacing w:val="-14"/>
          <w:sz w:val="24"/>
          <w:szCs w:val="24"/>
        </w:rPr>
        <w:t xml:space="preserve"> </w:t>
      </w:r>
      <w:r w:rsidRPr="0073732A">
        <w:rPr>
          <w:sz w:val="24"/>
          <w:szCs w:val="24"/>
        </w:rPr>
        <w:t>be</w:t>
      </w:r>
      <w:r w:rsidRPr="0073732A">
        <w:rPr>
          <w:spacing w:val="-15"/>
          <w:sz w:val="24"/>
          <w:szCs w:val="24"/>
        </w:rPr>
        <w:t xml:space="preserve"> </w:t>
      </w:r>
      <w:r w:rsidRPr="0073732A">
        <w:rPr>
          <w:sz w:val="24"/>
          <w:szCs w:val="24"/>
        </w:rPr>
        <w:t>made</w:t>
      </w:r>
      <w:r w:rsidRPr="0073732A">
        <w:rPr>
          <w:spacing w:val="-15"/>
          <w:sz w:val="24"/>
          <w:szCs w:val="24"/>
        </w:rPr>
        <w:t xml:space="preserve"> </w:t>
      </w:r>
      <w:r w:rsidRPr="0073732A">
        <w:rPr>
          <w:sz w:val="24"/>
          <w:szCs w:val="24"/>
        </w:rPr>
        <w:t>based</w:t>
      </w:r>
      <w:r w:rsidRPr="0073732A">
        <w:rPr>
          <w:spacing w:val="-14"/>
          <w:sz w:val="24"/>
          <w:szCs w:val="24"/>
        </w:rPr>
        <w:t xml:space="preserve"> </w:t>
      </w:r>
      <w:r w:rsidRPr="0073732A">
        <w:rPr>
          <w:sz w:val="24"/>
          <w:szCs w:val="24"/>
        </w:rPr>
        <w:t>upon</w:t>
      </w:r>
      <w:r w:rsidRPr="0073732A">
        <w:rPr>
          <w:spacing w:val="-14"/>
          <w:sz w:val="24"/>
          <w:szCs w:val="24"/>
        </w:rPr>
        <w:t xml:space="preserve"> </w:t>
      </w:r>
      <w:r w:rsidRPr="0073732A">
        <w:rPr>
          <w:sz w:val="24"/>
          <w:szCs w:val="24"/>
        </w:rPr>
        <w:t>the</w:t>
      </w:r>
      <w:r w:rsidRPr="0073732A">
        <w:rPr>
          <w:spacing w:val="-15"/>
          <w:sz w:val="24"/>
          <w:szCs w:val="24"/>
        </w:rPr>
        <w:t xml:space="preserve"> </w:t>
      </w:r>
      <w:r w:rsidRPr="0073732A">
        <w:rPr>
          <w:sz w:val="24"/>
          <w:szCs w:val="24"/>
        </w:rPr>
        <w:t>expenditures</w:t>
      </w:r>
      <w:r w:rsidRPr="0073732A">
        <w:rPr>
          <w:spacing w:val="-14"/>
          <w:sz w:val="24"/>
          <w:szCs w:val="24"/>
        </w:rPr>
        <w:t xml:space="preserve"> </w:t>
      </w:r>
      <w:r w:rsidRPr="0073732A">
        <w:rPr>
          <w:sz w:val="24"/>
          <w:szCs w:val="24"/>
        </w:rPr>
        <w:t>contained in the adopted budget for the District and upon the rate of expenditures estimated for the next succeeding month and such other factors as the Board may consider relevant to the projection of future financial needs. Not less than fifteen (15) days before the beginning of each month, the District</w:t>
      </w:r>
      <w:r w:rsidRPr="0073732A">
        <w:rPr>
          <w:spacing w:val="-6"/>
          <w:sz w:val="24"/>
          <w:szCs w:val="24"/>
        </w:rPr>
        <w:t xml:space="preserve"> </w:t>
      </w:r>
      <w:r w:rsidRPr="0073732A">
        <w:rPr>
          <w:sz w:val="24"/>
          <w:szCs w:val="24"/>
        </w:rPr>
        <w:t>shall</w:t>
      </w:r>
      <w:r w:rsidRPr="0073732A">
        <w:rPr>
          <w:spacing w:val="-6"/>
          <w:sz w:val="24"/>
          <w:szCs w:val="24"/>
        </w:rPr>
        <w:t xml:space="preserve"> </w:t>
      </w:r>
      <w:r w:rsidRPr="0073732A">
        <w:rPr>
          <w:sz w:val="24"/>
          <w:szCs w:val="24"/>
        </w:rPr>
        <w:t>notify</w:t>
      </w:r>
      <w:r w:rsidRPr="0073732A">
        <w:rPr>
          <w:spacing w:val="-13"/>
          <w:sz w:val="24"/>
          <w:szCs w:val="24"/>
        </w:rPr>
        <w:t xml:space="preserve"> </w:t>
      </w:r>
      <w:r w:rsidRPr="0073732A">
        <w:rPr>
          <w:sz w:val="24"/>
          <w:szCs w:val="24"/>
        </w:rPr>
        <w:t>the</w:t>
      </w:r>
      <w:r w:rsidRPr="0073732A">
        <w:rPr>
          <w:spacing w:val="-7"/>
          <w:sz w:val="24"/>
          <w:szCs w:val="24"/>
        </w:rPr>
        <w:t xml:space="preserve"> </w:t>
      </w:r>
      <w:r w:rsidRPr="0073732A">
        <w:rPr>
          <w:sz w:val="24"/>
          <w:szCs w:val="24"/>
        </w:rPr>
        <w:t>Developer</w:t>
      </w:r>
      <w:r w:rsidRPr="0073732A">
        <w:rPr>
          <w:spacing w:val="-7"/>
          <w:sz w:val="24"/>
          <w:szCs w:val="24"/>
        </w:rPr>
        <w:t xml:space="preserve"> </w:t>
      </w:r>
      <w:r w:rsidRPr="0073732A">
        <w:rPr>
          <w:sz w:val="24"/>
          <w:szCs w:val="24"/>
        </w:rPr>
        <w:t>of</w:t>
      </w:r>
      <w:r w:rsidRPr="0073732A">
        <w:rPr>
          <w:spacing w:val="-7"/>
          <w:sz w:val="24"/>
          <w:szCs w:val="24"/>
        </w:rPr>
        <w:t xml:space="preserve"> </w:t>
      </w:r>
      <w:r w:rsidRPr="0073732A">
        <w:rPr>
          <w:sz w:val="24"/>
          <w:szCs w:val="24"/>
        </w:rPr>
        <w:t>the</w:t>
      </w:r>
      <w:r w:rsidRPr="0073732A">
        <w:rPr>
          <w:spacing w:val="-5"/>
          <w:sz w:val="24"/>
          <w:szCs w:val="24"/>
        </w:rPr>
        <w:t xml:space="preserve"> </w:t>
      </w:r>
      <w:r w:rsidRPr="0073732A">
        <w:rPr>
          <w:sz w:val="24"/>
          <w:szCs w:val="24"/>
        </w:rPr>
        <w:t>requested</w:t>
      </w:r>
      <w:r w:rsidRPr="0073732A">
        <w:rPr>
          <w:spacing w:val="-4"/>
          <w:sz w:val="24"/>
          <w:szCs w:val="24"/>
        </w:rPr>
        <w:t xml:space="preserve"> </w:t>
      </w:r>
      <w:r w:rsidRPr="0073732A">
        <w:rPr>
          <w:sz w:val="24"/>
          <w:szCs w:val="24"/>
        </w:rPr>
        <w:t>advance</w:t>
      </w:r>
      <w:r w:rsidRPr="0073732A">
        <w:rPr>
          <w:spacing w:val="-5"/>
          <w:sz w:val="24"/>
          <w:szCs w:val="24"/>
        </w:rPr>
        <w:t xml:space="preserve"> </w:t>
      </w:r>
      <w:r w:rsidRPr="0073732A">
        <w:rPr>
          <w:sz w:val="24"/>
          <w:szCs w:val="24"/>
        </w:rPr>
        <w:t>for</w:t>
      </w:r>
      <w:r w:rsidRPr="0073732A">
        <w:rPr>
          <w:spacing w:val="-7"/>
          <w:sz w:val="24"/>
          <w:szCs w:val="24"/>
        </w:rPr>
        <w:t xml:space="preserve"> </w:t>
      </w:r>
      <w:r w:rsidRPr="0073732A">
        <w:rPr>
          <w:sz w:val="24"/>
          <w:szCs w:val="24"/>
        </w:rPr>
        <w:t>the</w:t>
      </w:r>
      <w:r w:rsidRPr="0073732A">
        <w:rPr>
          <w:spacing w:val="-7"/>
          <w:sz w:val="24"/>
          <w:szCs w:val="24"/>
        </w:rPr>
        <w:t xml:space="preserve"> </w:t>
      </w:r>
      <w:r w:rsidRPr="0073732A">
        <w:rPr>
          <w:sz w:val="24"/>
          <w:szCs w:val="24"/>
        </w:rPr>
        <w:t>next</w:t>
      </w:r>
      <w:r w:rsidRPr="0073732A">
        <w:rPr>
          <w:spacing w:val="-6"/>
          <w:sz w:val="24"/>
          <w:szCs w:val="24"/>
        </w:rPr>
        <w:t xml:space="preserve"> </w:t>
      </w:r>
      <w:r w:rsidRPr="0073732A">
        <w:rPr>
          <w:sz w:val="24"/>
          <w:szCs w:val="24"/>
        </w:rPr>
        <w:t>month,</w:t>
      </w:r>
      <w:r w:rsidRPr="0073732A">
        <w:rPr>
          <w:spacing w:val="-5"/>
          <w:sz w:val="24"/>
          <w:szCs w:val="24"/>
        </w:rPr>
        <w:t xml:space="preserve"> </w:t>
      </w:r>
      <w:r w:rsidRPr="0073732A">
        <w:rPr>
          <w:sz w:val="24"/>
          <w:szCs w:val="24"/>
        </w:rPr>
        <w:t>and</w:t>
      </w:r>
      <w:r w:rsidRPr="0073732A">
        <w:rPr>
          <w:spacing w:val="-6"/>
          <w:sz w:val="24"/>
          <w:szCs w:val="24"/>
        </w:rPr>
        <w:t xml:space="preserve"> </w:t>
      </w:r>
      <w:r w:rsidRPr="0073732A">
        <w:rPr>
          <w:sz w:val="24"/>
          <w:szCs w:val="24"/>
        </w:rPr>
        <w:t>the</w:t>
      </w:r>
      <w:r w:rsidRPr="0073732A">
        <w:rPr>
          <w:spacing w:val="-7"/>
          <w:sz w:val="24"/>
          <w:szCs w:val="24"/>
        </w:rPr>
        <w:t xml:space="preserve"> </w:t>
      </w:r>
      <w:r w:rsidRPr="0073732A">
        <w:rPr>
          <w:sz w:val="24"/>
          <w:szCs w:val="24"/>
        </w:rPr>
        <w:t>Developer shall deposit such advance on or before the beginning of that month. The Parties may vary from this schedule upon mutual</w:t>
      </w:r>
      <w:r w:rsidRPr="0073732A">
        <w:rPr>
          <w:spacing w:val="-2"/>
          <w:sz w:val="24"/>
          <w:szCs w:val="24"/>
        </w:rPr>
        <w:t xml:space="preserve"> </w:t>
      </w:r>
      <w:r w:rsidRPr="0073732A">
        <w:rPr>
          <w:sz w:val="24"/>
          <w:szCs w:val="24"/>
        </w:rPr>
        <w:t>agreement.</w:t>
      </w:r>
    </w:p>
    <w:p w14:paraId="0D614C6B" w14:textId="77777777" w:rsidR="009F73FF" w:rsidRPr="0073732A" w:rsidRDefault="009F73FF">
      <w:pPr>
        <w:pStyle w:val="BodyText"/>
      </w:pPr>
    </w:p>
    <w:p w14:paraId="68BD5C64" w14:textId="645B01E5" w:rsidR="009F73FF" w:rsidRPr="0073732A" w:rsidRDefault="00BE6CFA">
      <w:pPr>
        <w:pStyle w:val="ListParagraph"/>
        <w:numPr>
          <w:ilvl w:val="1"/>
          <w:numId w:val="1"/>
        </w:numPr>
        <w:tabs>
          <w:tab w:val="left" w:pos="2280"/>
        </w:tabs>
        <w:ind w:left="119" w:right="121" w:firstLine="1440"/>
        <w:rPr>
          <w:sz w:val="24"/>
          <w:szCs w:val="24"/>
        </w:rPr>
      </w:pPr>
      <w:r w:rsidRPr="0073732A">
        <w:rPr>
          <w:sz w:val="24"/>
          <w:szCs w:val="24"/>
        </w:rPr>
        <w:t>Upon</w:t>
      </w:r>
      <w:r w:rsidRPr="0073732A">
        <w:rPr>
          <w:spacing w:val="-10"/>
          <w:sz w:val="24"/>
          <w:szCs w:val="24"/>
        </w:rPr>
        <w:t xml:space="preserve"> </w:t>
      </w:r>
      <w:r w:rsidRPr="0073732A">
        <w:rPr>
          <w:sz w:val="24"/>
          <w:szCs w:val="24"/>
        </w:rPr>
        <w:t>receipt</w:t>
      </w:r>
      <w:r w:rsidRPr="0073732A">
        <w:rPr>
          <w:spacing w:val="-8"/>
          <w:sz w:val="24"/>
          <w:szCs w:val="24"/>
        </w:rPr>
        <w:t xml:space="preserve"> </w:t>
      </w:r>
      <w:r w:rsidRPr="0073732A">
        <w:rPr>
          <w:sz w:val="24"/>
          <w:szCs w:val="24"/>
        </w:rPr>
        <w:t>of</w:t>
      </w:r>
      <w:r w:rsidRPr="0073732A">
        <w:rPr>
          <w:spacing w:val="-9"/>
          <w:sz w:val="24"/>
          <w:szCs w:val="24"/>
        </w:rPr>
        <w:t xml:space="preserve"> </w:t>
      </w:r>
      <w:r w:rsidRPr="0073732A">
        <w:rPr>
          <w:sz w:val="24"/>
          <w:szCs w:val="24"/>
        </w:rPr>
        <w:t>advances</w:t>
      </w:r>
      <w:r w:rsidRPr="0073732A">
        <w:rPr>
          <w:spacing w:val="-6"/>
          <w:sz w:val="24"/>
          <w:szCs w:val="24"/>
        </w:rPr>
        <w:t xml:space="preserve"> </w:t>
      </w:r>
      <w:r w:rsidRPr="0073732A">
        <w:rPr>
          <w:sz w:val="24"/>
          <w:szCs w:val="24"/>
        </w:rPr>
        <w:t>hereunder,</w:t>
      </w:r>
      <w:r w:rsidRPr="0073732A">
        <w:rPr>
          <w:spacing w:val="-9"/>
          <w:sz w:val="24"/>
          <w:szCs w:val="24"/>
        </w:rPr>
        <w:t xml:space="preserve"> </w:t>
      </w:r>
      <w:r w:rsidRPr="0073732A">
        <w:rPr>
          <w:sz w:val="24"/>
          <w:szCs w:val="24"/>
        </w:rPr>
        <w:t>the</w:t>
      </w:r>
      <w:r w:rsidRPr="0073732A">
        <w:rPr>
          <w:spacing w:val="-10"/>
          <w:sz w:val="24"/>
          <w:szCs w:val="24"/>
        </w:rPr>
        <w:t xml:space="preserve"> </w:t>
      </w:r>
      <w:r w:rsidRPr="0073732A">
        <w:rPr>
          <w:sz w:val="24"/>
          <w:szCs w:val="24"/>
        </w:rPr>
        <w:t>District</w:t>
      </w:r>
      <w:r w:rsidRPr="0073732A">
        <w:rPr>
          <w:spacing w:val="-9"/>
          <w:sz w:val="24"/>
          <w:szCs w:val="24"/>
        </w:rPr>
        <w:t xml:space="preserve"> </w:t>
      </w:r>
      <w:r w:rsidRPr="0073732A">
        <w:rPr>
          <w:sz w:val="24"/>
          <w:szCs w:val="24"/>
        </w:rPr>
        <w:t>shall</w:t>
      </w:r>
      <w:r w:rsidRPr="0073732A">
        <w:rPr>
          <w:spacing w:val="-8"/>
          <w:sz w:val="24"/>
          <w:szCs w:val="24"/>
        </w:rPr>
        <w:t xml:space="preserve"> </w:t>
      </w:r>
      <w:r w:rsidRPr="0073732A">
        <w:rPr>
          <w:sz w:val="24"/>
          <w:szCs w:val="24"/>
        </w:rPr>
        <w:t>keep</w:t>
      </w:r>
      <w:r w:rsidRPr="0073732A">
        <w:rPr>
          <w:spacing w:val="-9"/>
          <w:sz w:val="24"/>
          <w:szCs w:val="24"/>
        </w:rPr>
        <w:t xml:space="preserve"> </w:t>
      </w:r>
      <w:r w:rsidRPr="0073732A">
        <w:rPr>
          <w:sz w:val="24"/>
          <w:szCs w:val="24"/>
        </w:rPr>
        <w:t>a</w:t>
      </w:r>
      <w:r w:rsidRPr="0073732A">
        <w:rPr>
          <w:spacing w:val="-7"/>
          <w:sz w:val="24"/>
          <w:szCs w:val="24"/>
        </w:rPr>
        <w:t xml:space="preserve"> </w:t>
      </w:r>
      <w:r w:rsidRPr="0073732A">
        <w:rPr>
          <w:sz w:val="24"/>
          <w:szCs w:val="24"/>
        </w:rPr>
        <w:t>record</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 xml:space="preserve">such advances made. Failure to record such advances shall not affect inclusion of such amounts as reimbursable amounts hereunder; provided that such advances are substantiated by the District’s </w:t>
      </w:r>
      <w:del w:id="6" w:author="Paul Morris" w:date="2024-09-02T09:09:00Z" w16du:dateUtc="2024-09-02T15:09:00Z">
        <w:r w:rsidRPr="0073732A" w:rsidDel="00893C14">
          <w:rPr>
            <w:sz w:val="24"/>
            <w:szCs w:val="24"/>
          </w:rPr>
          <w:delText>accountant</w:delText>
        </w:r>
      </w:del>
      <w:ins w:id="7" w:author="Paul Morris" w:date="2024-09-02T09:09:00Z" w16du:dateUtc="2024-09-02T15:09:00Z">
        <w:r w:rsidR="00893C14">
          <w:rPr>
            <w:sz w:val="24"/>
            <w:szCs w:val="24"/>
          </w:rPr>
          <w:t>director</w:t>
        </w:r>
      </w:ins>
      <w:r w:rsidRPr="0073732A">
        <w:rPr>
          <w:sz w:val="24"/>
          <w:szCs w:val="24"/>
        </w:rPr>
        <w:t>. The Developer may provide any relevant documentation evidencing such unrecorded advance to assist in the District’s final</w:t>
      </w:r>
      <w:r w:rsidRPr="0073732A">
        <w:rPr>
          <w:spacing w:val="-3"/>
          <w:sz w:val="24"/>
          <w:szCs w:val="24"/>
        </w:rPr>
        <w:t xml:space="preserve"> </w:t>
      </w:r>
      <w:r w:rsidRPr="0073732A">
        <w:rPr>
          <w:sz w:val="24"/>
          <w:szCs w:val="24"/>
        </w:rPr>
        <w:t>determination.</w:t>
      </w:r>
    </w:p>
    <w:p w14:paraId="438E5905" w14:textId="77777777" w:rsidR="009F73FF" w:rsidRPr="0073732A" w:rsidRDefault="009F73FF">
      <w:pPr>
        <w:pStyle w:val="BodyText"/>
      </w:pPr>
    </w:p>
    <w:p w14:paraId="46F9F5D9"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OBLIGATIONS</w:t>
      </w:r>
      <w:r w:rsidRPr="0073732A">
        <w:rPr>
          <w:spacing w:val="2"/>
          <w:sz w:val="24"/>
          <w:szCs w:val="24"/>
          <w:u w:val="single"/>
        </w:rPr>
        <w:t xml:space="preserve"> </w:t>
      </w:r>
      <w:r w:rsidRPr="0073732A">
        <w:rPr>
          <w:sz w:val="24"/>
          <w:szCs w:val="24"/>
          <w:u w:val="single"/>
        </w:rPr>
        <w:t>IRREVOCABLE</w:t>
      </w:r>
      <w:r w:rsidRPr="0073732A">
        <w:rPr>
          <w:sz w:val="24"/>
          <w:szCs w:val="24"/>
        </w:rPr>
        <w:t>.</w:t>
      </w:r>
    </w:p>
    <w:p w14:paraId="7E596849" w14:textId="77777777" w:rsidR="009F73FF" w:rsidRPr="0073732A" w:rsidRDefault="009F73FF">
      <w:pPr>
        <w:pStyle w:val="BodyText"/>
        <w:spacing w:before="2"/>
      </w:pPr>
    </w:p>
    <w:p w14:paraId="4702AC49" w14:textId="77777777" w:rsidR="009F73FF" w:rsidRPr="0073732A" w:rsidRDefault="00BE6CFA">
      <w:pPr>
        <w:pStyle w:val="ListParagraph"/>
        <w:numPr>
          <w:ilvl w:val="1"/>
          <w:numId w:val="1"/>
        </w:numPr>
        <w:tabs>
          <w:tab w:val="left" w:pos="2280"/>
        </w:tabs>
        <w:spacing w:before="90"/>
        <w:ind w:left="119" w:right="118" w:firstLine="1440"/>
        <w:rPr>
          <w:sz w:val="24"/>
          <w:szCs w:val="24"/>
        </w:rPr>
      </w:pPr>
      <w:r w:rsidRPr="0073732A">
        <w:rPr>
          <w:sz w:val="24"/>
          <w:szCs w:val="24"/>
        </w:rPr>
        <w:t>The obligations of the Developer created by this Agreement are absolute, irrevocable, unconditional, and are not subject to setoff or</w:t>
      </w:r>
      <w:r w:rsidRPr="0073732A">
        <w:rPr>
          <w:spacing w:val="-5"/>
          <w:sz w:val="24"/>
          <w:szCs w:val="24"/>
        </w:rPr>
        <w:t xml:space="preserve"> </w:t>
      </w:r>
      <w:r w:rsidRPr="0073732A">
        <w:rPr>
          <w:sz w:val="24"/>
          <w:szCs w:val="24"/>
        </w:rPr>
        <w:t>counterclaim.</w:t>
      </w:r>
    </w:p>
    <w:p w14:paraId="4C98386C" w14:textId="77777777" w:rsidR="009F73FF" w:rsidRPr="0073732A" w:rsidRDefault="009F73FF">
      <w:pPr>
        <w:pStyle w:val="BodyText"/>
      </w:pPr>
    </w:p>
    <w:p w14:paraId="06B96127" w14:textId="77777777" w:rsidR="009F73FF" w:rsidRPr="0073732A" w:rsidRDefault="00BE6CFA">
      <w:pPr>
        <w:pStyle w:val="ListParagraph"/>
        <w:numPr>
          <w:ilvl w:val="1"/>
          <w:numId w:val="1"/>
        </w:numPr>
        <w:tabs>
          <w:tab w:val="left" w:pos="2280"/>
        </w:tabs>
        <w:ind w:left="119" w:right="116" w:firstLine="1440"/>
        <w:rPr>
          <w:sz w:val="24"/>
          <w:szCs w:val="24"/>
        </w:rPr>
      </w:pPr>
      <w:r w:rsidRPr="0073732A">
        <w:rPr>
          <w:sz w:val="24"/>
          <w:szCs w:val="24"/>
        </w:rPr>
        <w:t>The Developer shall not take any action which would delay or impair the District’s ability to receive the funds contemplated herein with sufficient time to properly pay approved invoices and/or notices of payment</w:t>
      </w:r>
      <w:r w:rsidRPr="0073732A">
        <w:rPr>
          <w:spacing w:val="1"/>
          <w:sz w:val="24"/>
          <w:szCs w:val="24"/>
        </w:rPr>
        <w:t xml:space="preserve"> </w:t>
      </w:r>
      <w:r w:rsidRPr="0073732A">
        <w:rPr>
          <w:sz w:val="24"/>
          <w:szCs w:val="24"/>
        </w:rPr>
        <w:t>due.</w:t>
      </w:r>
    </w:p>
    <w:p w14:paraId="10D0C773" w14:textId="52D0CFA3" w:rsidR="009F73FF" w:rsidRPr="0073732A" w:rsidRDefault="009F73FF">
      <w:pPr>
        <w:pStyle w:val="BodyText"/>
      </w:pPr>
    </w:p>
    <w:p w14:paraId="2E3C0B94" w14:textId="3F9BFB44" w:rsidR="009F73FF" w:rsidRPr="0073732A" w:rsidRDefault="00BE6CFA" w:rsidP="00EA73F1">
      <w:pPr>
        <w:pStyle w:val="ListParagraph"/>
        <w:numPr>
          <w:ilvl w:val="0"/>
          <w:numId w:val="1"/>
        </w:numPr>
        <w:tabs>
          <w:tab w:val="left" w:pos="1563"/>
        </w:tabs>
        <w:spacing w:before="72"/>
        <w:ind w:right="108" w:firstLine="720"/>
        <w:rPr>
          <w:sz w:val="24"/>
          <w:szCs w:val="24"/>
        </w:rPr>
      </w:pPr>
      <w:r w:rsidRPr="0073732A">
        <w:rPr>
          <w:sz w:val="24"/>
          <w:szCs w:val="24"/>
          <w:u w:val="single"/>
        </w:rPr>
        <w:t>INTEREST PRIOR TO ISSUANCE OF REIMBURSEMENT OBLIGATIONS</w:t>
      </w:r>
      <w:r w:rsidRPr="0073732A">
        <w:rPr>
          <w:sz w:val="24"/>
          <w:szCs w:val="24"/>
        </w:rPr>
        <w:t xml:space="preserve">. With respect to each loan advance made under this Agreement prior to the issuance of </w:t>
      </w:r>
      <w:r w:rsidRPr="0073732A">
        <w:rPr>
          <w:spacing w:val="2"/>
          <w:sz w:val="24"/>
          <w:szCs w:val="24"/>
        </w:rPr>
        <w:t xml:space="preserve">any </w:t>
      </w:r>
      <w:r w:rsidRPr="0073732A">
        <w:rPr>
          <w:sz w:val="24"/>
          <w:szCs w:val="24"/>
        </w:rPr>
        <w:t xml:space="preserve">Reimbursement Obligation reflecting such advance, the interest rate shall be </w:t>
      </w:r>
      <w:r w:rsidR="00144859">
        <w:rPr>
          <w:sz w:val="24"/>
          <w:szCs w:val="24"/>
        </w:rPr>
        <w:t>six percent (6</w:t>
      </w:r>
      <w:r w:rsidRPr="0073732A">
        <w:rPr>
          <w:sz w:val="24"/>
          <w:szCs w:val="24"/>
        </w:rPr>
        <w:t>%</w:t>
      </w:r>
      <w:r w:rsidR="00144859">
        <w:rPr>
          <w:sz w:val="24"/>
          <w:szCs w:val="24"/>
        </w:rPr>
        <w:t>)</w:t>
      </w:r>
      <w:r w:rsidRPr="0073732A">
        <w:rPr>
          <w:sz w:val="24"/>
          <w:szCs w:val="24"/>
        </w:rPr>
        <w:t xml:space="preserve"> per annum,</w:t>
      </w:r>
      <w:r w:rsidRPr="0073732A">
        <w:rPr>
          <w:spacing w:val="-42"/>
          <w:sz w:val="24"/>
          <w:szCs w:val="24"/>
        </w:rPr>
        <w:t xml:space="preserve"> </w:t>
      </w:r>
      <w:r w:rsidRPr="0073732A">
        <w:rPr>
          <w:sz w:val="24"/>
          <w:szCs w:val="24"/>
        </w:rPr>
        <w:t>from the date any such advance is made, simple interest, to the earlier of the date the Reimbursement Obligation is issued to evidence such advance, or the date of repayment of such amount. Upon issuance</w:t>
      </w:r>
      <w:r w:rsidRPr="0073732A">
        <w:rPr>
          <w:spacing w:val="-6"/>
          <w:sz w:val="24"/>
          <w:szCs w:val="24"/>
        </w:rPr>
        <w:t xml:space="preserve"> </w:t>
      </w:r>
      <w:r w:rsidRPr="0073732A">
        <w:rPr>
          <w:sz w:val="24"/>
          <w:szCs w:val="24"/>
        </w:rPr>
        <w:t>of</w:t>
      </w:r>
      <w:r w:rsidRPr="0073732A">
        <w:rPr>
          <w:spacing w:val="-5"/>
          <w:sz w:val="24"/>
          <w:szCs w:val="24"/>
        </w:rPr>
        <w:t xml:space="preserve"> </w:t>
      </w:r>
      <w:r w:rsidRPr="0073732A">
        <w:rPr>
          <w:sz w:val="24"/>
          <w:szCs w:val="24"/>
        </w:rPr>
        <w:t>any</w:t>
      </w:r>
      <w:r w:rsidRPr="0073732A">
        <w:rPr>
          <w:spacing w:val="-9"/>
          <w:sz w:val="24"/>
          <w:szCs w:val="24"/>
        </w:rPr>
        <w:t xml:space="preserve"> </w:t>
      </w:r>
      <w:r w:rsidRPr="0073732A">
        <w:rPr>
          <w:sz w:val="24"/>
          <w:szCs w:val="24"/>
        </w:rPr>
        <w:t>such</w:t>
      </w:r>
      <w:r w:rsidRPr="0073732A">
        <w:rPr>
          <w:spacing w:val="-4"/>
          <w:sz w:val="24"/>
          <w:szCs w:val="24"/>
        </w:rPr>
        <w:t xml:space="preserve"> </w:t>
      </w:r>
      <w:r w:rsidRPr="0073732A">
        <w:rPr>
          <w:sz w:val="24"/>
          <w:szCs w:val="24"/>
        </w:rPr>
        <w:t>Reimbursement</w:t>
      </w:r>
      <w:r w:rsidRPr="0073732A">
        <w:rPr>
          <w:spacing w:val="-3"/>
          <w:sz w:val="24"/>
          <w:szCs w:val="24"/>
        </w:rPr>
        <w:t xml:space="preserve"> </w:t>
      </w:r>
      <w:r w:rsidRPr="0073732A">
        <w:rPr>
          <w:sz w:val="24"/>
          <w:szCs w:val="24"/>
        </w:rPr>
        <w:t>Obligation,</w:t>
      </w:r>
      <w:r w:rsidRPr="0073732A">
        <w:rPr>
          <w:spacing w:val="-1"/>
          <w:sz w:val="24"/>
          <w:szCs w:val="24"/>
        </w:rPr>
        <w:t xml:space="preserve"> </w:t>
      </w:r>
      <w:r w:rsidRPr="0073732A">
        <w:rPr>
          <w:sz w:val="24"/>
          <w:szCs w:val="24"/>
        </w:rPr>
        <w:t>unless</w:t>
      </w:r>
      <w:r w:rsidRPr="0073732A">
        <w:rPr>
          <w:spacing w:val="-4"/>
          <w:sz w:val="24"/>
          <w:szCs w:val="24"/>
        </w:rPr>
        <w:t xml:space="preserve"> </w:t>
      </w:r>
      <w:r w:rsidRPr="0073732A">
        <w:rPr>
          <w:sz w:val="24"/>
          <w:szCs w:val="24"/>
        </w:rPr>
        <w:t>otherwise</w:t>
      </w:r>
      <w:r w:rsidRPr="0073732A">
        <w:rPr>
          <w:spacing w:val="-5"/>
          <w:sz w:val="24"/>
          <w:szCs w:val="24"/>
        </w:rPr>
        <w:t xml:space="preserve"> </w:t>
      </w:r>
      <w:r w:rsidRPr="0073732A">
        <w:rPr>
          <w:sz w:val="24"/>
          <w:szCs w:val="24"/>
        </w:rPr>
        <w:t>consented</w:t>
      </w:r>
      <w:r w:rsidRPr="0073732A">
        <w:rPr>
          <w:spacing w:val="-4"/>
          <w:sz w:val="24"/>
          <w:szCs w:val="24"/>
        </w:rPr>
        <w:t xml:space="preserve"> </w:t>
      </w:r>
      <w:r w:rsidRPr="0073732A">
        <w:rPr>
          <w:sz w:val="24"/>
          <w:szCs w:val="24"/>
        </w:rPr>
        <w:t>to</w:t>
      </w:r>
      <w:r w:rsidRPr="0073732A">
        <w:rPr>
          <w:spacing w:val="-4"/>
          <w:sz w:val="24"/>
          <w:szCs w:val="24"/>
        </w:rPr>
        <w:t xml:space="preserve"> </w:t>
      </w:r>
      <w:r w:rsidRPr="0073732A">
        <w:rPr>
          <w:sz w:val="24"/>
          <w:szCs w:val="24"/>
        </w:rPr>
        <w:t>by</w:t>
      </w:r>
      <w:r w:rsidRPr="0073732A">
        <w:rPr>
          <w:spacing w:val="-11"/>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 any interest then accrued on any previously advanced amount shall be added to the amount of</w:t>
      </w:r>
      <w:r w:rsidRPr="0073732A">
        <w:rPr>
          <w:spacing w:val="-2"/>
          <w:sz w:val="24"/>
          <w:szCs w:val="24"/>
        </w:rPr>
        <w:t xml:space="preserve"> </w:t>
      </w:r>
      <w:r w:rsidRPr="0073732A">
        <w:rPr>
          <w:sz w:val="24"/>
          <w:szCs w:val="24"/>
        </w:rPr>
        <w:t>the</w:t>
      </w:r>
      <w:r w:rsidR="00EA73F1" w:rsidRPr="0073732A">
        <w:rPr>
          <w:sz w:val="24"/>
          <w:szCs w:val="24"/>
        </w:rPr>
        <w:t xml:space="preserve"> </w:t>
      </w:r>
      <w:r w:rsidRPr="0073732A">
        <w:rPr>
          <w:sz w:val="24"/>
          <w:szCs w:val="24"/>
        </w:rPr>
        <w:t>loan advance and reflected as principal of the Reimbursement Obligation, and shall thereafter accrue interest as provided in such Reimbursement Obligation.</w:t>
      </w:r>
    </w:p>
    <w:p w14:paraId="50950A80" w14:textId="77777777" w:rsidR="009F73FF" w:rsidRPr="0073732A" w:rsidRDefault="009F73FF">
      <w:pPr>
        <w:pStyle w:val="BodyText"/>
      </w:pPr>
    </w:p>
    <w:p w14:paraId="00C0B342"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TERMS OF REPAYMENT; SOURCE OF</w:t>
      </w:r>
      <w:r w:rsidRPr="0073732A">
        <w:rPr>
          <w:spacing w:val="-7"/>
          <w:sz w:val="24"/>
          <w:szCs w:val="24"/>
          <w:u w:val="single"/>
        </w:rPr>
        <w:t xml:space="preserve"> </w:t>
      </w:r>
      <w:r w:rsidRPr="0073732A">
        <w:rPr>
          <w:sz w:val="24"/>
          <w:szCs w:val="24"/>
          <w:u w:val="single"/>
        </w:rPr>
        <w:t>REVENUES</w:t>
      </w:r>
      <w:r w:rsidRPr="0073732A">
        <w:rPr>
          <w:sz w:val="24"/>
          <w:szCs w:val="24"/>
        </w:rPr>
        <w:t>.</w:t>
      </w:r>
    </w:p>
    <w:p w14:paraId="7BA9ADE2" w14:textId="77777777" w:rsidR="009F73FF" w:rsidRPr="0073732A" w:rsidRDefault="009F73FF">
      <w:pPr>
        <w:pStyle w:val="BodyText"/>
        <w:spacing w:before="2"/>
      </w:pPr>
    </w:p>
    <w:p w14:paraId="3780BF2C" w14:textId="07060B97" w:rsidR="009F73FF" w:rsidRPr="0073732A" w:rsidRDefault="00BE6CFA">
      <w:pPr>
        <w:pStyle w:val="ListParagraph"/>
        <w:numPr>
          <w:ilvl w:val="1"/>
          <w:numId w:val="1"/>
        </w:numPr>
        <w:tabs>
          <w:tab w:val="left" w:pos="2280"/>
        </w:tabs>
        <w:spacing w:before="90"/>
        <w:ind w:right="118" w:firstLine="1440"/>
        <w:rPr>
          <w:sz w:val="24"/>
          <w:szCs w:val="24"/>
        </w:rPr>
      </w:pPr>
      <w:r w:rsidRPr="0073732A">
        <w:rPr>
          <w:sz w:val="24"/>
          <w:szCs w:val="24"/>
        </w:rPr>
        <w:t>Any</w:t>
      </w:r>
      <w:r w:rsidRPr="0073732A">
        <w:rPr>
          <w:spacing w:val="-11"/>
          <w:sz w:val="24"/>
          <w:szCs w:val="24"/>
        </w:rPr>
        <w:t xml:space="preserve"> </w:t>
      </w:r>
      <w:r w:rsidRPr="0073732A">
        <w:rPr>
          <w:sz w:val="24"/>
          <w:szCs w:val="24"/>
        </w:rPr>
        <w:t>funds</w:t>
      </w:r>
      <w:r w:rsidRPr="0073732A">
        <w:rPr>
          <w:spacing w:val="-5"/>
          <w:sz w:val="24"/>
          <w:szCs w:val="24"/>
        </w:rPr>
        <w:t xml:space="preserve"> </w:t>
      </w:r>
      <w:r w:rsidRPr="0073732A">
        <w:rPr>
          <w:sz w:val="24"/>
          <w:szCs w:val="24"/>
        </w:rPr>
        <w:t>advanced</w:t>
      </w:r>
      <w:r w:rsidRPr="0073732A">
        <w:rPr>
          <w:spacing w:val="-9"/>
          <w:sz w:val="24"/>
          <w:szCs w:val="24"/>
        </w:rPr>
        <w:t xml:space="preserve"> </w:t>
      </w:r>
      <w:r w:rsidRPr="0073732A">
        <w:rPr>
          <w:sz w:val="24"/>
          <w:szCs w:val="24"/>
        </w:rPr>
        <w:t>hereunder</w:t>
      </w:r>
      <w:r w:rsidRPr="0073732A">
        <w:rPr>
          <w:spacing w:val="-8"/>
          <w:sz w:val="24"/>
          <w:szCs w:val="24"/>
        </w:rPr>
        <w:t xml:space="preserve"> </w:t>
      </w:r>
      <w:r w:rsidRPr="0073732A">
        <w:rPr>
          <w:sz w:val="24"/>
          <w:szCs w:val="24"/>
        </w:rPr>
        <w:t>shall</w:t>
      </w:r>
      <w:r w:rsidRPr="0073732A">
        <w:rPr>
          <w:spacing w:val="-8"/>
          <w:sz w:val="24"/>
          <w:szCs w:val="24"/>
        </w:rPr>
        <w:t xml:space="preserve"> </w:t>
      </w:r>
      <w:r w:rsidRPr="0073732A">
        <w:rPr>
          <w:sz w:val="24"/>
          <w:szCs w:val="24"/>
        </w:rPr>
        <w:t>be</w:t>
      </w:r>
      <w:r w:rsidRPr="0073732A">
        <w:rPr>
          <w:spacing w:val="-9"/>
          <w:sz w:val="24"/>
          <w:szCs w:val="24"/>
        </w:rPr>
        <w:t xml:space="preserve"> </w:t>
      </w:r>
      <w:r w:rsidRPr="0073732A">
        <w:rPr>
          <w:sz w:val="24"/>
          <w:szCs w:val="24"/>
        </w:rPr>
        <w:t>repaid</w:t>
      </w:r>
      <w:r w:rsidRPr="0073732A">
        <w:rPr>
          <w:spacing w:val="-9"/>
          <w:sz w:val="24"/>
          <w:szCs w:val="24"/>
        </w:rPr>
        <w:t xml:space="preserve"> </w:t>
      </w:r>
      <w:r w:rsidRPr="0073732A">
        <w:rPr>
          <w:sz w:val="24"/>
          <w:szCs w:val="24"/>
        </w:rPr>
        <w:t>in</w:t>
      </w:r>
      <w:r w:rsidRPr="0073732A">
        <w:rPr>
          <w:spacing w:val="-5"/>
          <w:sz w:val="24"/>
          <w:szCs w:val="24"/>
        </w:rPr>
        <w:t xml:space="preserve"> </w:t>
      </w:r>
      <w:r w:rsidRPr="0073732A">
        <w:rPr>
          <w:sz w:val="24"/>
          <w:szCs w:val="24"/>
        </w:rPr>
        <w:t>accordance</w:t>
      </w:r>
      <w:r w:rsidRPr="0073732A">
        <w:rPr>
          <w:spacing w:val="-7"/>
          <w:sz w:val="24"/>
          <w:szCs w:val="24"/>
        </w:rPr>
        <w:t xml:space="preserve"> </w:t>
      </w:r>
      <w:r w:rsidRPr="0073732A">
        <w:rPr>
          <w:sz w:val="24"/>
          <w:szCs w:val="24"/>
        </w:rPr>
        <w:t>with</w:t>
      </w:r>
      <w:r w:rsidRPr="0073732A">
        <w:rPr>
          <w:spacing w:val="-8"/>
          <w:sz w:val="24"/>
          <w:szCs w:val="24"/>
        </w:rPr>
        <w:t xml:space="preserve"> </w:t>
      </w:r>
      <w:r w:rsidRPr="0073732A">
        <w:rPr>
          <w:sz w:val="24"/>
          <w:szCs w:val="24"/>
        </w:rPr>
        <w:t>the</w:t>
      </w:r>
      <w:r w:rsidRPr="0073732A">
        <w:rPr>
          <w:spacing w:val="-9"/>
          <w:sz w:val="24"/>
          <w:szCs w:val="24"/>
        </w:rPr>
        <w:t xml:space="preserve"> </w:t>
      </w:r>
      <w:r w:rsidRPr="0073732A">
        <w:rPr>
          <w:sz w:val="24"/>
          <w:szCs w:val="24"/>
        </w:rPr>
        <w:t>terms of this Agreement. The District intends to repay any advances made under this Agreement from ad valorem taxes</w:t>
      </w:r>
      <w:r w:rsidR="003C3E54">
        <w:rPr>
          <w:sz w:val="24"/>
          <w:szCs w:val="24"/>
        </w:rPr>
        <w:t xml:space="preserve"> and </w:t>
      </w:r>
      <w:r w:rsidRPr="0073732A">
        <w:rPr>
          <w:sz w:val="24"/>
          <w:szCs w:val="24"/>
        </w:rPr>
        <w:t xml:space="preserve">other legally available revenues of the District, net of any debt service costs of the </w:t>
      </w:r>
      <w:r w:rsidR="00415027">
        <w:rPr>
          <w:sz w:val="24"/>
          <w:szCs w:val="24"/>
        </w:rPr>
        <w:t>District, and provided that such payment is allowed under any bond indenture applicable to the District</w:t>
      </w:r>
      <w:r w:rsidRPr="0073732A">
        <w:rPr>
          <w:sz w:val="24"/>
          <w:szCs w:val="24"/>
        </w:rPr>
        <w:t>. Any mill levy certified by the District for</w:t>
      </w:r>
      <w:r w:rsidRPr="0073732A">
        <w:rPr>
          <w:spacing w:val="-5"/>
          <w:sz w:val="24"/>
          <w:szCs w:val="24"/>
        </w:rPr>
        <w:t xml:space="preserve"> </w:t>
      </w:r>
      <w:r w:rsidRPr="0073732A">
        <w:rPr>
          <w:sz w:val="24"/>
          <w:szCs w:val="24"/>
        </w:rPr>
        <w:t>the</w:t>
      </w:r>
      <w:r w:rsidRPr="0073732A">
        <w:rPr>
          <w:spacing w:val="-4"/>
          <w:sz w:val="24"/>
          <w:szCs w:val="24"/>
        </w:rPr>
        <w:t xml:space="preserve"> </w:t>
      </w:r>
      <w:r w:rsidRPr="0073732A">
        <w:rPr>
          <w:sz w:val="24"/>
          <w:szCs w:val="24"/>
        </w:rPr>
        <w:t>purpose</w:t>
      </w:r>
      <w:r w:rsidRPr="0073732A">
        <w:rPr>
          <w:spacing w:val="-4"/>
          <w:sz w:val="24"/>
          <w:szCs w:val="24"/>
        </w:rPr>
        <w:t xml:space="preserve"> </w:t>
      </w:r>
      <w:r w:rsidRPr="0073732A">
        <w:rPr>
          <w:sz w:val="24"/>
          <w:szCs w:val="24"/>
        </w:rPr>
        <w:t>of</w:t>
      </w:r>
      <w:r w:rsidRPr="0073732A">
        <w:rPr>
          <w:spacing w:val="-4"/>
          <w:sz w:val="24"/>
          <w:szCs w:val="24"/>
        </w:rPr>
        <w:t xml:space="preserve"> </w:t>
      </w:r>
      <w:r w:rsidRPr="0073732A">
        <w:rPr>
          <w:sz w:val="24"/>
          <w:szCs w:val="24"/>
        </w:rPr>
        <w:t>repaying</w:t>
      </w:r>
      <w:r w:rsidRPr="0073732A">
        <w:rPr>
          <w:spacing w:val="-4"/>
          <w:sz w:val="24"/>
          <w:szCs w:val="24"/>
        </w:rPr>
        <w:t xml:space="preserve"> </w:t>
      </w:r>
      <w:r w:rsidRPr="0073732A">
        <w:rPr>
          <w:sz w:val="24"/>
          <w:szCs w:val="24"/>
        </w:rPr>
        <w:lastRenderedPageBreak/>
        <w:t>advances</w:t>
      </w:r>
      <w:r w:rsidRPr="0073732A">
        <w:rPr>
          <w:spacing w:val="-3"/>
          <w:sz w:val="24"/>
          <w:szCs w:val="24"/>
        </w:rPr>
        <w:t xml:space="preserve"> </w:t>
      </w:r>
      <w:r w:rsidRPr="0073732A">
        <w:rPr>
          <w:sz w:val="24"/>
          <w:szCs w:val="24"/>
        </w:rPr>
        <w:t>made</w:t>
      </w:r>
      <w:r w:rsidRPr="0073732A">
        <w:rPr>
          <w:spacing w:val="-4"/>
          <w:sz w:val="24"/>
          <w:szCs w:val="24"/>
        </w:rPr>
        <w:t xml:space="preserve"> </w:t>
      </w:r>
      <w:r w:rsidRPr="0073732A">
        <w:rPr>
          <w:sz w:val="24"/>
          <w:szCs w:val="24"/>
        </w:rPr>
        <w:t>hereunder</w:t>
      </w:r>
      <w:r w:rsidRPr="0073732A">
        <w:rPr>
          <w:spacing w:val="-4"/>
          <w:sz w:val="24"/>
          <w:szCs w:val="24"/>
        </w:rPr>
        <w:t xml:space="preserve"> </w:t>
      </w:r>
      <w:r w:rsidRPr="0073732A">
        <w:rPr>
          <w:sz w:val="24"/>
          <w:szCs w:val="24"/>
        </w:rPr>
        <w:t>shall</w:t>
      </w:r>
      <w:r w:rsidRPr="0073732A">
        <w:rPr>
          <w:spacing w:val="-2"/>
          <w:sz w:val="24"/>
          <w:szCs w:val="24"/>
        </w:rPr>
        <w:t xml:space="preserve"> </w:t>
      </w:r>
      <w:r w:rsidRPr="0073732A">
        <w:rPr>
          <w:sz w:val="24"/>
          <w:szCs w:val="24"/>
        </w:rPr>
        <w:t>be</w:t>
      </w:r>
      <w:r w:rsidRPr="0073732A">
        <w:rPr>
          <w:spacing w:val="-5"/>
          <w:sz w:val="24"/>
          <w:szCs w:val="24"/>
        </w:rPr>
        <w:t xml:space="preserve"> </w:t>
      </w:r>
      <w:r w:rsidRPr="0073732A">
        <w:rPr>
          <w:sz w:val="24"/>
          <w:szCs w:val="24"/>
        </w:rPr>
        <w:t>subject</w:t>
      </w:r>
      <w:r w:rsidRPr="0073732A">
        <w:rPr>
          <w:spacing w:val="-2"/>
          <w:sz w:val="24"/>
          <w:szCs w:val="24"/>
        </w:rPr>
        <w:t xml:space="preserve"> </w:t>
      </w:r>
      <w:r w:rsidRPr="0073732A">
        <w:rPr>
          <w:sz w:val="24"/>
          <w:szCs w:val="24"/>
        </w:rPr>
        <w:t>to any</w:t>
      </w:r>
      <w:r w:rsidRPr="0073732A">
        <w:rPr>
          <w:spacing w:val="-5"/>
          <w:sz w:val="24"/>
          <w:szCs w:val="24"/>
        </w:rPr>
        <w:t xml:space="preserve"> </w:t>
      </w:r>
      <w:r w:rsidRPr="0073732A">
        <w:rPr>
          <w:sz w:val="24"/>
          <w:szCs w:val="24"/>
        </w:rPr>
        <w:t>restrictions</w:t>
      </w:r>
      <w:r w:rsidRPr="0073732A">
        <w:rPr>
          <w:spacing w:val="-4"/>
          <w:sz w:val="24"/>
          <w:szCs w:val="24"/>
        </w:rPr>
        <w:t xml:space="preserve"> </w:t>
      </w:r>
      <w:r w:rsidRPr="0073732A">
        <w:rPr>
          <w:sz w:val="24"/>
          <w:szCs w:val="24"/>
        </w:rPr>
        <w:t xml:space="preserve">provided in </w:t>
      </w:r>
      <w:del w:id="8" w:author="Paul Morris" w:date="2024-09-02T09:11:00Z" w16du:dateUtc="2024-09-02T15:11:00Z">
        <w:r w:rsidRPr="0073732A" w:rsidDel="00DD3AB0">
          <w:rPr>
            <w:sz w:val="24"/>
            <w:szCs w:val="24"/>
          </w:rPr>
          <w:delText xml:space="preserve">the District’s </w:delText>
        </w:r>
        <w:r w:rsidR="00D95149" w:rsidDel="00DD3AB0">
          <w:rPr>
            <w:sz w:val="24"/>
            <w:szCs w:val="24"/>
          </w:rPr>
          <w:delText>Governing Document</w:delText>
        </w:r>
        <w:r w:rsidR="003C3E54" w:rsidDel="00DD3AB0">
          <w:rPr>
            <w:sz w:val="24"/>
            <w:szCs w:val="24"/>
          </w:rPr>
          <w:delText xml:space="preserve"> and </w:delText>
        </w:r>
      </w:del>
      <w:r w:rsidRPr="0073732A">
        <w:rPr>
          <w:sz w:val="24"/>
          <w:szCs w:val="24"/>
        </w:rPr>
        <w:t>applicable</w:t>
      </w:r>
      <w:r w:rsidRPr="0073732A">
        <w:rPr>
          <w:spacing w:val="-10"/>
          <w:sz w:val="24"/>
          <w:szCs w:val="24"/>
        </w:rPr>
        <w:t xml:space="preserve"> </w:t>
      </w:r>
      <w:r w:rsidRPr="0073732A">
        <w:rPr>
          <w:sz w:val="24"/>
          <w:szCs w:val="24"/>
        </w:rPr>
        <w:t>laws.</w:t>
      </w:r>
    </w:p>
    <w:p w14:paraId="6132DAF7" w14:textId="77777777" w:rsidR="009F73FF" w:rsidRPr="0073732A" w:rsidRDefault="009F73FF">
      <w:pPr>
        <w:pStyle w:val="BodyText"/>
      </w:pPr>
    </w:p>
    <w:p w14:paraId="770729B7" w14:textId="77777777" w:rsidR="009F73FF" w:rsidRPr="0073732A" w:rsidRDefault="00BE6CFA">
      <w:pPr>
        <w:pStyle w:val="ListParagraph"/>
        <w:numPr>
          <w:ilvl w:val="1"/>
          <w:numId w:val="1"/>
        </w:numPr>
        <w:tabs>
          <w:tab w:val="left" w:pos="2279"/>
          <w:tab w:val="left" w:pos="2280"/>
        </w:tabs>
        <w:ind w:right="349" w:firstLine="1440"/>
        <w:rPr>
          <w:sz w:val="24"/>
          <w:szCs w:val="24"/>
        </w:rPr>
      </w:pPr>
      <w:r w:rsidRPr="0073732A">
        <w:rPr>
          <w:sz w:val="24"/>
          <w:szCs w:val="24"/>
        </w:rPr>
        <w:t>The provision for repayment of advances made hereunder, as set forth</w:t>
      </w:r>
      <w:r w:rsidRPr="0073732A">
        <w:rPr>
          <w:spacing w:val="-14"/>
          <w:sz w:val="24"/>
          <w:szCs w:val="24"/>
        </w:rPr>
        <w:t xml:space="preserve"> </w:t>
      </w:r>
      <w:r w:rsidRPr="0073732A">
        <w:rPr>
          <w:sz w:val="24"/>
          <w:szCs w:val="24"/>
        </w:rPr>
        <w:t>in Section 7(a) hereof, shall be at all times subject to annual appropriation by the</w:t>
      </w:r>
      <w:r w:rsidRPr="0073732A">
        <w:rPr>
          <w:spacing w:val="-15"/>
          <w:sz w:val="24"/>
          <w:szCs w:val="24"/>
        </w:rPr>
        <w:t xml:space="preserve"> </w:t>
      </w:r>
      <w:r w:rsidRPr="0073732A">
        <w:rPr>
          <w:sz w:val="24"/>
          <w:szCs w:val="24"/>
        </w:rPr>
        <w:t>District.</w:t>
      </w:r>
    </w:p>
    <w:p w14:paraId="68D85893" w14:textId="77777777" w:rsidR="009F73FF" w:rsidRPr="0073732A" w:rsidRDefault="009F73FF">
      <w:pPr>
        <w:pStyle w:val="BodyText"/>
      </w:pPr>
    </w:p>
    <w:p w14:paraId="4ECAEC6C" w14:textId="77777777" w:rsidR="009F73FF" w:rsidRPr="0073732A" w:rsidRDefault="00BE6CFA">
      <w:pPr>
        <w:pStyle w:val="ListParagraph"/>
        <w:numPr>
          <w:ilvl w:val="1"/>
          <w:numId w:val="1"/>
        </w:numPr>
        <w:tabs>
          <w:tab w:val="left" w:pos="2280"/>
        </w:tabs>
        <w:ind w:left="119" w:right="116" w:firstLine="1440"/>
        <w:rPr>
          <w:sz w:val="24"/>
          <w:szCs w:val="24"/>
        </w:rPr>
      </w:pPr>
      <w:r w:rsidRPr="0073732A">
        <w:rPr>
          <w:sz w:val="24"/>
          <w:szCs w:val="24"/>
        </w:rPr>
        <w:t>At such time as the District issues Reimbursement Obligations to evidence an obligation to repay advances made under this Agreement, the repayment terms of</w:t>
      </w:r>
      <w:r w:rsidRPr="0073732A">
        <w:rPr>
          <w:spacing w:val="18"/>
          <w:sz w:val="24"/>
          <w:szCs w:val="24"/>
        </w:rPr>
        <w:t xml:space="preserve"> </w:t>
      </w:r>
      <w:r w:rsidRPr="0073732A">
        <w:rPr>
          <w:sz w:val="24"/>
          <w:szCs w:val="24"/>
        </w:rPr>
        <w:t>such Reimbursement</w:t>
      </w:r>
      <w:r w:rsidRPr="0073732A">
        <w:rPr>
          <w:spacing w:val="-9"/>
          <w:sz w:val="24"/>
          <w:szCs w:val="24"/>
        </w:rPr>
        <w:t xml:space="preserve"> </w:t>
      </w:r>
      <w:r w:rsidRPr="0073732A">
        <w:rPr>
          <w:sz w:val="24"/>
          <w:szCs w:val="24"/>
        </w:rPr>
        <w:t>Obligations</w:t>
      </w:r>
      <w:r w:rsidRPr="0073732A">
        <w:rPr>
          <w:spacing w:val="-8"/>
          <w:sz w:val="24"/>
          <w:szCs w:val="24"/>
        </w:rPr>
        <w:t xml:space="preserve"> </w:t>
      </w:r>
      <w:r w:rsidRPr="0073732A">
        <w:rPr>
          <w:sz w:val="24"/>
          <w:szCs w:val="24"/>
        </w:rPr>
        <w:t>shall</w:t>
      </w:r>
      <w:r w:rsidRPr="0073732A">
        <w:rPr>
          <w:spacing w:val="-8"/>
          <w:sz w:val="24"/>
          <w:szCs w:val="24"/>
        </w:rPr>
        <w:t xml:space="preserve"> </w:t>
      </w:r>
      <w:r w:rsidRPr="0073732A">
        <w:rPr>
          <w:sz w:val="24"/>
          <w:szCs w:val="24"/>
        </w:rPr>
        <w:t>control</w:t>
      </w:r>
      <w:r w:rsidRPr="0073732A">
        <w:rPr>
          <w:spacing w:val="-9"/>
          <w:sz w:val="24"/>
          <w:szCs w:val="24"/>
        </w:rPr>
        <w:t xml:space="preserve"> </w:t>
      </w:r>
      <w:r w:rsidRPr="0073732A">
        <w:rPr>
          <w:sz w:val="24"/>
          <w:szCs w:val="24"/>
        </w:rPr>
        <w:t>and</w:t>
      </w:r>
      <w:r w:rsidRPr="0073732A">
        <w:rPr>
          <w:spacing w:val="-9"/>
          <w:sz w:val="24"/>
          <w:szCs w:val="24"/>
        </w:rPr>
        <w:t xml:space="preserve"> </w:t>
      </w:r>
      <w:r w:rsidRPr="0073732A">
        <w:rPr>
          <w:sz w:val="24"/>
          <w:szCs w:val="24"/>
        </w:rPr>
        <w:t>supersede</w:t>
      </w:r>
      <w:r w:rsidRPr="0073732A">
        <w:rPr>
          <w:spacing w:val="-7"/>
          <w:sz w:val="24"/>
          <w:szCs w:val="24"/>
        </w:rPr>
        <w:t xml:space="preserve"> </w:t>
      </w:r>
      <w:r w:rsidRPr="0073732A">
        <w:rPr>
          <w:sz w:val="24"/>
          <w:szCs w:val="24"/>
        </w:rPr>
        <w:t>any</w:t>
      </w:r>
      <w:r w:rsidRPr="0073732A">
        <w:rPr>
          <w:spacing w:val="-16"/>
          <w:sz w:val="24"/>
          <w:szCs w:val="24"/>
        </w:rPr>
        <w:t xml:space="preserve"> </w:t>
      </w:r>
      <w:r w:rsidRPr="0073732A">
        <w:rPr>
          <w:sz w:val="24"/>
          <w:szCs w:val="24"/>
        </w:rPr>
        <w:t>otherwise</w:t>
      </w:r>
      <w:r w:rsidRPr="0073732A">
        <w:rPr>
          <w:spacing w:val="-11"/>
          <w:sz w:val="24"/>
          <w:szCs w:val="24"/>
        </w:rPr>
        <w:t xml:space="preserve"> </w:t>
      </w:r>
      <w:r w:rsidRPr="0073732A">
        <w:rPr>
          <w:sz w:val="24"/>
          <w:szCs w:val="24"/>
        </w:rPr>
        <w:t>applicable</w:t>
      </w:r>
      <w:r w:rsidRPr="0073732A">
        <w:rPr>
          <w:spacing w:val="-10"/>
          <w:sz w:val="24"/>
          <w:szCs w:val="24"/>
        </w:rPr>
        <w:t xml:space="preserve"> </w:t>
      </w:r>
      <w:r w:rsidRPr="0073732A">
        <w:rPr>
          <w:sz w:val="24"/>
          <w:szCs w:val="24"/>
        </w:rPr>
        <w:t>provision</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this Agreement, except for the Maximum Reimbursement Obligation Repayment Term (as defined below).</w:t>
      </w:r>
    </w:p>
    <w:p w14:paraId="59DCD016" w14:textId="77777777" w:rsidR="009F73FF" w:rsidRPr="0073732A" w:rsidRDefault="009F73FF">
      <w:pPr>
        <w:pStyle w:val="BodyText"/>
      </w:pPr>
    </w:p>
    <w:p w14:paraId="0727C891" w14:textId="77777777" w:rsidR="009F73FF" w:rsidRPr="0073732A" w:rsidRDefault="00BE6CFA">
      <w:pPr>
        <w:pStyle w:val="ListParagraph"/>
        <w:numPr>
          <w:ilvl w:val="0"/>
          <w:numId w:val="1"/>
        </w:numPr>
        <w:tabs>
          <w:tab w:val="left" w:pos="1562"/>
          <w:tab w:val="left" w:pos="1563"/>
        </w:tabs>
        <w:ind w:left="1562" w:right="0" w:hanging="724"/>
        <w:rPr>
          <w:sz w:val="24"/>
          <w:szCs w:val="24"/>
        </w:rPr>
      </w:pPr>
      <w:r w:rsidRPr="0073732A">
        <w:rPr>
          <w:sz w:val="24"/>
          <w:szCs w:val="24"/>
          <w:u w:val="single"/>
        </w:rPr>
        <w:t>ISSUANCE OF REIMBURSEMENT</w:t>
      </w:r>
      <w:r w:rsidRPr="0073732A">
        <w:rPr>
          <w:spacing w:val="-6"/>
          <w:sz w:val="24"/>
          <w:szCs w:val="24"/>
          <w:u w:val="single"/>
        </w:rPr>
        <w:t xml:space="preserve"> </w:t>
      </w:r>
      <w:r w:rsidRPr="0073732A">
        <w:rPr>
          <w:sz w:val="24"/>
          <w:szCs w:val="24"/>
          <w:u w:val="single"/>
        </w:rPr>
        <w:t>OBLIGATIONS</w:t>
      </w:r>
      <w:r w:rsidRPr="0073732A">
        <w:rPr>
          <w:sz w:val="24"/>
          <w:szCs w:val="24"/>
        </w:rPr>
        <w:t>.</w:t>
      </w:r>
    </w:p>
    <w:p w14:paraId="1C461DB9" w14:textId="77777777" w:rsidR="009F73FF" w:rsidRPr="0073732A" w:rsidRDefault="009F73FF">
      <w:pPr>
        <w:pStyle w:val="BodyText"/>
        <w:spacing w:before="2"/>
      </w:pPr>
    </w:p>
    <w:p w14:paraId="48EEFAC7" w14:textId="77777777" w:rsidR="009F73FF" w:rsidRPr="0073732A" w:rsidRDefault="00BE6CFA">
      <w:pPr>
        <w:pStyle w:val="ListParagraph"/>
        <w:numPr>
          <w:ilvl w:val="1"/>
          <w:numId w:val="1"/>
        </w:numPr>
        <w:tabs>
          <w:tab w:val="left" w:pos="2280"/>
        </w:tabs>
        <w:spacing w:before="90"/>
        <w:ind w:left="119" w:right="113" w:firstLine="1440"/>
        <w:rPr>
          <w:sz w:val="24"/>
          <w:szCs w:val="24"/>
        </w:rPr>
      </w:pPr>
      <w:r w:rsidRPr="0073732A">
        <w:rPr>
          <w:sz w:val="24"/>
          <w:szCs w:val="24"/>
        </w:rPr>
        <w:t>Subject to the conditions of this Section 8 and Section 9 hereof, upon request</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w:t>
      </w:r>
      <w:r w:rsidRPr="0073732A">
        <w:rPr>
          <w:spacing w:val="-1"/>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3"/>
          <w:sz w:val="24"/>
          <w:szCs w:val="24"/>
        </w:rPr>
        <w:t xml:space="preserve"> </w:t>
      </w:r>
      <w:r w:rsidRPr="0073732A">
        <w:rPr>
          <w:sz w:val="24"/>
          <w:szCs w:val="24"/>
        </w:rPr>
        <w:t>hereby</w:t>
      </w:r>
      <w:r w:rsidRPr="0073732A">
        <w:rPr>
          <w:spacing w:val="-9"/>
          <w:sz w:val="24"/>
          <w:szCs w:val="24"/>
        </w:rPr>
        <w:t xml:space="preserve"> </w:t>
      </w:r>
      <w:r w:rsidRPr="0073732A">
        <w:rPr>
          <w:sz w:val="24"/>
          <w:szCs w:val="24"/>
        </w:rPr>
        <w:t>agrees</w:t>
      </w:r>
      <w:r w:rsidRPr="0073732A">
        <w:rPr>
          <w:spacing w:val="-4"/>
          <w:sz w:val="24"/>
          <w:szCs w:val="24"/>
        </w:rPr>
        <w:t xml:space="preserve"> </w:t>
      </w:r>
      <w:r w:rsidRPr="0073732A">
        <w:rPr>
          <w:sz w:val="24"/>
          <w:szCs w:val="24"/>
        </w:rPr>
        <w:t>to</w:t>
      </w:r>
      <w:r w:rsidRPr="0073732A">
        <w:rPr>
          <w:spacing w:val="-4"/>
          <w:sz w:val="24"/>
          <w:szCs w:val="24"/>
        </w:rPr>
        <w:t xml:space="preserve"> </w:t>
      </w:r>
      <w:r w:rsidRPr="0073732A">
        <w:rPr>
          <w:sz w:val="24"/>
          <w:szCs w:val="24"/>
        </w:rPr>
        <w:t>issue</w:t>
      </w:r>
      <w:r w:rsidRPr="0073732A">
        <w:rPr>
          <w:spacing w:val="-5"/>
          <w:sz w:val="24"/>
          <w:szCs w:val="24"/>
        </w:rPr>
        <w:t xml:space="preserve"> </w:t>
      </w:r>
      <w:r w:rsidRPr="0073732A">
        <w:rPr>
          <w:sz w:val="24"/>
          <w:szCs w:val="24"/>
        </w:rPr>
        <w:t>to</w:t>
      </w:r>
      <w:r w:rsidRPr="0073732A">
        <w:rPr>
          <w:spacing w:val="-5"/>
          <w:sz w:val="24"/>
          <w:szCs w:val="24"/>
        </w:rPr>
        <w:t xml:space="preserve"> </w:t>
      </w:r>
      <w:r w:rsidRPr="0073732A">
        <w:rPr>
          <w:sz w:val="24"/>
          <w:szCs w:val="24"/>
        </w:rPr>
        <w:t>or</w:t>
      </w:r>
      <w:r w:rsidRPr="0073732A">
        <w:rPr>
          <w:spacing w:val="-5"/>
          <w:sz w:val="24"/>
          <w:szCs w:val="24"/>
        </w:rPr>
        <w:t xml:space="preserve"> </w:t>
      </w:r>
      <w:r w:rsidRPr="0073732A">
        <w:rPr>
          <w:sz w:val="24"/>
          <w:szCs w:val="24"/>
        </w:rPr>
        <w:t>at</w:t>
      </w:r>
      <w:r w:rsidRPr="0073732A">
        <w:rPr>
          <w:spacing w:val="-6"/>
          <w:sz w:val="24"/>
          <w:szCs w:val="24"/>
        </w:rPr>
        <w:t xml:space="preserve"> </w:t>
      </w:r>
      <w:r w:rsidRPr="0073732A">
        <w:rPr>
          <w:sz w:val="24"/>
          <w:szCs w:val="24"/>
        </w:rPr>
        <w:t>the</w:t>
      </w:r>
      <w:r w:rsidRPr="0073732A">
        <w:rPr>
          <w:spacing w:val="-5"/>
          <w:sz w:val="24"/>
          <w:szCs w:val="24"/>
        </w:rPr>
        <w:t xml:space="preserve"> </w:t>
      </w:r>
      <w:r w:rsidRPr="0073732A">
        <w:rPr>
          <w:sz w:val="24"/>
          <w:szCs w:val="24"/>
        </w:rPr>
        <w:t>direction</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 one</w:t>
      </w:r>
      <w:r w:rsidRPr="0073732A">
        <w:rPr>
          <w:spacing w:val="-10"/>
          <w:sz w:val="24"/>
          <w:szCs w:val="24"/>
        </w:rPr>
        <w:t xml:space="preserve"> </w:t>
      </w:r>
      <w:r w:rsidRPr="0073732A">
        <w:rPr>
          <w:sz w:val="24"/>
          <w:szCs w:val="24"/>
        </w:rPr>
        <w:t>or</w:t>
      </w:r>
      <w:r w:rsidRPr="0073732A">
        <w:rPr>
          <w:spacing w:val="-9"/>
          <w:sz w:val="24"/>
          <w:szCs w:val="24"/>
        </w:rPr>
        <w:t xml:space="preserve"> </w:t>
      </w:r>
      <w:r w:rsidRPr="0073732A">
        <w:rPr>
          <w:sz w:val="24"/>
          <w:szCs w:val="24"/>
        </w:rPr>
        <w:t>more</w:t>
      </w:r>
      <w:r w:rsidRPr="0073732A">
        <w:rPr>
          <w:spacing w:val="-10"/>
          <w:sz w:val="24"/>
          <w:szCs w:val="24"/>
        </w:rPr>
        <w:t xml:space="preserve"> </w:t>
      </w:r>
      <w:r w:rsidRPr="0073732A">
        <w:rPr>
          <w:sz w:val="24"/>
          <w:szCs w:val="24"/>
        </w:rPr>
        <w:t>Reimbursement</w:t>
      </w:r>
      <w:r w:rsidRPr="0073732A">
        <w:rPr>
          <w:spacing w:val="-8"/>
          <w:sz w:val="24"/>
          <w:szCs w:val="24"/>
        </w:rPr>
        <w:t xml:space="preserve"> </w:t>
      </w:r>
      <w:r w:rsidRPr="0073732A">
        <w:rPr>
          <w:sz w:val="24"/>
          <w:szCs w:val="24"/>
        </w:rPr>
        <w:t>Obligations</w:t>
      </w:r>
      <w:r w:rsidRPr="0073732A">
        <w:rPr>
          <w:spacing w:val="-8"/>
          <w:sz w:val="24"/>
          <w:szCs w:val="24"/>
        </w:rPr>
        <w:t xml:space="preserve"> </w:t>
      </w:r>
      <w:r w:rsidRPr="0073732A">
        <w:rPr>
          <w:sz w:val="24"/>
          <w:szCs w:val="24"/>
        </w:rPr>
        <w:t>to</w:t>
      </w:r>
      <w:r w:rsidRPr="0073732A">
        <w:rPr>
          <w:spacing w:val="-8"/>
          <w:sz w:val="24"/>
          <w:szCs w:val="24"/>
        </w:rPr>
        <w:t xml:space="preserve"> </w:t>
      </w:r>
      <w:r w:rsidRPr="0073732A">
        <w:rPr>
          <w:sz w:val="24"/>
          <w:szCs w:val="24"/>
        </w:rPr>
        <w:t>evidence</w:t>
      </w:r>
      <w:r w:rsidRPr="0073732A">
        <w:rPr>
          <w:spacing w:val="-10"/>
          <w:sz w:val="24"/>
          <w:szCs w:val="24"/>
        </w:rPr>
        <w:t xml:space="preserve"> </w:t>
      </w:r>
      <w:r w:rsidRPr="0073732A">
        <w:rPr>
          <w:sz w:val="24"/>
          <w:szCs w:val="24"/>
        </w:rPr>
        <w:t>any</w:t>
      </w:r>
      <w:r w:rsidRPr="0073732A">
        <w:rPr>
          <w:spacing w:val="-13"/>
          <w:sz w:val="24"/>
          <w:szCs w:val="24"/>
        </w:rPr>
        <w:t xml:space="preserve"> </w:t>
      </w:r>
      <w:r w:rsidRPr="0073732A">
        <w:rPr>
          <w:sz w:val="24"/>
          <w:szCs w:val="24"/>
        </w:rPr>
        <w:t>repayment</w:t>
      </w:r>
      <w:r w:rsidRPr="0073732A">
        <w:rPr>
          <w:spacing w:val="-8"/>
          <w:sz w:val="24"/>
          <w:szCs w:val="24"/>
        </w:rPr>
        <w:t xml:space="preserve"> </w:t>
      </w:r>
      <w:r w:rsidRPr="0073732A">
        <w:rPr>
          <w:sz w:val="24"/>
          <w:szCs w:val="24"/>
        </w:rPr>
        <w:t>obligation</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the</w:t>
      </w:r>
      <w:r w:rsidRPr="0073732A">
        <w:rPr>
          <w:spacing w:val="-9"/>
          <w:sz w:val="24"/>
          <w:szCs w:val="24"/>
        </w:rPr>
        <w:t xml:space="preserve"> </w:t>
      </w:r>
      <w:r w:rsidRPr="0073732A">
        <w:rPr>
          <w:sz w:val="24"/>
          <w:szCs w:val="24"/>
        </w:rPr>
        <w:t>District</w:t>
      </w:r>
      <w:r w:rsidRPr="0073732A">
        <w:rPr>
          <w:spacing w:val="-8"/>
          <w:sz w:val="24"/>
          <w:szCs w:val="24"/>
        </w:rPr>
        <w:t xml:space="preserve"> </w:t>
      </w:r>
      <w:r w:rsidRPr="0073732A">
        <w:rPr>
          <w:sz w:val="24"/>
          <w:szCs w:val="24"/>
        </w:rPr>
        <w:t xml:space="preserve">then existing with respect to advances made under this Agreement. Such Reimbursement Obligations shall be payable solely from the sources identified in the Reimbursement Obligations, including, but not limited to, </w:t>
      </w:r>
      <w:r w:rsidRPr="0073732A">
        <w:rPr>
          <w:i/>
          <w:sz w:val="24"/>
          <w:szCs w:val="24"/>
        </w:rPr>
        <w:t xml:space="preserve">ad valorem </w:t>
      </w:r>
      <w:r w:rsidRPr="0073732A">
        <w:rPr>
          <w:sz w:val="24"/>
          <w:szCs w:val="24"/>
        </w:rPr>
        <w:t>property tax revenues of the District, and shall be secured by the District’s pledge to apply such revenues as required hereunder, unless otherwise consented to by the Developer. Such Reimbursement Obligations shall mature on a date or dates, subject to the limitation set forth in the Maximum Reimbursement Obligation Repayment Term defined herein, and</w:t>
      </w:r>
      <w:r w:rsidRPr="0073732A">
        <w:rPr>
          <w:spacing w:val="-5"/>
          <w:sz w:val="24"/>
          <w:szCs w:val="24"/>
        </w:rPr>
        <w:t xml:space="preserve"> </w:t>
      </w:r>
      <w:r w:rsidRPr="0073732A">
        <w:rPr>
          <w:sz w:val="24"/>
          <w:szCs w:val="24"/>
        </w:rPr>
        <w:t>bear</w:t>
      </w:r>
      <w:r w:rsidRPr="0073732A">
        <w:rPr>
          <w:spacing w:val="-5"/>
          <w:sz w:val="24"/>
          <w:szCs w:val="24"/>
        </w:rPr>
        <w:t xml:space="preserve"> </w:t>
      </w:r>
      <w:r w:rsidRPr="0073732A">
        <w:rPr>
          <w:sz w:val="24"/>
          <w:szCs w:val="24"/>
        </w:rPr>
        <w:t>interest</w:t>
      </w:r>
      <w:r w:rsidRPr="0073732A">
        <w:rPr>
          <w:spacing w:val="-3"/>
          <w:sz w:val="24"/>
          <w:szCs w:val="24"/>
        </w:rPr>
        <w:t xml:space="preserve"> </w:t>
      </w:r>
      <w:r w:rsidRPr="0073732A">
        <w:rPr>
          <w:sz w:val="24"/>
          <w:szCs w:val="24"/>
        </w:rPr>
        <w:t>at</w:t>
      </w:r>
      <w:r w:rsidRPr="0073732A">
        <w:rPr>
          <w:spacing w:val="-4"/>
          <w:sz w:val="24"/>
          <w:szCs w:val="24"/>
        </w:rPr>
        <w:t xml:space="preserve"> </w:t>
      </w:r>
      <w:r w:rsidRPr="0073732A">
        <w:rPr>
          <w:sz w:val="24"/>
          <w:szCs w:val="24"/>
        </w:rPr>
        <w:t>a</w:t>
      </w:r>
      <w:r w:rsidRPr="0073732A">
        <w:rPr>
          <w:spacing w:val="-5"/>
          <w:sz w:val="24"/>
          <w:szCs w:val="24"/>
        </w:rPr>
        <w:t xml:space="preserve"> </w:t>
      </w:r>
      <w:r w:rsidRPr="0073732A">
        <w:rPr>
          <w:sz w:val="24"/>
          <w:szCs w:val="24"/>
        </w:rPr>
        <w:t>market</w:t>
      </w:r>
      <w:r w:rsidRPr="0073732A">
        <w:rPr>
          <w:spacing w:val="-3"/>
          <w:sz w:val="24"/>
          <w:szCs w:val="24"/>
        </w:rPr>
        <w:t xml:space="preserve"> </w:t>
      </w:r>
      <w:r w:rsidRPr="0073732A">
        <w:rPr>
          <w:sz w:val="24"/>
          <w:szCs w:val="24"/>
        </w:rPr>
        <w:t>rate,</w:t>
      </w:r>
      <w:r w:rsidRPr="0073732A">
        <w:rPr>
          <w:spacing w:val="-4"/>
          <w:sz w:val="24"/>
          <w:szCs w:val="24"/>
        </w:rPr>
        <w:t xml:space="preserve"> </w:t>
      </w:r>
      <w:r w:rsidRPr="0073732A">
        <w:rPr>
          <w:sz w:val="24"/>
          <w:szCs w:val="24"/>
        </w:rPr>
        <w:t>to</w:t>
      </w:r>
      <w:r w:rsidRPr="0073732A">
        <w:rPr>
          <w:spacing w:val="-5"/>
          <w:sz w:val="24"/>
          <w:szCs w:val="24"/>
        </w:rPr>
        <w:t xml:space="preserve"> </w:t>
      </w:r>
      <w:r w:rsidRPr="0073732A">
        <w:rPr>
          <w:sz w:val="24"/>
          <w:szCs w:val="24"/>
        </w:rPr>
        <w:t>be</w:t>
      </w:r>
      <w:r w:rsidRPr="0073732A">
        <w:rPr>
          <w:spacing w:val="-5"/>
          <w:sz w:val="24"/>
          <w:szCs w:val="24"/>
        </w:rPr>
        <w:t xml:space="preserve"> </w:t>
      </w:r>
      <w:r w:rsidRPr="0073732A">
        <w:rPr>
          <w:sz w:val="24"/>
          <w:szCs w:val="24"/>
        </w:rPr>
        <w:t>determined</w:t>
      </w:r>
      <w:r w:rsidRPr="0073732A">
        <w:rPr>
          <w:spacing w:val="-1"/>
          <w:sz w:val="24"/>
          <w:szCs w:val="24"/>
        </w:rPr>
        <w:t xml:space="preserve"> </w:t>
      </w:r>
      <w:r w:rsidRPr="0073732A">
        <w:rPr>
          <w:sz w:val="24"/>
          <w:szCs w:val="24"/>
        </w:rPr>
        <w:t>at</w:t>
      </w:r>
      <w:r w:rsidRPr="0073732A">
        <w:rPr>
          <w:spacing w:val="-3"/>
          <w:sz w:val="24"/>
          <w:szCs w:val="24"/>
        </w:rPr>
        <w:t xml:space="preserve"> </w:t>
      </w:r>
      <w:r w:rsidRPr="0073732A">
        <w:rPr>
          <w:sz w:val="24"/>
          <w:szCs w:val="24"/>
        </w:rPr>
        <w:t>the</w:t>
      </w:r>
      <w:r w:rsidRPr="0073732A">
        <w:rPr>
          <w:spacing w:val="-6"/>
          <w:sz w:val="24"/>
          <w:szCs w:val="24"/>
        </w:rPr>
        <w:t xml:space="preserve"> </w:t>
      </w:r>
      <w:r w:rsidRPr="0073732A">
        <w:rPr>
          <w:sz w:val="24"/>
          <w:szCs w:val="24"/>
        </w:rPr>
        <w:t>time</w:t>
      </w:r>
      <w:r w:rsidRPr="0073732A">
        <w:rPr>
          <w:spacing w:val="-5"/>
          <w:sz w:val="24"/>
          <w:szCs w:val="24"/>
        </w:rPr>
        <w:t xml:space="preserve"> </w:t>
      </w:r>
      <w:r w:rsidRPr="0073732A">
        <w:rPr>
          <w:sz w:val="24"/>
          <w:szCs w:val="24"/>
        </w:rPr>
        <w:t>of</w:t>
      </w:r>
      <w:r w:rsidRPr="0073732A">
        <w:rPr>
          <w:spacing w:val="-5"/>
          <w:sz w:val="24"/>
          <w:szCs w:val="24"/>
        </w:rPr>
        <w:t xml:space="preserve"> </w:t>
      </w:r>
      <w:r w:rsidRPr="0073732A">
        <w:rPr>
          <w:sz w:val="24"/>
          <w:szCs w:val="24"/>
        </w:rPr>
        <w:t>issuance</w:t>
      </w:r>
      <w:r w:rsidRPr="0073732A">
        <w:rPr>
          <w:spacing w:val="-5"/>
          <w:sz w:val="24"/>
          <w:szCs w:val="24"/>
        </w:rPr>
        <w:t xml:space="preserve"> </w:t>
      </w:r>
      <w:r w:rsidRPr="0073732A">
        <w:rPr>
          <w:sz w:val="24"/>
          <w:szCs w:val="24"/>
        </w:rPr>
        <w:t>of</w:t>
      </w:r>
      <w:r w:rsidRPr="0073732A">
        <w:rPr>
          <w:spacing w:val="-6"/>
          <w:sz w:val="24"/>
          <w:szCs w:val="24"/>
        </w:rPr>
        <w:t xml:space="preserve"> </w:t>
      </w:r>
      <w:r w:rsidRPr="0073732A">
        <w:rPr>
          <w:sz w:val="24"/>
          <w:szCs w:val="24"/>
        </w:rPr>
        <w:t>such</w:t>
      </w:r>
      <w:r w:rsidRPr="0073732A">
        <w:rPr>
          <w:spacing w:val="-4"/>
          <w:sz w:val="24"/>
          <w:szCs w:val="24"/>
        </w:rPr>
        <w:t xml:space="preserve"> </w:t>
      </w:r>
      <w:r w:rsidRPr="0073732A">
        <w:rPr>
          <w:sz w:val="24"/>
          <w:szCs w:val="24"/>
        </w:rPr>
        <w:t>Reimbursement Obligations.</w:t>
      </w:r>
      <w:r w:rsidRPr="0073732A">
        <w:rPr>
          <w:spacing w:val="-6"/>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4"/>
          <w:sz w:val="24"/>
          <w:szCs w:val="24"/>
        </w:rPr>
        <w:t xml:space="preserve"> </w:t>
      </w:r>
      <w:r w:rsidRPr="0073732A">
        <w:rPr>
          <w:sz w:val="24"/>
          <w:szCs w:val="24"/>
        </w:rPr>
        <w:t>shall</w:t>
      </w:r>
      <w:r w:rsidRPr="0073732A">
        <w:rPr>
          <w:spacing w:val="-6"/>
          <w:sz w:val="24"/>
          <w:szCs w:val="24"/>
        </w:rPr>
        <w:t xml:space="preserve"> </w:t>
      </w:r>
      <w:r w:rsidRPr="0073732A">
        <w:rPr>
          <w:sz w:val="24"/>
          <w:szCs w:val="24"/>
        </w:rPr>
        <w:t>be</w:t>
      </w:r>
      <w:r w:rsidRPr="0073732A">
        <w:rPr>
          <w:spacing w:val="-6"/>
          <w:sz w:val="24"/>
          <w:szCs w:val="24"/>
        </w:rPr>
        <w:t xml:space="preserve"> </w:t>
      </w:r>
      <w:r w:rsidRPr="0073732A">
        <w:rPr>
          <w:sz w:val="24"/>
          <w:szCs w:val="24"/>
        </w:rPr>
        <w:t>permitted</w:t>
      </w:r>
      <w:r w:rsidRPr="0073732A">
        <w:rPr>
          <w:spacing w:val="-6"/>
          <w:sz w:val="24"/>
          <w:szCs w:val="24"/>
        </w:rPr>
        <w:t xml:space="preserve"> </w:t>
      </w:r>
      <w:r w:rsidRPr="0073732A">
        <w:rPr>
          <w:sz w:val="24"/>
          <w:szCs w:val="24"/>
        </w:rPr>
        <w:t>to</w:t>
      </w:r>
      <w:r w:rsidRPr="0073732A">
        <w:rPr>
          <w:spacing w:val="-6"/>
          <w:sz w:val="24"/>
          <w:szCs w:val="24"/>
        </w:rPr>
        <w:t xml:space="preserve"> </w:t>
      </w:r>
      <w:r w:rsidRPr="0073732A">
        <w:rPr>
          <w:sz w:val="24"/>
          <w:szCs w:val="24"/>
        </w:rPr>
        <w:t>prepay</w:t>
      </w:r>
      <w:r w:rsidRPr="0073732A">
        <w:rPr>
          <w:spacing w:val="-9"/>
          <w:sz w:val="24"/>
          <w:szCs w:val="24"/>
        </w:rPr>
        <w:t xml:space="preserve"> </w:t>
      </w:r>
      <w:r w:rsidRPr="0073732A">
        <w:rPr>
          <w:sz w:val="24"/>
          <w:szCs w:val="24"/>
        </w:rPr>
        <w:t>any</w:t>
      </w:r>
      <w:r w:rsidRPr="0073732A">
        <w:rPr>
          <w:spacing w:val="-11"/>
          <w:sz w:val="24"/>
          <w:szCs w:val="24"/>
        </w:rPr>
        <w:t xml:space="preserve"> </w:t>
      </w:r>
      <w:r w:rsidRPr="0073732A">
        <w:rPr>
          <w:sz w:val="24"/>
          <w:szCs w:val="24"/>
        </w:rPr>
        <w:t>Reimbursement</w:t>
      </w:r>
      <w:r w:rsidRPr="0073732A">
        <w:rPr>
          <w:spacing w:val="-6"/>
          <w:sz w:val="24"/>
          <w:szCs w:val="24"/>
        </w:rPr>
        <w:t xml:space="preserve"> </w:t>
      </w:r>
      <w:r w:rsidRPr="0073732A">
        <w:rPr>
          <w:sz w:val="24"/>
          <w:szCs w:val="24"/>
        </w:rPr>
        <w:t>Obligation,</w:t>
      </w:r>
      <w:r w:rsidRPr="0073732A">
        <w:rPr>
          <w:spacing w:val="-6"/>
          <w:sz w:val="24"/>
          <w:szCs w:val="24"/>
        </w:rPr>
        <w:t xml:space="preserve"> </w:t>
      </w:r>
      <w:r w:rsidRPr="0073732A">
        <w:rPr>
          <w:sz w:val="24"/>
          <w:szCs w:val="24"/>
        </w:rPr>
        <w:t>in</w:t>
      </w:r>
      <w:r w:rsidRPr="0073732A">
        <w:rPr>
          <w:spacing w:val="-6"/>
          <w:sz w:val="24"/>
          <w:szCs w:val="24"/>
        </w:rPr>
        <w:t xml:space="preserve"> </w:t>
      </w:r>
      <w:r w:rsidRPr="0073732A">
        <w:rPr>
          <w:sz w:val="24"/>
          <w:szCs w:val="24"/>
        </w:rPr>
        <w:t>whole</w:t>
      </w:r>
      <w:r w:rsidRPr="0073732A">
        <w:rPr>
          <w:spacing w:val="-7"/>
          <w:sz w:val="24"/>
          <w:szCs w:val="24"/>
        </w:rPr>
        <w:t xml:space="preserve"> </w:t>
      </w:r>
      <w:r w:rsidRPr="0073732A">
        <w:rPr>
          <w:sz w:val="24"/>
          <w:szCs w:val="24"/>
        </w:rPr>
        <w:t>or in part, at any time without redemption premium or other penalty, but with interest accrued to the date</w:t>
      </w:r>
      <w:r w:rsidRPr="0073732A">
        <w:rPr>
          <w:spacing w:val="-14"/>
          <w:sz w:val="24"/>
          <w:szCs w:val="24"/>
        </w:rPr>
        <w:t xml:space="preserve"> </w:t>
      </w:r>
      <w:r w:rsidRPr="0073732A">
        <w:rPr>
          <w:sz w:val="24"/>
          <w:szCs w:val="24"/>
        </w:rPr>
        <w:t>of</w:t>
      </w:r>
      <w:r w:rsidRPr="0073732A">
        <w:rPr>
          <w:spacing w:val="-14"/>
          <w:sz w:val="24"/>
          <w:szCs w:val="24"/>
        </w:rPr>
        <w:t xml:space="preserve"> </w:t>
      </w:r>
      <w:r w:rsidRPr="0073732A">
        <w:rPr>
          <w:sz w:val="24"/>
          <w:szCs w:val="24"/>
        </w:rPr>
        <w:t>prepayment</w:t>
      </w:r>
      <w:r w:rsidRPr="0073732A">
        <w:rPr>
          <w:spacing w:val="-13"/>
          <w:sz w:val="24"/>
          <w:szCs w:val="24"/>
        </w:rPr>
        <w:t xml:space="preserve"> </w:t>
      </w:r>
      <w:r w:rsidRPr="0073732A">
        <w:rPr>
          <w:sz w:val="24"/>
          <w:szCs w:val="24"/>
        </w:rPr>
        <w:t>on</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principal</w:t>
      </w:r>
      <w:r w:rsidRPr="0073732A">
        <w:rPr>
          <w:spacing w:val="-11"/>
          <w:sz w:val="24"/>
          <w:szCs w:val="24"/>
        </w:rPr>
        <w:t xml:space="preserve"> </w:t>
      </w:r>
      <w:r w:rsidRPr="0073732A">
        <w:rPr>
          <w:sz w:val="24"/>
          <w:szCs w:val="24"/>
        </w:rPr>
        <w:t>amount</w:t>
      </w:r>
      <w:r w:rsidRPr="0073732A">
        <w:rPr>
          <w:spacing w:val="-13"/>
          <w:sz w:val="24"/>
          <w:szCs w:val="24"/>
        </w:rPr>
        <w:t xml:space="preserve"> </w:t>
      </w:r>
      <w:r w:rsidRPr="0073732A">
        <w:rPr>
          <w:sz w:val="24"/>
          <w:szCs w:val="24"/>
        </w:rPr>
        <w:t>prepaid.</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District</w:t>
      </w:r>
      <w:r w:rsidRPr="0073732A">
        <w:rPr>
          <w:spacing w:val="-13"/>
          <w:sz w:val="24"/>
          <w:szCs w:val="24"/>
        </w:rPr>
        <w:t xml:space="preserve"> </w:t>
      </w:r>
      <w:r w:rsidRPr="0073732A">
        <w:rPr>
          <w:sz w:val="24"/>
          <w:szCs w:val="24"/>
        </w:rPr>
        <w:t>and</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Developer</w:t>
      </w:r>
      <w:r w:rsidRPr="0073732A">
        <w:rPr>
          <w:spacing w:val="-13"/>
          <w:sz w:val="24"/>
          <w:szCs w:val="24"/>
        </w:rPr>
        <w:t xml:space="preserve"> </w:t>
      </w:r>
      <w:r w:rsidRPr="0073732A">
        <w:rPr>
          <w:sz w:val="24"/>
          <w:szCs w:val="24"/>
        </w:rPr>
        <w:t>shall</w:t>
      </w:r>
      <w:r w:rsidRPr="0073732A">
        <w:rPr>
          <w:spacing w:val="-13"/>
          <w:sz w:val="24"/>
          <w:szCs w:val="24"/>
        </w:rPr>
        <w:t xml:space="preserve"> </w:t>
      </w:r>
      <w:r w:rsidRPr="0073732A">
        <w:rPr>
          <w:sz w:val="24"/>
          <w:szCs w:val="24"/>
        </w:rPr>
        <w:t>negotiate in good faith the final terms and conditions of the Reimbursement</w:t>
      </w:r>
      <w:r w:rsidRPr="0073732A">
        <w:rPr>
          <w:spacing w:val="-7"/>
          <w:sz w:val="24"/>
          <w:szCs w:val="24"/>
        </w:rPr>
        <w:t xml:space="preserve"> </w:t>
      </w:r>
      <w:r w:rsidRPr="0073732A">
        <w:rPr>
          <w:sz w:val="24"/>
          <w:szCs w:val="24"/>
        </w:rPr>
        <w:t>Obligations.</w:t>
      </w:r>
    </w:p>
    <w:p w14:paraId="13178374" w14:textId="77777777" w:rsidR="009F73FF" w:rsidRPr="0073732A" w:rsidRDefault="009F73FF">
      <w:pPr>
        <w:pStyle w:val="BodyText"/>
      </w:pPr>
    </w:p>
    <w:p w14:paraId="081AC6D8" w14:textId="77777777" w:rsidR="009F73FF" w:rsidRPr="0073732A" w:rsidRDefault="00BE6CFA">
      <w:pPr>
        <w:pStyle w:val="ListParagraph"/>
        <w:numPr>
          <w:ilvl w:val="1"/>
          <w:numId w:val="1"/>
        </w:numPr>
        <w:tabs>
          <w:tab w:val="left" w:pos="2280"/>
        </w:tabs>
        <w:spacing w:before="1"/>
        <w:ind w:left="119" w:firstLine="1440"/>
        <w:rPr>
          <w:sz w:val="24"/>
          <w:szCs w:val="24"/>
        </w:rPr>
      </w:pPr>
      <w:r w:rsidRPr="0073732A">
        <w:rPr>
          <w:sz w:val="24"/>
          <w:szCs w:val="24"/>
        </w:rPr>
        <w:t>The</w:t>
      </w:r>
      <w:r w:rsidRPr="0073732A">
        <w:rPr>
          <w:spacing w:val="-12"/>
          <w:sz w:val="24"/>
          <w:szCs w:val="24"/>
        </w:rPr>
        <w:t xml:space="preserve"> </w:t>
      </w:r>
      <w:r w:rsidRPr="0073732A">
        <w:rPr>
          <w:sz w:val="24"/>
          <w:szCs w:val="24"/>
        </w:rPr>
        <w:t>term</w:t>
      </w:r>
      <w:r w:rsidRPr="0073732A">
        <w:rPr>
          <w:spacing w:val="-10"/>
          <w:sz w:val="24"/>
          <w:szCs w:val="24"/>
        </w:rPr>
        <w:t xml:space="preserve"> </w:t>
      </w:r>
      <w:r w:rsidRPr="0073732A">
        <w:rPr>
          <w:sz w:val="24"/>
          <w:szCs w:val="24"/>
        </w:rPr>
        <w:t>for</w:t>
      </w:r>
      <w:r w:rsidRPr="0073732A">
        <w:rPr>
          <w:spacing w:val="-12"/>
          <w:sz w:val="24"/>
          <w:szCs w:val="24"/>
        </w:rPr>
        <w:t xml:space="preserve"> </w:t>
      </w:r>
      <w:r w:rsidRPr="0073732A">
        <w:rPr>
          <w:sz w:val="24"/>
          <w:szCs w:val="24"/>
        </w:rPr>
        <w:t>repayment</w:t>
      </w:r>
      <w:r w:rsidRPr="0073732A">
        <w:rPr>
          <w:spacing w:val="-10"/>
          <w:sz w:val="24"/>
          <w:szCs w:val="24"/>
        </w:rPr>
        <w:t xml:space="preserve"> </w:t>
      </w:r>
      <w:r w:rsidRPr="0073732A">
        <w:rPr>
          <w:sz w:val="24"/>
          <w:szCs w:val="24"/>
        </w:rPr>
        <w:t>of</w:t>
      </w:r>
      <w:r w:rsidRPr="0073732A">
        <w:rPr>
          <w:spacing w:val="-12"/>
          <w:sz w:val="24"/>
          <w:szCs w:val="24"/>
        </w:rPr>
        <w:t xml:space="preserve"> </w:t>
      </w:r>
      <w:r w:rsidRPr="0073732A">
        <w:rPr>
          <w:sz w:val="24"/>
          <w:szCs w:val="24"/>
        </w:rPr>
        <w:t>any</w:t>
      </w:r>
      <w:r w:rsidRPr="0073732A">
        <w:rPr>
          <w:spacing w:val="-15"/>
          <w:sz w:val="24"/>
          <w:szCs w:val="24"/>
        </w:rPr>
        <w:t xml:space="preserve"> </w:t>
      </w:r>
      <w:r w:rsidRPr="0073732A">
        <w:rPr>
          <w:sz w:val="24"/>
          <w:szCs w:val="24"/>
        </w:rPr>
        <w:t>Reimbursement</w:t>
      </w:r>
      <w:r w:rsidRPr="0073732A">
        <w:rPr>
          <w:spacing w:val="-11"/>
          <w:sz w:val="24"/>
          <w:szCs w:val="24"/>
        </w:rPr>
        <w:t xml:space="preserve"> </w:t>
      </w:r>
      <w:r w:rsidRPr="0073732A">
        <w:rPr>
          <w:sz w:val="24"/>
          <w:szCs w:val="24"/>
        </w:rPr>
        <w:t>Obligation</w:t>
      </w:r>
      <w:r w:rsidRPr="0073732A">
        <w:rPr>
          <w:spacing w:val="-10"/>
          <w:sz w:val="24"/>
          <w:szCs w:val="24"/>
        </w:rPr>
        <w:t xml:space="preserve"> </w:t>
      </w:r>
      <w:r w:rsidRPr="0073732A">
        <w:rPr>
          <w:sz w:val="24"/>
          <w:szCs w:val="24"/>
        </w:rPr>
        <w:t>issued</w:t>
      </w:r>
      <w:r w:rsidRPr="0073732A">
        <w:rPr>
          <w:spacing w:val="-11"/>
          <w:sz w:val="24"/>
          <w:szCs w:val="24"/>
        </w:rPr>
        <w:t xml:space="preserve"> </w:t>
      </w:r>
      <w:r w:rsidRPr="0073732A">
        <w:rPr>
          <w:sz w:val="24"/>
          <w:szCs w:val="24"/>
        </w:rPr>
        <w:t>under</w:t>
      </w:r>
      <w:r w:rsidRPr="0073732A">
        <w:rPr>
          <w:spacing w:val="-11"/>
          <w:sz w:val="24"/>
          <w:szCs w:val="24"/>
        </w:rPr>
        <w:t xml:space="preserve"> </w:t>
      </w:r>
      <w:r w:rsidRPr="0073732A">
        <w:rPr>
          <w:sz w:val="24"/>
          <w:szCs w:val="24"/>
        </w:rPr>
        <w:t>this Agreement</w:t>
      </w:r>
      <w:r w:rsidRPr="0073732A">
        <w:rPr>
          <w:spacing w:val="-9"/>
          <w:sz w:val="24"/>
          <w:szCs w:val="24"/>
        </w:rPr>
        <w:t xml:space="preserve"> </w:t>
      </w:r>
      <w:r w:rsidRPr="0073732A">
        <w:rPr>
          <w:sz w:val="24"/>
          <w:szCs w:val="24"/>
        </w:rPr>
        <w:t>shall</w:t>
      </w:r>
      <w:r w:rsidRPr="0073732A">
        <w:rPr>
          <w:spacing w:val="-8"/>
          <w:sz w:val="24"/>
          <w:szCs w:val="24"/>
        </w:rPr>
        <w:t xml:space="preserve"> </w:t>
      </w:r>
      <w:r w:rsidRPr="0073732A">
        <w:rPr>
          <w:sz w:val="24"/>
          <w:szCs w:val="24"/>
        </w:rPr>
        <w:t>not</w:t>
      </w:r>
      <w:r w:rsidRPr="0073732A">
        <w:rPr>
          <w:spacing w:val="-8"/>
          <w:sz w:val="24"/>
          <w:szCs w:val="24"/>
        </w:rPr>
        <w:t xml:space="preserve"> </w:t>
      </w:r>
      <w:r w:rsidRPr="0073732A">
        <w:rPr>
          <w:sz w:val="24"/>
          <w:szCs w:val="24"/>
        </w:rPr>
        <w:t>extend</w:t>
      </w:r>
      <w:r w:rsidRPr="0073732A">
        <w:rPr>
          <w:spacing w:val="-10"/>
          <w:sz w:val="24"/>
          <w:szCs w:val="24"/>
        </w:rPr>
        <w:t xml:space="preserve"> </w:t>
      </w:r>
      <w:r w:rsidRPr="0073732A">
        <w:rPr>
          <w:sz w:val="24"/>
          <w:szCs w:val="24"/>
        </w:rPr>
        <w:t>beyond</w:t>
      </w:r>
      <w:r w:rsidRPr="0073732A">
        <w:rPr>
          <w:spacing w:val="-9"/>
          <w:sz w:val="24"/>
          <w:szCs w:val="24"/>
        </w:rPr>
        <w:t xml:space="preserve"> </w:t>
      </w:r>
      <w:r w:rsidRPr="0073732A">
        <w:rPr>
          <w:sz w:val="24"/>
          <w:szCs w:val="24"/>
        </w:rPr>
        <w:t>thirty</w:t>
      </w:r>
      <w:r w:rsidRPr="0073732A">
        <w:rPr>
          <w:spacing w:val="-13"/>
          <w:sz w:val="24"/>
          <w:szCs w:val="24"/>
        </w:rPr>
        <w:t xml:space="preserve"> </w:t>
      </w:r>
      <w:r w:rsidRPr="0073732A">
        <w:rPr>
          <w:sz w:val="24"/>
          <w:szCs w:val="24"/>
        </w:rPr>
        <w:t>(30)</w:t>
      </w:r>
      <w:r w:rsidRPr="0073732A">
        <w:rPr>
          <w:spacing w:val="-4"/>
          <w:sz w:val="24"/>
          <w:szCs w:val="24"/>
        </w:rPr>
        <w:t xml:space="preserve"> </w:t>
      </w:r>
      <w:r w:rsidRPr="0073732A">
        <w:rPr>
          <w:sz w:val="24"/>
          <w:szCs w:val="24"/>
        </w:rPr>
        <w:t>years</w:t>
      </w:r>
      <w:r w:rsidRPr="0073732A">
        <w:rPr>
          <w:spacing w:val="-9"/>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0"/>
          <w:sz w:val="24"/>
          <w:szCs w:val="24"/>
        </w:rPr>
        <w:t xml:space="preserve"> </w:t>
      </w:r>
      <w:r w:rsidRPr="0073732A">
        <w:rPr>
          <w:sz w:val="24"/>
          <w:szCs w:val="24"/>
        </w:rPr>
        <w:t>date</w:t>
      </w:r>
      <w:r w:rsidRPr="0073732A">
        <w:rPr>
          <w:spacing w:val="-10"/>
          <w:sz w:val="24"/>
          <w:szCs w:val="24"/>
        </w:rPr>
        <w:t xml:space="preserve"> </w:t>
      </w:r>
      <w:r w:rsidRPr="0073732A">
        <w:rPr>
          <w:sz w:val="24"/>
          <w:szCs w:val="24"/>
        </w:rPr>
        <w:t>of</w:t>
      </w:r>
      <w:r w:rsidRPr="0073732A">
        <w:rPr>
          <w:spacing w:val="-10"/>
          <w:sz w:val="24"/>
          <w:szCs w:val="24"/>
        </w:rPr>
        <w:t xml:space="preserve"> </w:t>
      </w:r>
      <w:r w:rsidRPr="0073732A">
        <w:rPr>
          <w:sz w:val="24"/>
          <w:szCs w:val="24"/>
        </w:rPr>
        <w:t>this</w:t>
      </w:r>
      <w:r w:rsidRPr="0073732A">
        <w:rPr>
          <w:spacing w:val="-8"/>
          <w:sz w:val="24"/>
          <w:szCs w:val="24"/>
        </w:rPr>
        <w:t xml:space="preserve"> </w:t>
      </w:r>
      <w:r w:rsidRPr="0073732A">
        <w:rPr>
          <w:sz w:val="24"/>
          <w:szCs w:val="24"/>
        </w:rPr>
        <w:t>Agreement</w:t>
      </w:r>
      <w:r w:rsidRPr="0073732A">
        <w:rPr>
          <w:spacing w:val="-8"/>
          <w:sz w:val="24"/>
          <w:szCs w:val="24"/>
        </w:rPr>
        <w:t xml:space="preserve"> </w:t>
      </w:r>
      <w:r w:rsidRPr="0073732A">
        <w:rPr>
          <w:sz w:val="24"/>
          <w:szCs w:val="24"/>
        </w:rPr>
        <w:t>(“</w:t>
      </w:r>
      <w:r w:rsidRPr="0073732A">
        <w:rPr>
          <w:b/>
          <w:sz w:val="24"/>
          <w:szCs w:val="24"/>
        </w:rPr>
        <w:t>Maximum Reimbursement Obligation Repayment</w:t>
      </w:r>
      <w:r w:rsidRPr="0073732A">
        <w:rPr>
          <w:b/>
          <w:spacing w:val="-3"/>
          <w:sz w:val="24"/>
          <w:szCs w:val="24"/>
        </w:rPr>
        <w:t xml:space="preserve"> </w:t>
      </w:r>
      <w:r w:rsidRPr="0073732A">
        <w:rPr>
          <w:b/>
          <w:sz w:val="24"/>
          <w:szCs w:val="24"/>
        </w:rPr>
        <w:t>Term</w:t>
      </w:r>
      <w:r w:rsidRPr="0073732A">
        <w:rPr>
          <w:sz w:val="24"/>
          <w:szCs w:val="24"/>
        </w:rPr>
        <w:t>”).</w:t>
      </w:r>
    </w:p>
    <w:p w14:paraId="62054488" w14:textId="77777777" w:rsidR="009F73FF" w:rsidRPr="0073732A" w:rsidRDefault="009F73FF">
      <w:pPr>
        <w:pStyle w:val="BodyText"/>
      </w:pPr>
    </w:p>
    <w:p w14:paraId="7C66D12E" w14:textId="77777777" w:rsidR="009F73FF" w:rsidRPr="0073732A" w:rsidRDefault="00BE6CFA">
      <w:pPr>
        <w:pStyle w:val="ListParagraph"/>
        <w:numPr>
          <w:ilvl w:val="1"/>
          <w:numId w:val="1"/>
        </w:numPr>
        <w:tabs>
          <w:tab w:val="left" w:pos="2280"/>
        </w:tabs>
        <w:ind w:firstLine="1440"/>
        <w:rPr>
          <w:sz w:val="24"/>
          <w:szCs w:val="24"/>
        </w:rPr>
      </w:pPr>
      <w:r w:rsidRPr="0073732A">
        <w:rPr>
          <w:sz w:val="24"/>
          <w:szCs w:val="24"/>
        </w:rPr>
        <w:t>The terms of this Agreement may be used to construe the intent of the District and the Developer in connection with issuance of any Reimbursement Obligations, and shall be read as nearly as possible to make the provisions of any Reimbursement Obligations and this Agreement fully effective. Should any irreconcilable conflict arise between the terms of this Agreement and the terms of any Reimbursement Obligation, the terms of such Reimbursement Obligation shall</w:t>
      </w:r>
      <w:r w:rsidRPr="0073732A">
        <w:rPr>
          <w:spacing w:val="-1"/>
          <w:sz w:val="24"/>
          <w:szCs w:val="24"/>
        </w:rPr>
        <w:t xml:space="preserve"> </w:t>
      </w:r>
      <w:r w:rsidRPr="0073732A">
        <w:rPr>
          <w:sz w:val="24"/>
          <w:szCs w:val="24"/>
        </w:rPr>
        <w:t>prevail.</w:t>
      </w:r>
    </w:p>
    <w:p w14:paraId="0F73BC0A" w14:textId="77777777" w:rsidR="009F73FF" w:rsidRPr="0073732A" w:rsidRDefault="009F73FF">
      <w:pPr>
        <w:pStyle w:val="BodyText"/>
      </w:pPr>
    </w:p>
    <w:p w14:paraId="66017584" w14:textId="77777777" w:rsidR="009F73FF" w:rsidRPr="0073732A" w:rsidRDefault="00BE6CFA">
      <w:pPr>
        <w:pStyle w:val="ListParagraph"/>
        <w:numPr>
          <w:ilvl w:val="1"/>
          <w:numId w:val="1"/>
        </w:numPr>
        <w:tabs>
          <w:tab w:val="left" w:pos="2280"/>
        </w:tabs>
        <w:ind w:left="119" w:right="114" w:firstLine="1440"/>
        <w:rPr>
          <w:sz w:val="24"/>
          <w:szCs w:val="24"/>
        </w:rPr>
      </w:pPr>
      <w:r w:rsidRPr="0073732A">
        <w:rPr>
          <w:sz w:val="24"/>
          <w:szCs w:val="24"/>
        </w:rPr>
        <w:t>If, for any reason, any Reimbursement Obligation is determined to be invalid</w:t>
      </w:r>
      <w:r w:rsidRPr="0073732A">
        <w:rPr>
          <w:spacing w:val="-16"/>
          <w:sz w:val="24"/>
          <w:szCs w:val="24"/>
        </w:rPr>
        <w:t xml:space="preserve"> </w:t>
      </w:r>
      <w:r w:rsidRPr="0073732A">
        <w:rPr>
          <w:sz w:val="24"/>
          <w:szCs w:val="24"/>
        </w:rPr>
        <w:t>or</w:t>
      </w:r>
      <w:r w:rsidRPr="0073732A">
        <w:rPr>
          <w:spacing w:val="-17"/>
          <w:sz w:val="24"/>
          <w:szCs w:val="24"/>
        </w:rPr>
        <w:t xml:space="preserve"> </w:t>
      </w:r>
      <w:r w:rsidRPr="0073732A">
        <w:rPr>
          <w:sz w:val="24"/>
          <w:szCs w:val="24"/>
        </w:rPr>
        <w:t>unenforceable,</w:t>
      </w:r>
      <w:r w:rsidRPr="0073732A">
        <w:rPr>
          <w:spacing w:val="-13"/>
          <w:sz w:val="24"/>
          <w:szCs w:val="24"/>
        </w:rPr>
        <w:t xml:space="preserve"> </w:t>
      </w:r>
      <w:r w:rsidRPr="0073732A">
        <w:rPr>
          <w:sz w:val="24"/>
          <w:szCs w:val="24"/>
        </w:rPr>
        <w:t>the</w:t>
      </w:r>
      <w:r w:rsidRPr="0073732A">
        <w:rPr>
          <w:spacing w:val="-17"/>
          <w:sz w:val="24"/>
          <w:szCs w:val="24"/>
        </w:rPr>
        <w:t xml:space="preserve"> </w:t>
      </w:r>
      <w:r w:rsidRPr="0073732A">
        <w:rPr>
          <w:sz w:val="24"/>
          <w:szCs w:val="24"/>
        </w:rPr>
        <w:t>District</w:t>
      </w:r>
      <w:r w:rsidRPr="0073732A">
        <w:rPr>
          <w:spacing w:val="-15"/>
          <w:sz w:val="24"/>
          <w:szCs w:val="24"/>
        </w:rPr>
        <w:t xml:space="preserve"> </w:t>
      </w:r>
      <w:r w:rsidRPr="0073732A">
        <w:rPr>
          <w:sz w:val="24"/>
          <w:szCs w:val="24"/>
        </w:rPr>
        <w:t>shall</w:t>
      </w:r>
      <w:r w:rsidRPr="0073732A">
        <w:rPr>
          <w:spacing w:val="-15"/>
          <w:sz w:val="24"/>
          <w:szCs w:val="24"/>
        </w:rPr>
        <w:t xml:space="preserve"> </w:t>
      </w:r>
      <w:r w:rsidRPr="0073732A">
        <w:rPr>
          <w:sz w:val="24"/>
          <w:szCs w:val="24"/>
        </w:rPr>
        <w:t>issue</w:t>
      </w:r>
      <w:r w:rsidRPr="0073732A">
        <w:rPr>
          <w:spacing w:val="-17"/>
          <w:sz w:val="24"/>
          <w:szCs w:val="24"/>
        </w:rPr>
        <w:t xml:space="preserve"> </w:t>
      </w:r>
      <w:r w:rsidRPr="0073732A">
        <w:rPr>
          <w:sz w:val="24"/>
          <w:szCs w:val="24"/>
        </w:rPr>
        <w:t>a</w:t>
      </w:r>
      <w:r w:rsidRPr="0073732A">
        <w:rPr>
          <w:spacing w:val="-17"/>
          <w:sz w:val="24"/>
          <w:szCs w:val="24"/>
        </w:rPr>
        <w:t xml:space="preserve"> </w:t>
      </w:r>
      <w:r w:rsidRPr="0073732A">
        <w:rPr>
          <w:sz w:val="24"/>
          <w:szCs w:val="24"/>
        </w:rPr>
        <w:t>new</w:t>
      </w:r>
      <w:r w:rsidRPr="0073732A">
        <w:rPr>
          <w:spacing w:val="-16"/>
          <w:sz w:val="24"/>
          <w:szCs w:val="24"/>
        </w:rPr>
        <w:t xml:space="preserve"> </w:t>
      </w:r>
      <w:r w:rsidRPr="0073732A">
        <w:rPr>
          <w:sz w:val="24"/>
          <w:szCs w:val="24"/>
        </w:rPr>
        <w:t>Reimbursement</w:t>
      </w:r>
      <w:r w:rsidRPr="0073732A">
        <w:rPr>
          <w:spacing w:val="-15"/>
          <w:sz w:val="24"/>
          <w:szCs w:val="24"/>
        </w:rPr>
        <w:t xml:space="preserve"> </w:t>
      </w:r>
      <w:r w:rsidRPr="0073732A">
        <w:rPr>
          <w:sz w:val="24"/>
          <w:szCs w:val="24"/>
        </w:rPr>
        <w:t>Obligation</w:t>
      </w:r>
      <w:r w:rsidRPr="0073732A">
        <w:rPr>
          <w:spacing w:val="-16"/>
          <w:sz w:val="24"/>
          <w:szCs w:val="24"/>
        </w:rPr>
        <w:t xml:space="preserve"> </w:t>
      </w:r>
      <w:r w:rsidRPr="0073732A">
        <w:rPr>
          <w:sz w:val="24"/>
          <w:szCs w:val="24"/>
        </w:rPr>
        <w:t>to</w:t>
      </w:r>
      <w:r w:rsidRPr="0073732A">
        <w:rPr>
          <w:spacing w:val="-16"/>
          <w:sz w:val="24"/>
          <w:szCs w:val="24"/>
        </w:rPr>
        <w:t xml:space="preserve"> </w:t>
      </w:r>
      <w:r w:rsidRPr="0073732A">
        <w:rPr>
          <w:sz w:val="24"/>
          <w:szCs w:val="24"/>
        </w:rPr>
        <w:t>the</w:t>
      </w:r>
      <w:r w:rsidRPr="0073732A">
        <w:rPr>
          <w:spacing w:val="-17"/>
          <w:sz w:val="24"/>
          <w:szCs w:val="24"/>
        </w:rPr>
        <w:t xml:space="preserve"> </w:t>
      </w:r>
      <w:r w:rsidRPr="0073732A">
        <w:rPr>
          <w:sz w:val="24"/>
          <w:szCs w:val="24"/>
        </w:rPr>
        <w:t>Developer that is legally enforceable, subject to the provisions of this Section</w:t>
      </w:r>
      <w:r w:rsidRPr="0073732A">
        <w:rPr>
          <w:spacing w:val="-9"/>
          <w:sz w:val="24"/>
          <w:szCs w:val="24"/>
        </w:rPr>
        <w:t xml:space="preserve"> </w:t>
      </w:r>
      <w:r w:rsidRPr="0073732A">
        <w:rPr>
          <w:sz w:val="24"/>
          <w:szCs w:val="24"/>
        </w:rPr>
        <w:t>8.</w:t>
      </w:r>
    </w:p>
    <w:p w14:paraId="61063765" w14:textId="77777777" w:rsidR="009F73FF" w:rsidRPr="0073732A" w:rsidRDefault="009F73FF">
      <w:pPr>
        <w:pStyle w:val="BodyText"/>
      </w:pPr>
    </w:p>
    <w:p w14:paraId="468813DA" w14:textId="77777777" w:rsidR="009F73FF" w:rsidRPr="0073732A" w:rsidRDefault="00BE6CFA">
      <w:pPr>
        <w:pStyle w:val="ListParagraph"/>
        <w:numPr>
          <w:ilvl w:val="1"/>
          <w:numId w:val="1"/>
        </w:numPr>
        <w:tabs>
          <w:tab w:val="left" w:pos="2280"/>
        </w:tabs>
        <w:ind w:left="119" w:right="119" w:firstLine="1440"/>
        <w:rPr>
          <w:sz w:val="24"/>
          <w:szCs w:val="24"/>
        </w:rPr>
      </w:pPr>
      <w:r w:rsidRPr="0073732A">
        <w:rPr>
          <w:sz w:val="24"/>
          <w:szCs w:val="24"/>
        </w:rPr>
        <w:t xml:space="preserve">In the event that it is determined that payments of all or any portion of </w:t>
      </w:r>
      <w:r w:rsidRPr="0073732A">
        <w:rPr>
          <w:sz w:val="24"/>
          <w:szCs w:val="24"/>
        </w:rPr>
        <w:lastRenderedPageBreak/>
        <w:t>interest on any Reimbursement Obligation may be excluded from gross income of the holder thereof</w:t>
      </w:r>
      <w:r w:rsidRPr="0073732A">
        <w:rPr>
          <w:spacing w:val="-14"/>
          <w:sz w:val="24"/>
          <w:szCs w:val="24"/>
        </w:rPr>
        <w:t xml:space="preserve"> </w:t>
      </w:r>
      <w:r w:rsidRPr="0073732A">
        <w:rPr>
          <w:sz w:val="24"/>
          <w:szCs w:val="24"/>
        </w:rPr>
        <w:t>for</w:t>
      </w:r>
      <w:r w:rsidRPr="0073732A">
        <w:rPr>
          <w:spacing w:val="-13"/>
          <w:sz w:val="24"/>
          <w:szCs w:val="24"/>
        </w:rPr>
        <w:t xml:space="preserve"> </w:t>
      </w:r>
      <w:r w:rsidRPr="0073732A">
        <w:rPr>
          <w:sz w:val="24"/>
          <w:szCs w:val="24"/>
        </w:rPr>
        <w:t>federal</w:t>
      </w:r>
      <w:r w:rsidRPr="0073732A">
        <w:rPr>
          <w:spacing w:val="-12"/>
          <w:sz w:val="24"/>
          <w:szCs w:val="24"/>
        </w:rPr>
        <w:t xml:space="preserve"> </w:t>
      </w:r>
      <w:r w:rsidRPr="0073732A">
        <w:rPr>
          <w:sz w:val="24"/>
          <w:szCs w:val="24"/>
        </w:rPr>
        <w:t>income</w:t>
      </w:r>
      <w:r w:rsidRPr="0073732A">
        <w:rPr>
          <w:spacing w:val="-13"/>
          <w:sz w:val="24"/>
          <w:szCs w:val="24"/>
        </w:rPr>
        <w:t xml:space="preserve"> </w:t>
      </w:r>
      <w:r w:rsidRPr="0073732A">
        <w:rPr>
          <w:sz w:val="24"/>
          <w:szCs w:val="24"/>
        </w:rPr>
        <w:t>tax</w:t>
      </w:r>
      <w:r w:rsidRPr="0073732A">
        <w:rPr>
          <w:spacing w:val="-11"/>
          <w:sz w:val="24"/>
          <w:szCs w:val="24"/>
        </w:rPr>
        <w:t xml:space="preserve"> </w:t>
      </w:r>
      <w:r w:rsidRPr="0073732A">
        <w:rPr>
          <w:sz w:val="24"/>
          <w:szCs w:val="24"/>
        </w:rPr>
        <w:t>purposes</w:t>
      </w:r>
      <w:r w:rsidRPr="0073732A">
        <w:rPr>
          <w:spacing w:val="-12"/>
          <w:sz w:val="24"/>
          <w:szCs w:val="24"/>
        </w:rPr>
        <w:t xml:space="preserve"> </w:t>
      </w:r>
      <w:r w:rsidRPr="0073732A">
        <w:rPr>
          <w:sz w:val="24"/>
          <w:szCs w:val="24"/>
        </w:rPr>
        <w:t>upon</w:t>
      </w:r>
      <w:r w:rsidRPr="0073732A">
        <w:rPr>
          <w:spacing w:val="-14"/>
          <w:sz w:val="24"/>
          <w:szCs w:val="24"/>
        </w:rPr>
        <w:t xml:space="preserve"> </w:t>
      </w:r>
      <w:r w:rsidRPr="0073732A">
        <w:rPr>
          <w:sz w:val="24"/>
          <w:szCs w:val="24"/>
        </w:rPr>
        <w:t>compliance</w:t>
      </w:r>
      <w:r w:rsidRPr="0073732A">
        <w:rPr>
          <w:spacing w:val="-13"/>
          <w:sz w:val="24"/>
          <w:szCs w:val="24"/>
        </w:rPr>
        <w:t xml:space="preserve"> </w:t>
      </w:r>
      <w:r w:rsidRPr="0073732A">
        <w:rPr>
          <w:sz w:val="24"/>
          <w:szCs w:val="24"/>
        </w:rPr>
        <w:t>with</w:t>
      </w:r>
      <w:r w:rsidRPr="0073732A">
        <w:rPr>
          <w:spacing w:val="-13"/>
          <w:sz w:val="24"/>
          <w:szCs w:val="24"/>
        </w:rPr>
        <w:t xml:space="preserve"> </w:t>
      </w:r>
      <w:r w:rsidRPr="0073732A">
        <w:rPr>
          <w:sz w:val="24"/>
          <w:szCs w:val="24"/>
        </w:rPr>
        <w:t>certain</w:t>
      </w:r>
      <w:r w:rsidRPr="0073732A">
        <w:rPr>
          <w:spacing w:val="-12"/>
          <w:sz w:val="24"/>
          <w:szCs w:val="24"/>
        </w:rPr>
        <w:t xml:space="preserve"> </w:t>
      </w:r>
      <w:r w:rsidRPr="0073732A">
        <w:rPr>
          <w:sz w:val="24"/>
          <w:szCs w:val="24"/>
        </w:rPr>
        <w:t>procedural</w:t>
      </w:r>
      <w:r w:rsidRPr="0073732A">
        <w:rPr>
          <w:spacing w:val="-12"/>
          <w:sz w:val="24"/>
          <w:szCs w:val="24"/>
        </w:rPr>
        <w:t xml:space="preserve"> </w:t>
      </w:r>
      <w:r w:rsidRPr="0073732A">
        <w:rPr>
          <w:sz w:val="24"/>
          <w:szCs w:val="24"/>
        </w:rPr>
        <w:t>requirements</w:t>
      </w:r>
      <w:r w:rsidRPr="0073732A">
        <w:rPr>
          <w:spacing w:val="-13"/>
          <w:sz w:val="24"/>
          <w:szCs w:val="24"/>
        </w:rPr>
        <w:t xml:space="preserve"> </w:t>
      </w:r>
      <w:r w:rsidRPr="0073732A">
        <w:rPr>
          <w:sz w:val="24"/>
          <w:szCs w:val="24"/>
        </w:rPr>
        <w:t>and restrictions that are not inconsistent with the intended uses of funds contemplated herein and are not overly burdensome to the District, the District agrees, upon request of the Developer, to take all action reasonably necessary to satisfy the applicable provisions of the Internal Revenue Code of 1986, as amended, and regulations promulgated</w:t>
      </w:r>
      <w:r w:rsidRPr="0073732A">
        <w:rPr>
          <w:spacing w:val="1"/>
          <w:sz w:val="24"/>
          <w:szCs w:val="24"/>
        </w:rPr>
        <w:t xml:space="preserve"> </w:t>
      </w:r>
      <w:r w:rsidRPr="0073732A">
        <w:rPr>
          <w:sz w:val="24"/>
          <w:szCs w:val="24"/>
        </w:rPr>
        <w:t>thereunder.</w:t>
      </w:r>
    </w:p>
    <w:p w14:paraId="6D6E7D31" w14:textId="77777777" w:rsidR="009F73FF" w:rsidRPr="0073732A" w:rsidRDefault="009F73FF">
      <w:pPr>
        <w:pStyle w:val="BodyText"/>
      </w:pPr>
    </w:p>
    <w:p w14:paraId="42C5A953" w14:textId="2480E090" w:rsidR="009F73FF" w:rsidRPr="0073732A" w:rsidRDefault="00BE6CFA">
      <w:pPr>
        <w:pStyle w:val="ListParagraph"/>
        <w:numPr>
          <w:ilvl w:val="0"/>
          <w:numId w:val="1"/>
        </w:numPr>
        <w:tabs>
          <w:tab w:val="left" w:pos="1560"/>
        </w:tabs>
        <w:ind w:left="119" w:firstLine="720"/>
        <w:rPr>
          <w:sz w:val="24"/>
          <w:szCs w:val="24"/>
        </w:rPr>
      </w:pPr>
      <w:r w:rsidRPr="0073732A">
        <w:rPr>
          <w:sz w:val="24"/>
          <w:szCs w:val="24"/>
          <w:u w:val="single"/>
        </w:rPr>
        <w:t>NO DEBT</w:t>
      </w:r>
      <w:r w:rsidRPr="0073732A">
        <w:rPr>
          <w:sz w:val="24"/>
          <w:szCs w:val="24"/>
        </w:rPr>
        <w:t>. It is hereby agreed and acknowledged that this Agreement evidences the District’s intent to repay the Developer for advances made hereunder in accordance with the terms hereof. However, this Agreement shall not constitute a debt or indebtedness by the</w:t>
      </w:r>
      <w:r w:rsidRPr="0073732A">
        <w:rPr>
          <w:spacing w:val="-27"/>
          <w:sz w:val="24"/>
          <w:szCs w:val="24"/>
        </w:rPr>
        <w:t xml:space="preserve"> </w:t>
      </w:r>
      <w:r w:rsidRPr="0073732A">
        <w:rPr>
          <w:sz w:val="24"/>
          <w:szCs w:val="24"/>
        </w:rPr>
        <w:t>District within the meaning of any constitutional or statutory provision, nor shall it constitute a multiple-fiscal-year</w:t>
      </w:r>
      <w:r w:rsidRPr="0073732A">
        <w:rPr>
          <w:spacing w:val="-13"/>
          <w:sz w:val="24"/>
          <w:szCs w:val="24"/>
        </w:rPr>
        <w:t xml:space="preserve"> </w:t>
      </w:r>
      <w:r w:rsidRPr="0073732A">
        <w:rPr>
          <w:sz w:val="24"/>
          <w:szCs w:val="24"/>
        </w:rPr>
        <w:t>financial</w:t>
      </w:r>
      <w:r w:rsidRPr="0073732A">
        <w:rPr>
          <w:spacing w:val="-12"/>
          <w:sz w:val="24"/>
          <w:szCs w:val="24"/>
        </w:rPr>
        <w:t xml:space="preserve"> </w:t>
      </w:r>
      <w:r w:rsidRPr="0073732A">
        <w:rPr>
          <w:sz w:val="24"/>
          <w:szCs w:val="24"/>
        </w:rPr>
        <w:t>obligation.</w:t>
      </w:r>
      <w:r w:rsidRPr="0073732A">
        <w:rPr>
          <w:spacing w:val="36"/>
          <w:sz w:val="24"/>
          <w:szCs w:val="24"/>
        </w:rPr>
        <w:t xml:space="preserve"> </w:t>
      </w:r>
      <w:r w:rsidRPr="0073732A">
        <w:rPr>
          <w:sz w:val="24"/>
          <w:szCs w:val="24"/>
        </w:rPr>
        <w:t>Further,</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provision</w:t>
      </w:r>
      <w:r w:rsidRPr="0073732A">
        <w:rPr>
          <w:spacing w:val="-11"/>
          <w:sz w:val="24"/>
          <w:szCs w:val="24"/>
        </w:rPr>
        <w:t xml:space="preserve"> </w:t>
      </w:r>
      <w:r w:rsidRPr="0073732A">
        <w:rPr>
          <w:sz w:val="24"/>
          <w:szCs w:val="24"/>
        </w:rPr>
        <w:t>for</w:t>
      </w:r>
      <w:r w:rsidRPr="0073732A">
        <w:rPr>
          <w:spacing w:val="-13"/>
          <w:sz w:val="24"/>
          <w:szCs w:val="24"/>
        </w:rPr>
        <w:t xml:space="preserve"> </w:t>
      </w:r>
      <w:r w:rsidRPr="0073732A">
        <w:rPr>
          <w:sz w:val="24"/>
          <w:szCs w:val="24"/>
        </w:rPr>
        <w:t>repayment</w:t>
      </w:r>
      <w:r w:rsidRPr="0073732A">
        <w:rPr>
          <w:spacing w:val="-12"/>
          <w:sz w:val="24"/>
          <w:szCs w:val="24"/>
        </w:rPr>
        <w:t xml:space="preserve"> </w:t>
      </w:r>
      <w:r w:rsidRPr="0073732A">
        <w:rPr>
          <w:sz w:val="24"/>
          <w:szCs w:val="24"/>
        </w:rPr>
        <w:t>of</w:t>
      </w:r>
      <w:r w:rsidRPr="0073732A">
        <w:rPr>
          <w:spacing w:val="-13"/>
          <w:sz w:val="24"/>
          <w:szCs w:val="24"/>
        </w:rPr>
        <w:t xml:space="preserve"> </w:t>
      </w:r>
      <w:r w:rsidRPr="0073732A">
        <w:rPr>
          <w:sz w:val="24"/>
          <w:szCs w:val="24"/>
        </w:rPr>
        <w:t>advances</w:t>
      </w:r>
      <w:r w:rsidRPr="0073732A">
        <w:rPr>
          <w:spacing w:val="-12"/>
          <w:sz w:val="24"/>
          <w:szCs w:val="24"/>
        </w:rPr>
        <w:t xml:space="preserve"> </w:t>
      </w:r>
      <w:r w:rsidRPr="0073732A">
        <w:rPr>
          <w:sz w:val="24"/>
          <w:szCs w:val="24"/>
        </w:rPr>
        <w:t>made</w:t>
      </w:r>
      <w:r w:rsidRPr="0073732A">
        <w:rPr>
          <w:spacing w:val="-13"/>
          <w:sz w:val="24"/>
          <w:szCs w:val="24"/>
        </w:rPr>
        <w:t xml:space="preserve"> </w:t>
      </w:r>
      <w:r w:rsidRPr="0073732A">
        <w:rPr>
          <w:sz w:val="24"/>
          <w:szCs w:val="24"/>
        </w:rPr>
        <w:t>hereunder, as set forth in Section 7 hereof, and the agreement to issue a Reimbursement Obligation as set forth</w:t>
      </w:r>
      <w:r w:rsidRPr="0073732A">
        <w:rPr>
          <w:spacing w:val="-4"/>
          <w:sz w:val="24"/>
          <w:szCs w:val="24"/>
        </w:rPr>
        <w:t xml:space="preserve"> </w:t>
      </w:r>
      <w:r w:rsidRPr="0073732A">
        <w:rPr>
          <w:sz w:val="24"/>
          <w:szCs w:val="24"/>
        </w:rPr>
        <w:t>in</w:t>
      </w:r>
      <w:r w:rsidRPr="0073732A">
        <w:rPr>
          <w:spacing w:val="-4"/>
          <w:sz w:val="24"/>
          <w:szCs w:val="24"/>
        </w:rPr>
        <w:t xml:space="preserve"> </w:t>
      </w:r>
      <w:r w:rsidRPr="0073732A">
        <w:rPr>
          <w:sz w:val="24"/>
          <w:szCs w:val="24"/>
        </w:rPr>
        <w:t>Section</w:t>
      </w:r>
      <w:r w:rsidRPr="0073732A">
        <w:rPr>
          <w:spacing w:val="-4"/>
          <w:sz w:val="24"/>
          <w:szCs w:val="24"/>
        </w:rPr>
        <w:t xml:space="preserve"> </w:t>
      </w:r>
      <w:r w:rsidRPr="0073732A">
        <w:rPr>
          <w:sz w:val="24"/>
          <w:szCs w:val="24"/>
        </w:rPr>
        <w:t>8</w:t>
      </w:r>
      <w:r w:rsidRPr="0073732A">
        <w:rPr>
          <w:spacing w:val="-1"/>
          <w:sz w:val="24"/>
          <w:szCs w:val="24"/>
        </w:rPr>
        <w:t xml:space="preserve"> </w:t>
      </w:r>
      <w:r w:rsidRPr="0073732A">
        <w:rPr>
          <w:sz w:val="24"/>
          <w:szCs w:val="24"/>
        </w:rPr>
        <w:t>hereof,</w:t>
      </w:r>
      <w:r w:rsidRPr="0073732A">
        <w:rPr>
          <w:spacing w:val="-1"/>
          <w:sz w:val="24"/>
          <w:szCs w:val="24"/>
        </w:rPr>
        <w:t xml:space="preserve"> </w:t>
      </w:r>
      <w:r w:rsidRPr="0073732A">
        <w:rPr>
          <w:sz w:val="24"/>
          <w:szCs w:val="24"/>
        </w:rPr>
        <w:t>shall</w:t>
      </w:r>
      <w:r w:rsidRPr="0073732A">
        <w:rPr>
          <w:spacing w:val="-3"/>
          <w:sz w:val="24"/>
          <w:szCs w:val="24"/>
        </w:rPr>
        <w:t xml:space="preserve"> </w:t>
      </w:r>
      <w:r w:rsidRPr="0073732A">
        <w:rPr>
          <w:sz w:val="24"/>
          <w:szCs w:val="24"/>
        </w:rPr>
        <w:t>be</w:t>
      </w:r>
      <w:r w:rsidRPr="0073732A">
        <w:rPr>
          <w:spacing w:val="-2"/>
          <w:sz w:val="24"/>
          <w:szCs w:val="24"/>
        </w:rPr>
        <w:t xml:space="preserve"> </w:t>
      </w:r>
      <w:r w:rsidRPr="0073732A">
        <w:rPr>
          <w:sz w:val="24"/>
          <w:szCs w:val="24"/>
        </w:rPr>
        <w:t>at</w:t>
      </w:r>
      <w:r w:rsidRPr="0073732A">
        <w:rPr>
          <w:spacing w:val="-1"/>
          <w:sz w:val="24"/>
          <w:szCs w:val="24"/>
        </w:rPr>
        <w:t xml:space="preserve"> </w:t>
      </w:r>
      <w:r w:rsidRPr="0073732A">
        <w:rPr>
          <w:sz w:val="24"/>
          <w:szCs w:val="24"/>
        </w:rPr>
        <w:t>all</w:t>
      </w:r>
      <w:r w:rsidRPr="0073732A">
        <w:rPr>
          <w:spacing w:val="-3"/>
          <w:sz w:val="24"/>
          <w:szCs w:val="24"/>
        </w:rPr>
        <w:t xml:space="preserve"> </w:t>
      </w:r>
      <w:r w:rsidRPr="0073732A">
        <w:rPr>
          <w:sz w:val="24"/>
          <w:szCs w:val="24"/>
        </w:rPr>
        <w:t>times</w:t>
      </w:r>
      <w:r w:rsidRPr="0073732A">
        <w:rPr>
          <w:spacing w:val="-4"/>
          <w:sz w:val="24"/>
          <w:szCs w:val="24"/>
        </w:rPr>
        <w:t xml:space="preserve"> </w:t>
      </w:r>
      <w:r w:rsidRPr="0073732A">
        <w:rPr>
          <w:sz w:val="24"/>
          <w:szCs w:val="24"/>
        </w:rPr>
        <w:t>subject</w:t>
      </w:r>
      <w:r w:rsidRPr="0073732A">
        <w:rPr>
          <w:spacing w:val="-3"/>
          <w:sz w:val="24"/>
          <w:szCs w:val="24"/>
        </w:rPr>
        <w:t xml:space="preserve"> </w:t>
      </w:r>
      <w:r w:rsidRPr="0073732A">
        <w:rPr>
          <w:sz w:val="24"/>
          <w:szCs w:val="24"/>
        </w:rPr>
        <w:t>to</w:t>
      </w:r>
      <w:r w:rsidRPr="0073732A">
        <w:rPr>
          <w:spacing w:val="-1"/>
          <w:sz w:val="24"/>
          <w:szCs w:val="24"/>
        </w:rPr>
        <w:t xml:space="preserve"> </w:t>
      </w:r>
      <w:r w:rsidRPr="0073732A">
        <w:rPr>
          <w:sz w:val="24"/>
          <w:szCs w:val="24"/>
        </w:rPr>
        <w:t>annual</w:t>
      </w:r>
      <w:r w:rsidRPr="0073732A">
        <w:rPr>
          <w:spacing w:val="-1"/>
          <w:sz w:val="24"/>
          <w:szCs w:val="24"/>
        </w:rPr>
        <w:t xml:space="preserve"> </w:t>
      </w:r>
      <w:r w:rsidRPr="0073732A">
        <w:rPr>
          <w:sz w:val="24"/>
          <w:szCs w:val="24"/>
        </w:rPr>
        <w:t>appropriation</w:t>
      </w:r>
      <w:r w:rsidRPr="0073732A">
        <w:rPr>
          <w:spacing w:val="-4"/>
          <w:sz w:val="24"/>
          <w:szCs w:val="24"/>
        </w:rPr>
        <w:t xml:space="preserve"> </w:t>
      </w:r>
      <w:r w:rsidRPr="0073732A">
        <w:rPr>
          <w:sz w:val="24"/>
          <w:szCs w:val="24"/>
        </w:rPr>
        <w:t>by</w:t>
      </w:r>
      <w:r w:rsidRPr="0073732A">
        <w:rPr>
          <w:spacing w:val="-5"/>
          <w:sz w:val="24"/>
          <w:szCs w:val="24"/>
        </w:rPr>
        <w:t xml:space="preserve"> </w:t>
      </w:r>
      <w:r w:rsidRPr="0073732A">
        <w:rPr>
          <w:sz w:val="24"/>
          <w:szCs w:val="24"/>
        </w:rPr>
        <w:t>the</w:t>
      </w:r>
      <w:r w:rsidRPr="0073732A">
        <w:rPr>
          <w:spacing w:val="-2"/>
          <w:sz w:val="24"/>
          <w:szCs w:val="24"/>
        </w:rPr>
        <w:t xml:space="preserve"> </w:t>
      </w:r>
      <w:r w:rsidRPr="0073732A">
        <w:rPr>
          <w:sz w:val="24"/>
          <w:szCs w:val="24"/>
        </w:rPr>
        <w:t>District,</w:t>
      </w:r>
      <w:r w:rsidRPr="0073732A">
        <w:rPr>
          <w:spacing w:val="-4"/>
          <w:sz w:val="24"/>
          <w:szCs w:val="24"/>
        </w:rPr>
        <w:t xml:space="preserve"> </w:t>
      </w:r>
      <w:r w:rsidRPr="0073732A">
        <w:rPr>
          <w:sz w:val="24"/>
          <w:szCs w:val="24"/>
        </w:rPr>
        <w:t>in</w:t>
      </w:r>
      <w:r w:rsidRPr="0073732A">
        <w:rPr>
          <w:spacing w:val="-4"/>
          <w:sz w:val="24"/>
          <w:szCs w:val="24"/>
        </w:rPr>
        <w:t xml:space="preserve"> </w:t>
      </w:r>
      <w:r w:rsidRPr="0073732A">
        <w:rPr>
          <w:sz w:val="24"/>
          <w:szCs w:val="24"/>
        </w:rPr>
        <w:t>its absolute</w:t>
      </w:r>
      <w:r w:rsidRPr="0073732A">
        <w:rPr>
          <w:spacing w:val="-2"/>
          <w:sz w:val="24"/>
          <w:szCs w:val="24"/>
        </w:rPr>
        <w:t xml:space="preserve"> </w:t>
      </w:r>
      <w:r w:rsidRPr="0073732A">
        <w:rPr>
          <w:sz w:val="24"/>
          <w:szCs w:val="24"/>
        </w:rPr>
        <w:t>discretion.</w:t>
      </w:r>
    </w:p>
    <w:p w14:paraId="33FDBDFA" w14:textId="77777777" w:rsidR="009F73FF" w:rsidRPr="0073732A" w:rsidRDefault="009F73FF">
      <w:pPr>
        <w:pStyle w:val="BodyText"/>
      </w:pPr>
    </w:p>
    <w:p w14:paraId="286DFE15"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TERMINATION</w:t>
      </w:r>
      <w:r w:rsidRPr="0073732A">
        <w:rPr>
          <w:sz w:val="24"/>
          <w:szCs w:val="24"/>
        </w:rPr>
        <w:t>.</w:t>
      </w:r>
    </w:p>
    <w:p w14:paraId="1EB93270" w14:textId="77777777" w:rsidR="009F73FF" w:rsidRPr="0073732A" w:rsidRDefault="009F73FF">
      <w:pPr>
        <w:pStyle w:val="BodyText"/>
        <w:spacing w:before="3"/>
      </w:pPr>
    </w:p>
    <w:p w14:paraId="41D0BF1D" w14:textId="1DB2D987" w:rsidR="009F73FF" w:rsidRPr="0073732A" w:rsidRDefault="00BE6CFA">
      <w:pPr>
        <w:pStyle w:val="ListParagraph"/>
        <w:numPr>
          <w:ilvl w:val="1"/>
          <w:numId w:val="1"/>
        </w:numPr>
        <w:tabs>
          <w:tab w:val="left" w:pos="2280"/>
        </w:tabs>
        <w:spacing w:before="89"/>
        <w:ind w:left="119" w:right="116" w:firstLine="1440"/>
        <w:rPr>
          <w:sz w:val="24"/>
          <w:szCs w:val="24"/>
        </w:rPr>
      </w:pPr>
      <w:r w:rsidRPr="0073732A">
        <w:rPr>
          <w:sz w:val="24"/>
          <w:szCs w:val="24"/>
        </w:rPr>
        <w:t>The Developer’s obligations to advance funds to the District in accordance with</w:t>
      </w:r>
      <w:r w:rsidRPr="0073732A">
        <w:rPr>
          <w:spacing w:val="-12"/>
          <w:sz w:val="24"/>
          <w:szCs w:val="24"/>
        </w:rPr>
        <w:t xml:space="preserve"> </w:t>
      </w:r>
      <w:r w:rsidRPr="0073732A">
        <w:rPr>
          <w:sz w:val="24"/>
          <w:szCs w:val="24"/>
        </w:rPr>
        <w:t>this</w:t>
      </w:r>
      <w:r w:rsidRPr="0073732A">
        <w:rPr>
          <w:spacing w:val="-14"/>
          <w:sz w:val="24"/>
          <w:szCs w:val="24"/>
        </w:rPr>
        <w:t xml:space="preserve"> </w:t>
      </w:r>
      <w:r w:rsidRPr="0073732A">
        <w:rPr>
          <w:sz w:val="24"/>
          <w:szCs w:val="24"/>
        </w:rPr>
        <w:t>Agreement</w:t>
      </w:r>
      <w:r w:rsidRPr="0073732A">
        <w:rPr>
          <w:spacing w:val="-12"/>
          <w:sz w:val="24"/>
          <w:szCs w:val="24"/>
        </w:rPr>
        <w:t xml:space="preserve"> </w:t>
      </w:r>
      <w:r w:rsidRPr="0073732A">
        <w:rPr>
          <w:sz w:val="24"/>
          <w:szCs w:val="24"/>
        </w:rPr>
        <w:t>shall</w:t>
      </w:r>
      <w:r w:rsidRPr="0073732A">
        <w:rPr>
          <w:spacing w:val="-11"/>
          <w:sz w:val="24"/>
          <w:szCs w:val="24"/>
        </w:rPr>
        <w:t xml:space="preserve"> </w:t>
      </w:r>
      <w:r w:rsidRPr="0073732A">
        <w:rPr>
          <w:sz w:val="24"/>
          <w:szCs w:val="24"/>
        </w:rPr>
        <w:t>terminate</w:t>
      </w:r>
      <w:r w:rsidRPr="0073732A">
        <w:rPr>
          <w:spacing w:val="-13"/>
          <w:sz w:val="24"/>
          <w:szCs w:val="24"/>
        </w:rPr>
        <w:t xml:space="preserve"> </w:t>
      </w:r>
      <w:r w:rsidRPr="0073732A">
        <w:rPr>
          <w:sz w:val="24"/>
          <w:szCs w:val="24"/>
        </w:rPr>
        <w:t>on</w:t>
      </w:r>
      <w:r w:rsidRPr="0073732A">
        <w:rPr>
          <w:spacing w:val="-12"/>
          <w:sz w:val="24"/>
          <w:szCs w:val="24"/>
        </w:rPr>
        <w:t xml:space="preserve"> </w:t>
      </w:r>
      <w:r w:rsidRPr="0073732A">
        <w:rPr>
          <w:sz w:val="24"/>
          <w:szCs w:val="24"/>
        </w:rPr>
        <w:t>December</w:t>
      </w:r>
      <w:r w:rsidRPr="0073732A">
        <w:rPr>
          <w:spacing w:val="-13"/>
          <w:sz w:val="24"/>
          <w:szCs w:val="24"/>
        </w:rPr>
        <w:t xml:space="preserve"> </w:t>
      </w:r>
      <w:r w:rsidRPr="0073732A">
        <w:rPr>
          <w:sz w:val="24"/>
          <w:szCs w:val="24"/>
        </w:rPr>
        <w:t>31,</w:t>
      </w:r>
      <w:r w:rsidRPr="0073732A">
        <w:rPr>
          <w:spacing w:val="-11"/>
          <w:sz w:val="24"/>
          <w:szCs w:val="24"/>
        </w:rPr>
        <w:t xml:space="preserve"> </w:t>
      </w:r>
      <w:r w:rsidR="007869D9">
        <w:rPr>
          <w:sz w:val="24"/>
          <w:szCs w:val="24"/>
        </w:rPr>
        <w:t>202</w:t>
      </w:r>
      <w:r w:rsidR="00AE716B">
        <w:rPr>
          <w:sz w:val="24"/>
          <w:szCs w:val="24"/>
        </w:rPr>
        <w:t>7</w:t>
      </w:r>
      <w:r w:rsidRPr="0073732A">
        <w:rPr>
          <w:sz w:val="24"/>
          <w:szCs w:val="24"/>
        </w:rPr>
        <w:t>,</w:t>
      </w:r>
      <w:r w:rsidRPr="0073732A">
        <w:rPr>
          <w:spacing w:val="-12"/>
          <w:sz w:val="24"/>
          <w:szCs w:val="24"/>
        </w:rPr>
        <w:t xml:space="preserve"> </w:t>
      </w:r>
      <w:r w:rsidRPr="0073732A">
        <w:rPr>
          <w:sz w:val="24"/>
          <w:szCs w:val="24"/>
        </w:rPr>
        <w:t>(subject</w:t>
      </w:r>
      <w:r w:rsidRPr="0073732A">
        <w:rPr>
          <w:spacing w:val="-12"/>
          <w:sz w:val="24"/>
          <w:szCs w:val="24"/>
        </w:rPr>
        <w:t xml:space="preserve"> </w:t>
      </w:r>
      <w:r w:rsidRPr="0073732A">
        <w:rPr>
          <w:sz w:val="24"/>
          <w:szCs w:val="24"/>
        </w:rPr>
        <w:t>to</w:t>
      </w:r>
      <w:r w:rsidRPr="0073732A">
        <w:rPr>
          <w:spacing w:val="-14"/>
          <w:sz w:val="24"/>
          <w:szCs w:val="24"/>
        </w:rPr>
        <w:t xml:space="preserve"> </w:t>
      </w:r>
      <w:r w:rsidRPr="0073732A">
        <w:rPr>
          <w:sz w:val="24"/>
          <w:szCs w:val="24"/>
        </w:rPr>
        <w:t>the</w:t>
      </w:r>
      <w:r w:rsidRPr="0073732A">
        <w:rPr>
          <w:spacing w:val="-12"/>
          <w:sz w:val="24"/>
          <w:szCs w:val="24"/>
        </w:rPr>
        <w:t xml:space="preserve"> </w:t>
      </w:r>
      <w:r w:rsidRPr="0073732A">
        <w:rPr>
          <w:sz w:val="24"/>
          <w:szCs w:val="24"/>
        </w:rPr>
        <w:t>extension</w:t>
      </w:r>
      <w:r w:rsidRPr="0073732A">
        <w:rPr>
          <w:spacing w:val="-12"/>
          <w:sz w:val="24"/>
          <w:szCs w:val="24"/>
        </w:rPr>
        <w:t xml:space="preserve"> </w:t>
      </w:r>
      <w:r w:rsidRPr="0073732A">
        <w:rPr>
          <w:sz w:val="24"/>
          <w:szCs w:val="24"/>
        </w:rPr>
        <w:t>terms</w:t>
      </w:r>
      <w:r w:rsidRPr="0073732A">
        <w:rPr>
          <w:spacing w:val="-12"/>
          <w:sz w:val="24"/>
          <w:szCs w:val="24"/>
        </w:rPr>
        <w:t xml:space="preserve"> </w:t>
      </w:r>
      <w:r w:rsidRPr="0073732A">
        <w:rPr>
          <w:sz w:val="24"/>
          <w:szCs w:val="24"/>
        </w:rPr>
        <w:t>above), except to the extent advance requests have been made to the Developer that are pending by this termination date, in which case said pending request(s) will be honored notwithstanding the passage of the termination</w:t>
      </w:r>
      <w:r w:rsidRPr="0073732A">
        <w:rPr>
          <w:spacing w:val="-2"/>
          <w:sz w:val="24"/>
          <w:szCs w:val="24"/>
        </w:rPr>
        <w:t xml:space="preserve"> </w:t>
      </w:r>
      <w:r w:rsidRPr="0073732A">
        <w:rPr>
          <w:sz w:val="24"/>
          <w:szCs w:val="24"/>
        </w:rPr>
        <w:t>date.</w:t>
      </w:r>
    </w:p>
    <w:p w14:paraId="00409FDE" w14:textId="77777777" w:rsidR="009F73FF" w:rsidRPr="0073732A" w:rsidRDefault="009F73FF">
      <w:pPr>
        <w:pStyle w:val="BodyText"/>
      </w:pPr>
    </w:p>
    <w:p w14:paraId="37FF1140" w14:textId="67901450" w:rsidR="009F73FF" w:rsidRPr="0073732A" w:rsidRDefault="00BE6CFA" w:rsidP="00284245">
      <w:pPr>
        <w:pStyle w:val="ListParagraph"/>
        <w:numPr>
          <w:ilvl w:val="1"/>
          <w:numId w:val="1"/>
        </w:numPr>
        <w:tabs>
          <w:tab w:val="left" w:pos="2280"/>
        </w:tabs>
        <w:spacing w:before="72"/>
        <w:ind w:right="116" w:firstLine="1440"/>
        <w:rPr>
          <w:sz w:val="24"/>
          <w:szCs w:val="24"/>
        </w:rPr>
      </w:pPr>
      <w:r w:rsidRPr="0073732A">
        <w:rPr>
          <w:sz w:val="24"/>
          <w:szCs w:val="24"/>
        </w:rPr>
        <w:t>The District’s obligations hereunder shall terminate at the earlier of the repayment in full of the Maximum Loan Amount (or such lesser amount advanced hereunder if it is</w:t>
      </w:r>
      <w:r w:rsidRPr="0073732A">
        <w:rPr>
          <w:spacing w:val="11"/>
          <w:sz w:val="24"/>
          <w:szCs w:val="24"/>
        </w:rPr>
        <w:t xml:space="preserve"> </w:t>
      </w:r>
      <w:r w:rsidRPr="0073732A">
        <w:rPr>
          <w:sz w:val="24"/>
          <w:szCs w:val="24"/>
        </w:rPr>
        <w:t>determined</w:t>
      </w:r>
      <w:r w:rsidRPr="0073732A">
        <w:rPr>
          <w:spacing w:val="12"/>
          <w:sz w:val="24"/>
          <w:szCs w:val="24"/>
        </w:rPr>
        <w:t xml:space="preserve"> </w:t>
      </w:r>
      <w:r w:rsidRPr="0073732A">
        <w:rPr>
          <w:sz w:val="24"/>
          <w:szCs w:val="24"/>
        </w:rPr>
        <w:t>by</w:t>
      </w:r>
      <w:r w:rsidRPr="0073732A">
        <w:rPr>
          <w:spacing w:val="9"/>
          <w:sz w:val="24"/>
          <w:szCs w:val="24"/>
        </w:rPr>
        <w:t xml:space="preserve"> </w:t>
      </w:r>
      <w:r w:rsidRPr="0073732A">
        <w:rPr>
          <w:sz w:val="24"/>
          <w:szCs w:val="24"/>
        </w:rPr>
        <w:t>the</w:t>
      </w:r>
      <w:r w:rsidRPr="0073732A">
        <w:rPr>
          <w:spacing w:val="12"/>
          <w:sz w:val="24"/>
          <w:szCs w:val="24"/>
        </w:rPr>
        <w:t xml:space="preserve"> </w:t>
      </w:r>
      <w:r w:rsidRPr="0073732A">
        <w:rPr>
          <w:sz w:val="24"/>
          <w:szCs w:val="24"/>
        </w:rPr>
        <w:t>District</w:t>
      </w:r>
      <w:r w:rsidRPr="0073732A">
        <w:rPr>
          <w:spacing w:val="12"/>
          <w:sz w:val="24"/>
          <w:szCs w:val="24"/>
        </w:rPr>
        <w:t xml:space="preserve"> </w:t>
      </w:r>
      <w:r w:rsidRPr="0073732A">
        <w:rPr>
          <w:sz w:val="24"/>
          <w:szCs w:val="24"/>
        </w:rPr>
        <w:t>that</w:t>
      </w:r>
      <w:r w:rsidRPr="0073732A">
        <w:rPr>
          <w:spacing w:val="12"/>
          <w:sz w:val="24"/>
          <w:szCs w:val="24"/>
        </w:rPr>
        <w:t xml:space="preserve"> </w:t>
      </w:r>
      <w:r w:rsidRPr="0073732A">
        <w:rPr>
          <w:sz w:val="24"/>
          <w:szCs w:val="24"/>
        </w:rPr>
        <w:t>no</w:t>
      </w:r>
      <w:r w:rsidRPr="0073732A">
        <w:rPr>
          <w:spacing w:val="14"/>
          <w:sz w:val="24"/>
          <w:szCs w:val="24"/>
        </w:rPr>
        <w:t xml:space="preserve"> </w:t>
      </w:r>
      <w:r w:rsidRPr="0073732A">
        <w:rPr>
          <w:sz w:val="24"/>
          <w:szCs w:val="24"/>
        </w:rPr>
        <w:t>further</w:t>
      </w:r>
      <w:r w:rsidRPr="0073732A">
        <w:rPr>
          <w:spacing w:val="12"/>
          <w:sz w:val="24"/>
          <w:szCs w:val="24"/>
        </w:rPr>
        <w:t xml:space="preserve"> </w:t>
      </w:r>
      <w:r w:rsidRPr="0073732A">
        <w:rPr>
          <w:sz w:val="24"/>
          <w:szCs w:val="24"/>
        </w:rPr>
        <w:t>advances</w:t>
      </w:r>
      <w:r w:rsidRPr="0073732A">
        <w:rPr>
          <w:spacing w:val="12"/>
          <w:sz w:val="24"/>
          <w:szCs w:val="24"/>
        </w:rPr>
        <w:t xml:space="preserve"> </w:t>
      </w:r>
      <w:r w:rsidRPr="0073732A">
        <w:rPr>
          <w:sz w:val="24"/>
          <w:szCs w:val="24"/>
        </w:rPr>
        <w:t>shall</w:t>
      </w:r>
      <w:r w:rsidRPr="0073732A">
        <w:rPr>
          <w:spacing w:val="14"/>
          <w:sz w:val="24"/>
          <w:szCs w:val="24"/>
        </w:rPr>
        <w:t xml:space="preserve"> </w:t>
      </w:r>
      <w:r w:rsidRPr="0073732A">
        <w:rPr>
          <w:sz w:val="24"/>
          <w:szCs w:val="24"/>
        </w:rPr>
        <w:t>be</w:t>
      </w:r>
      <w:r w:rsidRPr="0073732A">
        <w:rPr>
          <w:spacing w:val="12"/>
          <w:sz w:val="24"/>
          <w:szCs w:val="24"/>
        </w:rPr>
        <w:t xml:space="preserve"> </w:t>
      </w:r>
      <w:r w:rsidRPr="0073732A">
        <w:rPr>
          <w:sz w:val="24"/>
          <w:szCs w:val="24"/>
        </w:rPr>
        <w:t>required</w:t>
      </w:r>
      <w:r w:rsidRPr="0073732A">
        <w:rPr>
          <w:spacing w:val="12"/>
          <w:sz w:val="24"/>
          <w:szCs w:val="24"/>
        </w:rPr>
        <w:t xml:space="preserve"> </w:t>
      </w:r>
      <w:r w:rsidRPr="0073732A">
        <w:rPr>
          <w:sz w:val="24"/>
          <w:szCs w:val="24"/>
        </w:rPr>
        <w:t>hereunder)</w:t>
      </w:r>
      <w:r w:rsidRPr="0073732A">
        <w:rPr>
          <w:spacing w:val="11"/>
          <w:sz w:val="24"/>
          <w:szCs w:val="24"/>
        </w:rPr>
        <w:t xml:space="preserve"> </w:t>
      </w:r>
      <w:r w:rsidRPr="0073732A">
        <w:rPr>
          <w:sz w:val="24"/>
          <w:szCs w:val="24"/>
        </w:rPr>
        <w:t>or</w:t>
      </w:r>
      <w:r w:rsidRPr="0073732A">
        <w:rPr>
          <w:spacing w:val="13"/>
          <w:sz w:val="24"/>
          <w:szCs w:val="24"/>
        </w:rPr>
        <w:t xml:space="preserve"> </w:t>
      </w:r>
      <w:r w:rsidRPr="0073732A">
        <w:rPr>
          <w:sz w:val="24"/>
          <w:szCs w:val="24"/>
        </w:rPr>
        <w:t>thirty</w:t>
      </w:r>
      <w:r w:rsidRPr="0073732A">
        <w:rPr>
          <w:spacing w:val="7"/>
          <w:sz w:val="24"/>
          <w:szCs w:val="24"/>
        </w:rPr>
        <w:t xml:space="preserve"> </w:t>
      </w:r>
      <w:r w:rsidRPr="0073732A">
        <w:rPr>
          <w:sz w:val="24"/>
          <w:szCs w:val="24"/>
        </w:rPr>
        <w:t>(30)</w:t>
      </w:r>
      <w:r w:rsidR="00284245" w:rsidRPr="0073732A">
        <w:rPr>
          <w:sz w:val="24"/>
          <w:szCs w:val="24"/>
        </w:rPr>
        <w:t xml:space="preserve"> </w:t>
      </w:r>
      <w:r w:rsidRPr="0073732A">
        <w:rPr>
          <w:sz w:val="24"/>
          <w:szCs w:val="24"/>
        </w:rPr>
        <w:t>years</w:t>
      </w:r>
      <w:r w:rsidRPr="0073732A">
        <w:rPr>
          <w:spacing w:val="-9"/>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1"/>
          <w:sz w:val="24"/>
          <w:szCs w:val="24"/>
        </w:rPr>
        <w:t xml:space="preserve"> </w:t>
      </w:r>
      <w:r w:rsidRPr="0073732A">
        <w:rPr>
          <w:sz w:val="24"/>
          <w:szCs w:val="24"/>
        </w:rPr>
        <w:t>execution</w:t>
      </w:r>
      <w:r w:rsidRPr="0073732A">
        <w:rPr>
          <w:spacing w:val="-9"/>
          <w:sz w:val="24"/>
          <w:szCs w:val="24"/>
        </w:rPr>
        <w:t xml:space="preserve"> </w:t>
      </w:r>
      <w:r w:rsidRPr="0073732A">
        <w:rPr>
          <w:sz w:val="24"/>
          <w:szCs w:val="24"/>
        </w:rPr>
        <w:t>date</w:t>
      </w:r>
      <w:r w:rsidRPr="0073732A">
        <w:rPr>
          <w:spacing w:val="-10"/>
          <w:sz w:val="24"/>
          <w:szCs w:val="24"/>
        </w:rPr>
        <w:t xml:space="preserve"> </w:t>
      </w:r>
      <w:r w:rsidRPr="0073732A">
        <w:rPr>
          <w:sz w:val="24"/>
          <w:szCs w:val="24"/>
        </w:rPr>
        <w:t>hereof.</w:t>
      </w:r>
      <w:r w:rsidRPr="0073732A">
        <w:rPr>
          <w:spacing w:val="-10"/>
          <w:sz w:val="24"/>
          <w:szCs w:val="24"/>
        </w:rPr>
        <w:t xml:space="preserve"> </w:t>
      </w:r>
      <w:r w:rsidRPr="0073732A">
        <w:rPr>
          <w:sz w:val="24"/>
          <w:szCs w:val="24"/>
        </w:rPr>
        <w:t>After</w:t>
      </w:r>
      <w:r w:rsidRPr="0073732A">
        <w:rPr>
          <w:spacing w:val="-9"/>
          <w:sz w:val="24"/>
          <w:szCs w:val="24"/>
        </w:rPr>
        <w:t xml:space="preserve"> </w:t>
      </w:r>
      <w:r w:rsidRPr="0073732A">
        <w:rPr>
          <w:sz w:val="24"/>
          <w:szCs w:val="24"/>
        </w:rPr>
        <w:t>thirty</w:t>
      </w:r>
      <w:r w:rsidRPr="0073732A">
        <w:rPr>
          <w:spacing w:val="-11"/>
          <w:sz w:val="24"/>
          <w:szCs w:val="24"/>
        </w:rPr>
        <w:t xml:space="preserve"> </w:t>
      </w:r>
      <w:r w:rsidRPr="0073732A">
        <w:rPr>
          <w:sz w:val="24"/>
          <w:szCs w:val="24"/>
        </w:rPr>
        <w:t>(30)</w:t>
      </w:r>
      <w:r w:rsidRPr="0073732A">
        <w:rPr>
          <w:spacing w:val="-8"/>
          <w:sz w:val="24"/>
          <w:szCs w:val="24"/>
        </w:rPr>
        <w:t xml:space="preserve"> </w:t>
      </w:r>
      <w:r w:rsidRPr="0073732A">
        <w:rPr>
          <w:sz w:val="24"/>
          <w:szCs w:val="24"/>
        </w:rPr>
        <w:t>years</w:t>
      </w:r>
      <w:r w:rsidRPr="0073732A">
        <w:rPr>
          <w:spacing w:val="-6"/>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1"/>
          <w:sz w:val="24"/>
          <w:szCs w:val="24"/>
        </w:rPr>
        <w:t xml:space="preserve"> </w:t>
      </w:r>
      <w:r w:rsidRPr="0073732A">
        <w:rPr>
          <w:sz w:val="24"/>
          <w:szCs w:val="24"/>
        </w:rPr>
        <w:t>execution</w:t>
      </w:r>
      <w:r w:rsidRPr="0073732A">
        <w:rPr>
          <w:spacing w:val="-9"/>
          <w:sz w:val="24"/>
          <w:szCs w:val="24"/>
        </w:rPr>
        <w:t xml:space="preserve"> </w:t>
      </w:r>
      <w:r w:rsidRPr="0073732A">
        <w:rPr>
          <w:sz w:val="24"/>
          <w:szCs w:val="24"/>
        </w:rPr>
        <w:t>of</w:t>
      </w:r>
      <w:r w:rsidRPr="0073732A">
        <w:rPr>
          <w:spacing w:val="-10"/>
          <w:sz w:val="24"/>
          <w:szCs w:val="24"/>
        </w:rPr>
        <w:t xml:space="preserve"> </w:t>
      </w:r>
      <w:r w:rsidRPr="0073732A">
        <w:rPr>
          <w:sz w:val="24"/>
          <w:szCs w:val="24"/>
        </w:rPr>
        <w:t>this</w:t>
      </w:r>
      <w:r w:rsidRPr="0073732A">
        <w:rPr>
          <w:spacing w:val="-8"/>
          <w:sz w:val="24"/>
          <w:szCs w:val="24"/>
        </w:rPr>
        <w:t xml:space="preserve"> </w:t>
      </w:r>
      <w:r w:rsidRPr="0073732A">
        <w:rPr>
          <w:sz w:val="24"/>
          <w:szCs w:val="24"/>
        </w:rPr>
        <w:t>Agreement, the Parties hereby agree and acknowledge that any obligation created by this Agreement which remains due and outstanding under this Agreement, including accrued interest, is forgiven in its entirety, generally and unconditionally released, waived, acquitted and forever discharged, and shall be deemed a contribution to the District by the Developer, and there shall be no further obligation of the District to pay or reimburse the Developer with respect to such</w:t>
      </w:r>
      <w:r w:rsidRPr="0073732A">
        <w:rPr>
          <w:spacing w:val="-12"/>
          <w:sz w:val="24"/>
          <w:szCs w:val="24"/>
        </w:rPr>
        <w:t xml:space="preserve"> </w:t>
      </w:r>
      <w:r w:rsidRPr="0073732A">
        <w:rPr>
          <w:sz w:val="24"/>
          <w:szCs w:val="24"/>
        </w:rPr>
        <w:t>amounts.</w:t>
      </w:r>
    </w:p>
    <w:p w14:paraId="4F4590E7" w14:textId="77777777" w:rsidR="009F73FF" w:rsidRPr="0073732A" w:rsidRDefault="009F73FF">
      <w:pPr>
        <w:pStyle w:val="BodyText"/>
      </w:pPr>
    </w:p>
    <w:p w14:paraId="3AD4C0CA" w14:textId="77777777" w:rsidR="009F73FF" w:rsidRPr="0073732A" w:rsidRDefault="00BE6CFA">
      <w:pPr>
        <w:pStyle w:val="ListParagraph"/>
        <w:numPr>
          <w:ilvl w:val="0"/>
          <w:numId w:val="1"/>
        </w:numPr>
        <w:tabs>
          <w:tab w:val="left" w:pos="1560"/>
        </w:tabs>
        <w:ind w:firstLine="720"/>
        <w:rPr>
          <w:sz w:val="24"/>
          <w:szCs w:val="24"/>
        </w:rPr>
      </w:pPr>
      <w:r w:rsidRPr="0073732A">
        <w:rPr>
          <w:sz w:val="24"/>
          <w:szCs w:val="24"/>
          <w:u w:val="single"/>
        </w:rPr>
        <w:t xml:space="preserve">TIME </w:t>
      </w:r>
      <w:r w:rsidRPr="0073732A">
        <w:rPr>
          <w:spacing w:val="-3"/>
          <w:sz w:val="24"/>
          <w:szCs w:val="24"/>
          <w:u w:val="single"/>
        </w:rPr>
        <w:t xml:space="preserve">IS </w:t>
      </w:r>
      <w:r w:rsidRPr="0073732A">
        <w:rPr>
          <w:sz w:val="24"/>
          <w:szCs w:val="24"/>
          <w:u w:val="single"/>
        </w:rPr>
        <w:t>OF THE ESSENCE</w:t>
      </w:r>
      <w:r w:rsidRPr="0073732A">
        <w:rPr>
          <w:sz w:val="24"/>
          <w:szCs w:val="24"/>
        </w:rPr>
        <w:t>. Time is of the essence hereof; provided, however, that</w:t>
      </w:r>
      <w:r w:rsidRPr="0073732A">
        <w:rPr>
          <w:spacing w:val="-12"/>
          <w:sz w:val="24"/>
          <w:szCs w:val="24"/>
        </w:rPr>
        <w:t xml:space="preserve"> </w:t>
      </w:r>
      <w:r w:rsidRPr="0073732A">
        <w:rPr>
          <w:sz w:val="24"/>
          <w:szCs w:val="24"/>
        </w:rPr>
        <w:t>if</w:t>
      </w:r>
      <w:r w:rsidRPr="0073732A">
        <w:rPr>
          <w:spacing w:val="-12"/>
          <w:sz w:val="24"/>
          <w:szCs w:val="24"/>
        </w:rPr>
        <w:t xml:space="preserve"> </w:t>
      </w:r>
      <w:r w:rsidRPr="0073732A">
        <w:rPr>
          <w:sz w:val="24"/>
          <w:szCs w:val="24"/>
        </w:rPr>
        <w:t>the</w:t>
      </w:r>
      <w:r w:rsidRPr="0073732A">
        <w:rPr>
          <w:spacing w:val="-12"/>
          <w:sz w:val="24"/>
          <w:szCs w:val="24"/>
        </w:rPr>
        <w:t xml:space="preserve"> </w:t>
      </w:r>
      <w:r w:rsidRPr="0073732A">
        <w:rPr>
          <w:sz w:val="24"/>
          <w:szCs w:val="24"/>
        </w:rPr>
        <w:t>last</w:t>
      </w:r>
      <w:r w:rsidRPr="0073732A">
        <w:rPr>
          <w:spacing w:val="-13"/>
          <w:sz w:val="24"/>
          <w:szCs w:val="24"/>
        </w:rPr>
        <w:t xml:space="preserve"> </w:t>
      </w:r>
      <w:r w:rsidRPr="0073732A">
        <w:rPr>
          <w:sz w:val="24"/>
          <w:szCs w:val="24"/>
        </w:rPr>
        <w:t>day</w:t>
      </w:r>
      <w:r w:rsidRPr="0073732A">
        <w:rPr>
          <w:spacing w:val="-18"/>
          <w:sz w:val="24"/>
          <w:szCs w:val="24"/>
        </w:rPr>
        <w:t xml:space="preserve"> </w:t>
      </w:r>
      <w:r w:rsidRPr="0073732A">
        <w:rPr>
          <w:sz w:val="24"/>
          <w:szCs w:val="24"/>
        </w:rPr>
        <w:t>permitted</w:t>
      </w:r>
      <w:r w:rsidRPr="0073732A">
        <w:rPr>
          <w:spacing w:val="-11"/>
          <w:sz w:val="24"/>
          <w:szCs w:val="24"/>
        </w:rPr>
        <w:t xml:space="preserve"> </w:t>
      </w:r>
      <w:r w:rsidRPr="0073732A">
        <w:rPr>
          <w:sz w:val="24"/>
          <w:szCs w:val="24"/>
        </w:rPr>
        <w:t>or</w:t>
      </w:r>
      <w:r w:rsidRPr="0073732A">
        <w:rPr>
          <w:spacing w:val="-12"/>
          <w:sz w:val="24"/>
          <w:szCs w:val="24"/>
        </w:rPr>
        <w:t xml:space="preserve"> </w:t>
      </w:r>
      <w:r w:rsidRPr="0073732A">
        <w:rPr>
          <w:sz w:val="24"/>
          <w:szCs w:val="24"/>
        </w:rPr>
        <w:t>otherwise</w:t>
      </w:r>
      <w:r w:rsidRPr="0073732A">
        <w:rPr>
          <w:spacing w:val="-12"/>
          <w:sz w:val="24"/>
          <w:szCs w:val="24"/>
        </w:rPr>
        <w:t xml:space="preserve"> </w:t>
      </w:r>
      <w:r w:rsidRPr="0073732A">
        <w:rPr>
          <w:sz w:val="24"/>
          <w:szCs w:val="24"/>
        </w:rPr>
        <w:t>determined</w:t>
      </w:r>
      <w:r w:rsidRPr="0073732A">
        <w:rPr>
          <w:spacing w:val="-11"/>
          <w:sz w:val="24"/>
          <w:szCs w:val="24"/>
        </w:rPr>
        <w:t xml:space="preserve"> </w:t>
      </w:r>
      <w:r w:rsidRPr="0073732A">
        <w:rPr>
          <w:sz w:val="24"/>
          <w:szCs w:val="24"/>
        </w:rPr>
        <w:t>for</w:t>
      </w:r>
      <w:r w:rsidRPr="0073732A">
        <w:rPr>
          <w:spacing w:val="-12"/>
          <w:sz w:val="24"/>
          <w:szCs w:val="24"/>
        </w:rPr>
        <w:t xml:space="preserve"> </w:t>
      </w:r>
      <w:r w:rsidRPr="0073732A">
        <w:rPr>
          <w:sz w:val="24"/>
          <w:szCs w:val="24"/>
        </w:rPr>
        <w:t>the</w:t>
      </w:r>
      <w:r w:rsidRPr="0073732A">
        <w:rPr>
          <w:spacing w:val="-12"/>
          <w:sz w:val="24"/>
          <w:szCs w:val="24"/>
        </w:rPr>
        <w:t xml:space="preserve"> </w:t>
      </w:r>
      <w:r w:rsidRPr="0073732A">
        <w:rPr>
          <w:sz w:val="24"/>
          <w:szCs w:val="24"/>
        </w:rPr>
        <w:t>performance</w:t>
      </w:r>
      <w:r w:rsidRPr="0073732A">
        <w:rPr>
          <w:spacing w:val="-12"/>
          <w:sz w:val="24"/>
          <w:szCs w:val="24"/>
        </w:rPr>
        <w:t xml:space="preserve"> </w:t>
      </w:r>
      <w:r w:rsidRPr="0073732A">
        <w:rPr>
          <w:sz w:val="24"/>
          <w:szCs w:val="24"/>
        </w:rPr>
        <w:t>of</w:t>
      </w:r>
      <w:r w:rsidRPr="0073732A">
        <w:rPr>
          <w:spacing w:val="-9"/>
          <w:sz w:val="24"/>
          <w:szCs w:val="24"/>
        </w:rPr>
        <w:t xml:space="preserve"> </w:t>
      </w:r>
      <w:r w:rsidRPr="0073732A">
        <w:rPr>
          <w:sz w:val="24"/>
          <w:szCs w:val="24"/>
        </w:rPr>
        <w:t>any</w:t>
      </w:r>
      <w:r w:rsidRPr="0073732A">
        <w:rPr>
          <w:spacing w:val="-16"/>
          <w:sz w:val="24"/>
          <w:szCs w:val="24"/>
        </w:rPr>
        <w:t xml:space="preserve"> </w:t>
      </w:r>
      <w:r w:rsidRPr="0073732A">
        <w:rPr>
          <w:sz w:val="24"/>
          <w:szCs w:val="24"/>
        </w:rPr>
        <w:t>required</w:t>
      </w:r>
      <w:r w:rsidRPr="0073732A">
        <w:rPr>
          <w:spacing w:val="-11"/>
          <w:sz w:val="24"/>
          <w:szCs w:val="24"/>
        </w:rPr>
        <w:t xml:space="preserve"> </w:t>
      </w:r>
      <w:r w:rsidRPr="0073732A">
        <w:rPr>
          <w:sz w:val="24"/>
          <w:szCs w:val="24"/>
        </w:rPr>
        <w:t>act</w:t>
      </w:r>
      <w:r w:rsidRPr="0073732A">
        <w:rPr>
          <w:spacing w:val="-11"/>
          <w:sz w:val="24"/>
          <w:szCs w:val="24"/>
        </w:rPr>
        <w:t xml:space="preserve"> </w:t>
      </w:r>
      <w:r w:rsidRPr="0073732A">
        <w:rPr>
          <w:sz w:val="24"/>
          <w:szCs w:val="24"/>
        </w:rPr>
        <w:t>under this Agreement falls on a Saturday, Sunday or legal holiday, the time for performance shall be extended to the next succeeding business day, unless otherwise expressly</w:t>
      </w:r>
      <w:r w:rsidRPr="0073732A">
        <w:rPr>
          <w:spacing w:val="-12"/>
          <w:sz w:val="24"/>
          <w:szCs w:val="24"/>
        </w:rPr>
        <w:t xml:space="preserve"> </w:t>
      </w:r>
      <w:r w:rsidRPr="0073732A">
        <w:rPr>
          <w:sz w:val="24"/>
          <w:szCs w:val="24"/>
        </w:rPr>
        <w:t>stated.</w:t>
      </w:r>
    </w:p>
    <w:p w14:paraId="0EF4DB2E" w14:textId="77777777" w:rsidR="009F73FF" w:rsidRPr="0073732A" w:rsidRDefault="009F73FF">
      <w:pPr>
        <w:pStyle w:val="BodyText"/>
      </w:pPr>
    </w:p>
    <w:p w14:paraId="6289265C" w14:textId="1D683128" w:rsidR="009F73FF" w:rsidRPr="0073732A" w:rsidRDefault="00BE6CFA">
      <w:pPr>
        <w:pStyle w:val="ListParagraph"/>
        <w:numPr>
          <w:ilvl w:val="0"/>
          <w:numId w:val="1"/>
        </w:numPr>
        <w:tabs>
          <w:tab w:val="left" w:pos="1560"/>
        </w:tabs>
        <w:ind w:right="116" w:firstLine="720"/>
        <w:rPr>
          <w:sz w:val="24"/>
          <w:szCs w:val="24"/>
        </w:rPr>
      </w:pPr>
      <w:r w:rsidRPr="0073732A">
        <w:rPr>
          <w:sz w:val="24"/>
          <w:szCs w:val="24"/>
          <w:u w:val="single"/>
        </w:rPr>
        <w:t>NOTICES AND PLACE FOR PAYMENTS</w:t>
      </w:r>
      <w:r w:rsidRPr="0073732A">
        <w:rPr>
          <w:sz w:val="24"/>
          <w:szCs w:val="24"/>
        </w:rPr>
        <w:t>. All notices, demands and communications (collectively, “</w:t>
      </w:r>
      <w:r w:rsidRPr="0073732A">
        <w:rPr>
          <w:b/>
          <w:sz w:val="24"/>
          <w:szCs w:val="24"/>
        </w:rPr>
        <w:t>Notices</w:t>
      </w:r>
      <w:r w:rsidRPr="0073732A">
        <w:rPr>
          <w:sz w:val="24"/>
          <w:szCs w:val="24"/>
        </w:rPr>
        <w:t xml:space="preserve">”) under this Agreement shall be delivered or sent by: (a) first class, registered or certified mail, postage prepaid, return receipt requested, (b) nationally recognized overnight carrier, addressed to the address of the intended recipient set forth below or such other address as either party may designate by notice pursuant to this Section 12, or (c) sent by confirmed facsimile transmission, PDF or email. Notices shall be deemed </w:t>
      </w:r>
      <w:r w:rsidRPr="0073732A">
        <w:rPr>
          <w:sz w:val="24"/>
          <w:szCs w:val="24"/>
        </w:rPr>
        <w:lastRenderedPageBreak/>
        <w:t>given either one business day after delivery to the overnight carrier, three (3) days after being mailed as provided in clause (a) above, or upon confirmed delivery as provided in clause (c)</w:t>
      </w:r>
      <w:r w:rsidRPr="0073732A">
        <w:rPr>
          <w:spacing w:val="-8"/>
          <w:sz w:val="24"/>
          <w:szCs w:val="24"/>
        </w:rPr>
        <w:t xml:space="preserve"> </w:t>
      </w:r>
      <w:r w:rsidRPr="0073732A">
        <w:rPr>
          <w:sz w:val="24"/>
          <w:szCs w:val="24"/>
        </w:rPr>
        <w:t>above.</w:t>
      </w:r>
    </w:p>
    <w:p w14:paraId="4D7810C5" w14:textId="77777777" w:rsidR="00284245" w:rsidRPr="0073732A" w:rsidRDefault="00284245" w:rsidP="00284245">
      <w:pPr>
        <w:pStyle w:val="ListParagraph"/>
        <w:rPr>
          <w:sz w:val="24"/>
          <w:szCs w:val="24"/>
        </w:rPr>
      </w:pPr>
    </w:p>
    <w:p w14:paraId="3672590D" w14:textId="619D3FCD" w:rsidR="00D25D76" w:rsidRPr="0073732A" w:rsidRDefault="00D25D76" w:rsidP="00D25D76">
      <w:pPr>
        <w:tabs>
          <w:tab w:val="left" w:pos="900"/>
          <w:tab w:val="left" w:pos="2160"/>
          <w:tab w:val="left" w:pos="2880"/>
        </w:tabs>
        <w:rPr>
          <w:sz w:val="24"/>
          <w:szCs w:val="24"/>
        </w:rPr>
      </w:pPr>
      <w:r w:rsidRPr="0073732A">
        <w:rPr>
          <w:sz w:val="24"/>
          <w:szCs w:val="24"/>
        </w:rPr>
        <w:tab/>
        <w:t>District:</w:t>
      </w:r>
      <w:r w:rsidRPr="0073732A">
        <w:rPr>
          <w:sz w:val="24"/>
          <w:szCs w:val="24"/>
        </w:rPr>
        <w:tab/>
      </w:r>
      <w:r w:rsidRPr="0073732A">
        <w:rPr>
          <w:sz w:val="24"/>
          <w:szCs w:val="24"/>
        </w:rPr>
        <w:tab/>
      </w:r>
      <w:r w:rsidR="003208AB">
        <w:rPr>
          <w:sz w:val="24"/>
          <w:szCs w:val="24"/>
        </w:rPr>
        <w:t>Grapevine Wash Local</w:t>
      </w:r>
      <w:r w:rsidR="009E1DEB">
        <w:rPr>
          <w:sz w:val="24"/>
          <w:szCs w:val="24"/>
        </w:rPr>
        <w:t xml:space="preserve"> District</w:t>
      </w:r>
    </w:p>
    <w:p w14:paraId="5BCF151F" w14:textId="0D7C30FC" w:rsidR="00D25D76" w:rsidRPr="0073732A" w:rsidRDefault="00D25D76" w:rsidP="00D25D76">
      <w:pPr>
        <w:tabs>
          <w:tab w:val="left" w:pos="720"/>
          <w:tab w:val="left" w:pos="2160"/>
          <w:tab w:val="left" w:pos="2880"/>
        </w:tabs>
        <w:rPr>
          <w:sz w:val="24"/>
          <w:szCs w:val="24"/>
        </w:rPr>
      </w:pPr>
      <w:r w:rsidRPr="0073732A">
        <w:rPr>
          <w:sz w:val="24"/>
          <w:szCs w:val="24"/>
        </w:rPr>
        <w:tab/>
      </w:r>
      <w:r w:rsidRPr="0073732A">
        <w:rPr>
          <w:sz w:val="24"/>
          <w:szCs w:val="24"/>
        </w:rPr>
        <w:tab/>
      </w:r>
      <w:r w:rsidRPr="0073732A">
        <w:rPr>
          <w:sz w:val="24"/>
          <w:szCs w:val="24"/>
        </w:rPr>
        <w:tab/>
        <w:t xml:space="preserve">c/o </w:t>
      </w:r>
      <w:r w:rsidR="007869D9">
        <w:rPr>
          <w:sz w:val="24"/>
          <w:szCs w:val="24"/>
        </w:rPr>
        <w:t>Snow Jensen &amp; Reece, P.C.</w:t>
      </w:r>
    </w:p>
    <w:p w14:paraId="326A3874" w14:textId="75B94EBD" w:rsidR="00D25D76" w:rsidRPr="0073732A" w:rsidRDefault="00D25D76" w:rsidP="00D25D76">
      <w:pPr>
        <w:tabs>
          <w:tab w:val="left" w:pos="-1440"/>
          <w:tab w:val="left" w:pos="-720"/>
          <w:tab w:val="left" w:pos="0"/>
          <w:tab w:val="left" w:pos="720"/>
          <w:tab w:val="left" w:pos="1440"/>
          <w:tab w:val="left" w:pos="1728"/>
          <w:tab w:val="left" w:pos="2160"/>
        </w:tabs>
        <w:suppressAutoHyphens/>
        <w:rPr>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007869D9">
        <w:rPr>
          <w:sz w:val="24"/>
          <w:szCs w:val="24"/>
        </w:rPr>
        <w:t>912 W. 1600 S., Suite B</w:t>
      </w:r>
      <w:r w:rsidR="00144859">
        <w:rPr>
          <w:sz w:val="24"/>
          <w:szCs w:val="24"/>
        </w:rPr>
        <w:t>-</w:t>
      </w:r>
      <w:r w:rsidR="007869D9">
        <w:rPr>
          <w:sz w:val="24"/>
          <w:szCs w:val="24"/>
        </w:rPr>
        <w:t>200</w:t>
      </w:r>
    </w:p>
    <w:p w14:paraId="30048D16" w14:textId="43BFE43D" w:rsidR="00D25D76" w:rsidRPr="0073732A" w:rsidRDefault="00D25D76" w:rsidP="00D25D76">
      <w:pPr>
        <w:tabs>
          <w:tab w:val="left" w:pos="-1440"/>
          <w:tab w:val="left" w:pos="-720"/>
          <w:tab w:val="left" w:pos="0"/>
          <w:tab w:val="left" w:pos="720"/>
          <w:tab w:val="left" w:pos="1440"/>
          <w:tab w:val="left" w:pos="1728"/>
          <w:tab w:val="left" w:pos="2160"/>
        </w:tabs>
        <w:suppressAutoHyphens/>
        <w:rPr>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007869D9">
        <w:rPr>
          <w:sz w:val="24"/>
          <w:szCs w:val="24"/>
        </w:rPr>
        <w:t>St. George, UT 84770</w:t>
      </w:r>
    </w:p>
    <w:p w14:paraId="39A561C1" w14:textId="6501F08D" w:rsidR="00D25D76" w:rsidRPr="003208AB" w:rsidRDefault="00D25D76" w:rsidP="00D25D76">
      <w:pPr>
        <w:tabs>
          <w:tab w:val="left" w:pos="-1440"/>
          <w:tab w:val="left" w:pos="-720"/>
          <w:tab w:val="left" w:pos="0"/>
          <w:tab w:val="left" w:pos="720"/>
          <w:tab w:val="left" w:pos="1440"/>
          <w:tab w:val="left" w:pos="1728"/>
          <w:tab w:val="left" w:pos="2160"/>
        </w:tabs>
        <w:suppressAutoHyphens/>
        <w:rPr>
          <w:spacing w:val="-3"/>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Pr="0073732A">
        <w:rPr>
          <w:spacing w:val="-3"/>
          <w:sz w:val="24"/>
          <w:szCs w:val="24"/>
        </w:rPr>
        <w:t xml:space="preserve">Attention: </w:t>
      </w:r>
      <w:r w:rsidR="007869D9" w:rsidRPr="003208AB">
        <w:rPr>
          <w:spacing w:val="-3"/>
          <w:sz w:val="24"/>
          <w:szCs w:val="24"/>
        </w:rPr>
        <w:t xml:space="preserve">Matthew </w:t>
      </w:r>
      <w:r w:rsidR="00A557E7" w:rsidRPr="003208AB">
        <w:rPr>
          <w:spacing w:val="-3"/>
          <w:sz w:val="24"/>
          <w:szCs w:val="24"/>
        </w:rPr>
        <w:t xml:space="preserve">J. </w:t>
      </w:r>
      <w:r w:rsidR="007869D9" w:rsidRPr="003208AB">
        <w:rPr>
          <w:spacing w:val="-3"/>
          <w:sz w:val="24"/>
          <w:szCs w:val="24"/>
        </w:rPr>
        <w:t>Ence</w:t>
      </w:r>
    </w:p>
    <w:p w14:paraId="18A3FE02" w14:textId="16A811A3" w:rsidR="00D25D76" w:rsidRPr="003208AB" w:rsidRDefault="007869D9" w:rsidP="00D25D76">
      <w:pPr>
        <w:pStyle w:val="E-mailSignature"/>
        <w:ind w:left="2160" w:firstLine="720"/>
      </w:pPr>
      <w:r w:rsidRPr="003208AB">
        <w:t>(435) 628-3688</w:t>
      </w:r>
    </w:p>
    <w:p w14:paraId="76457E15" w14:textId="4E7B5ADA" w:rsidR="009F73FF" w:rsidRPr="003208AB" w:rsidRDefault="00000000" w:rsidP="00D25D76">
      <w:pPr>
        <w:pStyle w:val="BodyText"/>
        <w:ind w:left="2880"/>
      </w:pPr>
      <w:hyperlink r:id="rId8" w:history="1">
        <w:r w:rsidR="00144859" w:rsidRPr="003208AB">
          <w:rPr>
            <w:rStyle w:val="Hyperlink"/>
          </w:rPr>
          <w:t>mence@snowjensen.com</w:t>
        </w:r>
      </w:hyperlink>
      <w:r w:rsidR="00144859" w:rsidRPr="003208AB">
        <w:t xml:space="preserve"> </w:t>
      </w:r>
    </w:p>
    <w:p w14:paraId="6302F1D3" w14:textId="77777777" w:rsidR="009F73FF" w:rsidRPr="003208AB" w:rsidRDefault="009F73FF">
      <w:pPr>
        <w:pStyle w:val="BodyText"/>
        <w:spacing w:before="1"/>
      </w:pPr>
    </w:p>
    <w:p w14:paraId="53D3FA4B" w14:textId="77777777" w:rsidR="003208AB" w:rsidRPr="003208AB" w:rsidRDefault="00D25D76" w:rsidP="003208AB">
      <w:pPr>
        <w:tabs>
          <w:tab w:val="left" w:pos="900"/>
        </w:tabs>
        <w:rPr>
          <w:sz w:val="24"/>
          <w:szCs w:val="24"/>
        </w:rPr>
      </w:pPr>
      <w:r w:rsidRPr="003208AB">
        <w:rPr>
          <w:sz w:val="24"/>
          <w:szCs w:val="24"/>
        </w:rPr>
        <w:tab/>
        <w:t>Developer:</w:t>
      </w:r>
      <w:r w:rsidRPr="003208AB">
        <w:rPr>
          <w:sz w:val="24"/>
          <w:szCs w:val="24"/>
        </w:rPr>
        <w:tab/>
      </w:r>
      <w:r w:rsidRPr="003208AB">
        <w:rPr>
          <w:sz w:val="24"/>
          <w:szCs w:val="24"/>
        </w:rPr>
        <w:tab/>
      </w:r>
      <w:r w:rsidR="003208AB" w:rsidRPr="003208AB">
        <w:rPr>
          <w:sz w:val="24"/>
          <w:szCs w:val="24"/>
        </w:rPr>
        <w:t>Grapevine Development, LLC</w:t>
      </w:r>
    </w:p>
    <w:p w14:paraId="0635E352" w14:textId="77777777" w:rsidR="003208AB" w:rsidRPr="003208AB" w:rsidRDefault="003208AB" w:rsidP="003208AB">
      <w:pPr>
        <w:ind w:left="2880"/>
        <w:rPr>
          <w:sz w:val="24"/>
          <w:szCs w:val="24"/>
        </w:rPr>
      </w:pPr>
      <w:r w:rsidRPr="003208AB">
        <w:rPr>
          <w:sz w:val="24"/>
          <w:szCs w:val="24"/>
        </w:rPr>
        <w:t>3747 Sagebrush Drive</w:t>
      </w:r>
    </w:p>
    <w:p w14:paraId="5C5E6C9F" w14:textId="77777777" w:rsidR="003208AB" w:rsidRPr="003208AB" w:rsidRDefault="003208AB" w:rsidP="003208AB">
      <w:pPr>
        <w:ind w:left="2880"/>
        <w:rPr>
          <w:sz w:val="24"/>
          <w:szCs w:val="24"/>
        </w:rPr>
      </w:pPr>
      <w:r w:rsidRPr="003208AB">
        <w:rPr>
          <w:sz w:val="24"/>
          <w:szCs w:val="24"/>
        </w:rPr>
        <w:t>Santa Clara, UT 84765</w:t>
      </w:r>
    </w:p>
    <w:p w14:paraId="2D79F391" w14:textId="77777777" w:rsidR="003208AB" w:rsidRPr="003208AB" w:rsidRDefault="00000000" w:rsidP="003208AB">
      <w:pPr>
        <w:ind w:left="2880"/>
        <w:rPr>
          <w:sz w:val="24"/>
          <w:szCs w:val="24"/>
        </w:rPr>
      </w:pPr>
      <w:hyperlink r:id="rId9" w:history="1">
        <w:r w:rsidR="003208AB" w:rsidRPr="003208AB">
          <w:rPr>
            <w:rStyle w:val="Hyperlink"/>
            <w:sz w:val="24"/>
            <w:szCs w:val="24"/>
          </w:rPr>
          <w:t>paul@landassistut.com</w:t>
        </w:r>
      </w:hyperlink>
      <w:r w:rsidR="003208AB" w:rsidRPr="003208AB">
        <w:rPr>
          <w:sz w:val="24"/>
          <w:szCs w:val="24"/>
        </w:rPr>
        <w:t xml:space="preserve"> </w:t>
      </w:r>
    </w:p>
    <w:p w14:paraId="0FA9DA61" w14:textId="3A81D96B" w:rsidR="007869D9" w:rsidRPr="003208AB" w:rsidRDefault="007869D9" w:rsidP="003208AB">
      <w:pPr>
        <w:tabs>
          <w:tab w:val="left" w:pos="900"/>
        </w:tabs>
        <w:rPr>
          <w:sz w:val="24"/>
          <w:szCs w:val="24"/>
        </w:rPr>
      </w:pPr>
    </w:p>
    <w:p w14:paraId="55C445CF" w14:textId="77777777" w:rsidR="009F73FF" w:rsidRPr="00DC43B1" w:rsidRDefault="00BE6CFA">
      <w:pPr>
        <w:pStyle w:val="ListParagraph"/>
        <w:numPr>
          <w:ilvl w:val="0"/>
          <w:numId w:val="1"/>
        </w:numPr>
        <w:tabs>
          <w:tab w:val="left" w:pos="1560"/>
        </w:tabs>
        <w:spacing w:before="72"/>
        <w:ind w:right="116" w:firstLine="720"/>
        <w:rPr>
          <w:sz w:val="24"/>
          <w:szCs w:val="24"/>
        </w:rPr>
      </w:pPr>
      <w:r w:rsidRPr="003208AB">
        <w:rPr>
          <w:sz w:val="24"/>
          <w:szCs w:val="24"/>
          <w:u w:val="single"/>
        </w:rPr>
        <w:t>AMENDMENTS</w:t>
      </w:r>
      <w:r w:rsidRPr="003208AB">
        <w:rPr>
          <w:sz w:val="24"/>
          <w:szCs w:val="24"/>
        </w:rPr>
        <w:t>. This Agreement may only</w:t>
      </w:r>
      <w:r w:rsidRPr="00DC43B1">
        <w:rPr>
          <w:sz w:val="24"/>
          <w:szCs w:val="24"/>
        </w:rPr>
        <w:t xml:space="preserve"> be amended or modified by</w:t>
      </w:r>
      <w:r w:rsidRPr="00DC43B1">
        <w:rPr>
          <w:spacing w:val="-45"/>
          <w:sz w:val="24"/>
          <w:szCs w:val="24"/>
        </w:rPr>
        <w:t xml:space="preserve"> </w:t>
      </w:r>
      <w:r w:rsidRPr="00DC43B1">
        <w:rPr>
          <w:sz w:val="24"/>
          <w:szCs w:val="24"/>
        </w:rPr>
        <w:t>a writing executed by both the District and the</w:t>
      </w:r>
      <w:r w:rsidRPr="00DC43B1">
        <w:rPr>
          <w:spacing w:val="-6"/>
          <w:sz w:val="24"/>
          <w:szCs w:val="24"/>
        </w:rPr>
        <w:t xml:space="preserve"> </w:t>
      </w:r>
      <w:r w:rsidRPr="00DC43B1">
        <w:rPr>
          <w:sz w:val="24"/>
          <w:szCs w:val="24"/>
        </w:rPr>
        <w:t>Developer.</w:t>
      </w:r>
    </w:p>
    <w:p w14:paraId="65B6FD13" w14:textId="77777777" w:rsidR="009F73FF" w:rsidRPr="00DC43B1" w:rsidRDefault="009F73FF">
      <w:pPr>
        <w:pStyle w:val="BodyText"/>
      </w:pPr>
    </w:p>
    <w:p w14:paraId="3817AACE" w14:textId="77777777" w:rsidR="009F73FF" w:rsidRPr="0073732A" w:rsidRDefault="00BE6CFA">
      <w:pPr>
        <w:pStyle w:val="ListParagraph"/>
        <w:numPr>
          <w:ilvl w:val="0"/>
          <w:numId w:val="1"/>
        </w:numPr>
        <w:tabs>
          <w:tab w:val="left" w:pos="1560"/>
        </w:tabs>
        <w:ind w:right="116" w:firstLine="720"/>
        <w:rPr>
          <w:sz w:val="24"/>
          <w:szCs w:val="24"/>
        </w:rPr>
      </w:pPr>
      <w:r w:rsidRPr="00DC43B1">
        <w:rPr>
          <w:sz w:val="24"/>
          <w:szCs w:val="24"/>
          <w:u w:val="single"/>
        </w:rPr>
        <w:t>SEVERABILITY</w:t>
      </w:r>
      <w:r w:rsidRPr="00DC43B1">
        <w:rPr>
          <w:sz w:val="24"/>
          <w:szCs w:val="24"/>
        </w:rPr>
        <w:t>. If any portion</w:t>
      </w:r>
      <w:r w:rsidRPr="009E1DEB">
        <w:rPr>
          <w:sz w:val="24"/>
          <w:szCs w:val="24"/>
        </w:rPr>
        <w:t xml:space="preserve"> of this Agreement is declared by any court of competent jurisdiction to be void or unenforceable, such decision shall not affect the validity of any remaining portion of this Agreement, which shall</w:t>
      </w:r>
      <w:r w:rsidRPr="0073732A">
        <w:rPr>
          <w:sz w:val="24"/>
          <w:szCs w:val="24"/>
        </w:rPr>
        <w:t xml:space="preserve"> remain in full force and effect. In</w:t>
      </w:r>
      <w:r w:rsidRPr="0073732A">
        <w:rPr>
          <w:spacing w:val="-24"/>
          <w:sz w:val="24"/>
          <w:szCs w:val="24"/>
        </w:rPr>
        <w:t xml:space="preserve"> </w:t>
      </w:r>
      <w:r w:rsidRPr="0073732A">
        <w:rPr>
          <w:sz w:val="24"/>
          <w:szCs w:val="24"/>
        </w:rPr>
        <w:t>addition, in lieu of such void or unenforceable provision, there shall automatically be added as part of this Agreement a provision similar in terms to such illegal, invalid or unenforceable provision so that the resulting reformed provision is legal, valid and</w:t>
      </w:r>
      <w:r w:rsidRPr="0073732A">
        <w:rPr>
          <w:spacing w:val="-6"/>
          <w:sz w:val="24"/>
          <w:szCs w:val="24"/>
        </w:rPr>
        <w:t xml:space="preserve"> </w:t>
      </w:r>
      <w:r w:rsidRPr="0073732A">
        <w:rPr>
          <w:sz w:val="24"/>
          <w:szCs w:val="24"/>
        </w:rPr>
        <w:t>enforceable.</w:t>
      </w:r>
    </w:p>
    <w:p w14:paraId="7F005FB2" w14:textId="77777777" w:rsidR="009F73FF" w:rsidRPr="0073732A" w:rsidRDefault="009F73FF">
      <w:pPr>
        <w:pStyle w:val="BodyText"/>
      </w:pPr>
    </w:p>
    <w:p w14:paraId="4C643F14" w14:textId="46087462" w:rsidR="009F73FF" w:rsidRPr="0073732A" w:rsidRDefault="00BE6CFA">
      <w:pPr>
        <w:pStyle w:val="ListParagraph"/>
        <w:numPr>
          <w:ilvl w:val="0"/>
          <w:numId w:val="1"/>
        </w:numPr>
        <w:tabs>
          <w:tab w:val="left" w:pos="1560"/>
        </w:tabs>
        <w:ind w:right="112" w:firstLine="720"/>
        <w:rPr>
          <w:sz w:val="24"/>
          <w:szCs w:val="24"/>
        </w:rPr>
      </w:pPr>
      <w:r w:rsidRPr="0073732A">
        <w:rPr>
          <w:sz w:val="24"/>
          <w:szCs w:val="24"/>
          <w:u w:val="single"/>
        </w:rPr>
        <w:t>APPLICABLE LAWS</w:t>
      </w:r>
      <w:r w:rsidRPr="0073732A">
        <w:rPr>
          <w:sz w:val="24"/>
          <w:szCs w:val="24"/>
        </w:rPr>
        <w:t xml:space="preserve">. This </w:t>
      </w:r>
      <w:r w:rsidRPr="0073732A">
        <w:rPr>
          <w:spacing w:val="-4"/>
          <w:sz w:val="24"/>
          <w:szCs w:val="24"/>
        </w:rPr>
        <w:t xml:space="preserve">Agreement </w:t>
      </w:r>
      <w:r w:rsidRPr="0073732A">
        <w:rPr>
          <w:spacing w:val="-3"/>
          <w:sz w:val="24"/>
          <w:szCs w:val="24"/>
        </w:rPr>
        <w:t xml:space="preserve">and </w:t>
      </w:r>
      <w:r w:rsidRPr="0073732A">
        <w:rPr>
          <w:spacing w:val="-2"/>
          <w:sz w:val="24"/>
          <w:szCs w:val="24"/>
        </w:rPr>
        <w:t xml:space="preserve">all </w:t>
      </w:r>
      <w:r w:rsidRPr="0073732A">
        <w:rPr>
          <w:spacing w:val="-3"/>
          <w:sz w:val="24"/>
          <w:szCs w:val="24"/>
        </w:rPr>
        <w:t xml:space="preserve">claims </w:t>
      </w:r>
      <w:r w:rsidRPr="0073732A">
        <w:rPr>
          <w:sz w:val="24"/>
          <w:szCs w:val="24"/>
        </w:rPr>
        <w:t xml:space="preserve">or </w:t>
      </w:r>
      <w:r w:rsidRPr="0073732A">
        <w:rPr>
          <w:spacing w:val="-4"/>
          <w:sz w:val="24"/>
          <w:szCs w:val="24"/>
        </w:rPr>
        <w:t xml:space="preserve">controversies arising </w:t>
      </w:r>
      <w:r w:rsidRPr="0073732A">
        <w:rPr>
          <w:spacing w:val="-3"/>
          <w:sz w:val="24"/>
          <w:szCs w:val="24"/>
        </w:rPr>
        <w:t xml:space="preserve">out </w:t>
      </w:r>
      <w:r w:rsidRPr="0073732A">
        <w:rPr>
          <w:sz w:val="24"/>
          <w:szCs w:val="24"/>
        </w:rPr>
        <w:t xml:space="preserve">of or </w:t>
      </w:r>
      <w:r w:rsidRPr="0073732A">
        <w:rPr>
          <w:spacing w:val="-3"/>
          <w:sz w:val="24"/>
          <w:szCs w:val="24"/>
        </w:rPr>
        <w:t xml:space="preserve">relating </w:t>
      </w:r>
      <w:r w:rsidRPr="0073732A">
        <w:rPr>
          <w:sz w:val="24"/>
          <w:szCs w:val="24"/>
        </w:rPr>
        <w:t xml:space="preserve">to </w:t>
      </w:r>
      <w:r w:rsidRPr="0073732A">
        <w:rPr>
          <w:spacing w:val="-3"/>
          <w:sz w:val="24"/>
          <w:szCs w:val="24"/>
        </w:rPr>
        <w:t xml:space="preserve">this </w:t>
      </w:r>
      <w:r w:rsidRPr="0073732A">
        <w:rPr>
          <w:spacing w:val="-4"/>
          <w:sz w:val="24"/>
          <w:szCs w:val="24"/>
        </w:rPr>
        <w:t xml:space="preserve">Agreement </w:t>
      </w:r>
      <w:r w:rsidRPr="0073732A">
        <w:rPr>
          <w:spacing w:val="-3"/>
          <w:sz w:val="24"/>
          <w:szCs w:val="24"/>
        </w:rPr>
        <w:t xml:space="preserve">shall </w:t>
      </w:r>
      <w:r w:rsidRPr="0073732A">
        <w:rPr>
          <w:sz w:val="24"/>
          <w:szCs w:val="24"/>
        </w:rPr>
        <w:t xml:space="preserve">be </w:t>
      </w:r>
      <w:r w:rsidRPr="0073732A">
        <w:rPr>
          <w:spacing w:val="-4"/>
          <w:sz w:val="24"/>
          <w:szCs w:val="24"/>
        </w:rPr>
        <w:t xml:space="preserve">governed </w:t>
      </w:r>
      <w:r w:rsidRPr="0073732A">
        <w:rPr>
          <w:spacing w:val="-3"/>
          <w:sz w:val="24"/>
          <w:szCs w:val="24"/>
        </w:rPr>
        <w:t xml:space="preserve">and </w:t>
      </w:r>
      <w:r w:rsidRPr="0073732A">
        <w:rPr>
          <w:spacing w:val="-4"/>
          <w:sz w:val="24"/>
          <w:szCs w:val="24"/>
        </w:rPr>
        <w:t xml:space="preserve">construed </w:t>
      </w:r>
      <w:r w:rsidRPr="0073732A">
        <w:rPr>
          <w:sz w:val="24"/>
          <w:szCs w:val="24"/>
        </w:rPr>
        <w:t xml:space="preserve">in </w:t>
      </w:r>
      <w:r w:rsidRPr="0073732A">
        <w:rPr>
          <w:spacing w:val="-4"/>
          <w:sz w:val="24"/>
          <w:szCs w:val="24"/>
        </w:rPr>
        <w:t xml:space="preserve">accordance </w:t>
      </w:r>
      <w:r w:rsidRPr="0073732A">
        <w:rPr>
          <w:sz w:val="24"/>
          <w:szCs w:val="24"/>
        </w:rPr>
        <w:t xml:space="preserve">with the </w:t>
      </w:r>
      <w:r w:rsidRPr="0073732A">
        <w:rPr>
          <w:spacing w:val="-2"/>
          <w:sz w:val="24"/>
          <w:szCs w:val="24"/>
        </w:rPr>
        <w:t xml:space="preserve">law </w:t>
      </w:r>
      <w:r w:rsidRPr="0073732A">
        <w:rPr>
          <w:sz w:val="24"/>
          <w:szCs w:val="24"/>
        </w:rPr>
        <w:t xml:space="preserve">of </w:t>
      </w:r>
      <w:r w:rsidRPr="0073732A">
        <w:rPr>
          <w:spacing w:val="-3"/>
          <w:sz w:val="24"/>
          <w:szCs w:val="24"/>
        </w:rPr>
        <w:t xml:space="preserve">the </w:t>
      </w:r>
      <w:r w:rsidRPr="0073732A">
        <w:rPr>
          <w:sz w:val="24"/>
          <w:szCs w:val="24"/>
        </w:rPr>
        <w:t xml:space="preserve">State of </w:t>
      </w:r>
      <w:r w:rsidR="00AE2894" w:rsidRPr="0073732A">
        <w:rPr>
          <w:spacing w:val="-4"/>
          <w:sz w:val="24"/>
          <w:szCs w:val="24"/>
        </w:rPr>
        <w:t>Utah</w:t>
      </w:r>
      <w:r w:rsidRPr="0073732A">
        <w:rPr>
          <w:spacing w:val="-4"/>
          <w:sz w:val="24"/>
          <w:szCs w:val="24"/>
        </w:rPr>
        <w:t xml:space="preserve">, without regard </w:t>
      </w:r>
      <w:r w:rsidRPr="0073732A">
        <w:rPr>
          <w:sz w:val="24"/>
          <w:szCs w:val="24"/>
        </w:rPr>
        <w:t xml:space="preserve">to </w:t>
      </w:r>
      <w:r w:rsidRPr="0073732A">
        <w:rPr>
          <w:spacing w:val="-3"/>
          <w:sz w:val="24"/>
          <w:szCs w:val="24"/>
        </w:rPr>
        <w:t xml:space="preserve">conflict </w:t>
      </w:r>
      <w:r w:rsidRPr="0073732A">
        <w:rPr>
          <w:sz w:val="24"/>
          <w:szCs w:val="24"/>
        </w:rPr>
        <w:t xml:space="preserve">of </w:t>
      </w:r>
      <w:r w:rsidRPr="0073732A">
        <w:rPr>
          <w:spacing w:val="-2"/>
          <w:sz w:val="24"/>
          <w:szCs w:val="24"/>
        </w:rPr>
        <w:t xml:space="preserve">law </w:t>
      </w:r>
      <w:r w:rsidRPr="0073732A">
        <w:rPr>
          <w:spacing w:val="-3"/>
          <w:sz w:val="24"/>
          <w:szCs w:val="24"/>
        </w:rPr>
        <w:t xml:space="preserve">principles that would result </w:t>
      </w:r>
      <w:r w:rsidRPr="0073732A">
        <w:rPr>
          <w:sz w:val="24"/>
          <w:szCs w:val="24"/>
        </w:rPr>
        <w:t xml:space="preserve">in the </w:t>
      </w:r>
      <w:r w:rsidRPr="0073732A">
        <w:rPr>
          <w:spacing w:val="-4"/>
          <w:sz w:val="24"/>
          <w:szCs w:val="24"/>
        </w:rPr>
        <w:t xml:space="preserve">application </w:t>
      </w:r>
      <w:r w:rsidRPr="0073732A">
        <w:rPr>
          <w:sz w:val="24"/>
          <w:szCs w:val="24"/>
        </w:rPr>
        <w:t>of any</w:t>
      </w:r>
      <w:r w:rsidRPr="0073732A">
        <w:rPr>
          <w:spacing w:val="-22"/>
          <w:sz w:val="24"/>
          <w:szCs w:val="24"/>
        </w:rPr>
        <w:t xml:space="preserve"> </w:t>
      </w:r>
      <w:r w:rsidRPr="0073732A">
        <w:rPr>
          <w:spacing w:val="-2"/>
          <w:sz w:val="24"/>
          <w:szCs w:val="24"/>
        </w:rPr>
        <w:t>law</w:t>
      </w:r>
      <w:r w:rsidRPr="0073732A">
        <w:rPr>
          <w:spacing w:val="-15"/>
          <w:sz w:val="24"/>
          <w:szCs w:val="24"/>
        </w:rPr>
        <w:t xml:space="preserve"> </w:t>
      </w:r>
      <w:r w:rsidRPr="0073732A">
        <w:rPr>
          <w:spacing w:val="-3"/>
          <w:sz w:val="24"/>
          <w:szCs w:val="24"/>
        </w:rPr>
        <w:t>other</w:t>
      </w:r>
      <w:r w:rsidRPr="0073732A">
        <w:rPr>
          <w:spacing w:val="-15"/>
          <w:sz w:val="24"/>
          <w:szCs w:val="24"/>
        </w:rPr>
        <w:t xml:space="preserve"> </w:t>
      </w:r>
      <w:r w:rsidRPr="0073732A">
        <w:rPr>
          <w:spacing w:val="-3"/>
          <w:sz w:val="24"/>
          <w:szCs w:val="24"/>
        </w:rPr>
        <w:t>than</w:t>
      </w:r>
      <w:r w:rsidRPr="0073732A">
        <w:rPr>
          <w:spacing w:val="-17"/>
          <w:sz w:val="24"/>
          <w:szCs w:val="24"/>
        </w:rPr>
        <w:t xml:space="preserve"> </w:t>
      </w:r>
      <w:r w:rsidRPr="0073732A">
        <w:rPr>
          <w:sz w:val="24"/>
          <w:szCs w:val="24"/>
        </w:rPr>
        <w:t>the</w:t>
      </w:r>
      <w:r w:rsidRPr="0073732A">
        <w:rPr>
          <w:spacing w:val="-17"/>
          <w:sz w:val="24"/>
          <w:szCs w:val="24"/>
        </w:rPr>
        <w:t xml:space="preserve"> </w:t>
      </w:r>
      <w:r w:rsidRPr="0073732A">
        <w:rPr>
          <w:spacing w:val="-2"/>
          <w:sz w:val="24"/>
          <w:szCs w:val="24"/>
        </w:rPr>
        <w:t>law</w:t>
      </w:r>
      <w:r w:rsidRPr="0073732A">
        <w:rPr>
          <w:spacing w:val="-18"/>
          <w:sz w:val="24"/>
          <w:szCs w:val="24"/>
        </w:rPr>
        <w:t xml:space="preserve"> </w:t>
      </w:r>
      <w:r w:rsidRPr="0073732A">
        <w:rPr>
          <w:sz w:val="24"/>
          <w:szCs w:val="24"/>
        </w:rPr>
        <w:t>of</w:t>
      </w:r>
      <w:r w:rsidRPr="0073732A">
        <w:rPr>
          <w:spacing w:val="-17"/>
          <w:sz w:val="24"/>
          <w:szCs w:val="24"/>
        </w:rPr>
        <w:t xml:space="preserve"> </w:t>
      </w:r>
      <w:r w:rsidRPr="0073732A">
        <w:rPr>
          <w:sz w:val="24"/>
          <w:szCs w:val="24"/>
        </w:rPr>
        <w:t>the</w:t>
      </w:r>
      <w:r w:rsidRPr="0073732A">
        <w:rPr>
          <w:spacing w:val="-18"/>
          <w:sz w:val="24"/>
          <w:szCs w:val="24"/>
        </w:rPr>
        <w:t xml:space="preserve"> </w:t>
      </w:r>
      <w:r w:rsidRPr="0073732A">
        <w:rPr>
          <w:spacing w:val="-3"/>
          <w:sz w:val="24"/>
          <w:szCs w:val="24"/>
        </w:rPr>
        <w:t>State</w:t>
      </w:r>
      <w:r w:rsidRPr="0073732A">
        <w:rPr>
          <w:spacing w:val="-15"/>
          <w:sz w:val="24"/>
          <w:szCs w:val="24"/>
        </w:rPr>
        <w:t xml:space="preserve"> </w:t>
      </w:r>
      <w:r w:rsidRPr="0073732A">
        <w:rPr>
          <w:sz w:val="24"/>
          <w:szCs w:val="24"/>
        </w:rPr>
        <w:t>of</w:t>
      </w:r>
      <w:r w:rsidRPr="0073732A">
        <w:rPr>
          <w:spacing w:val="-18"/>
          <w:sz w:val="24"/>
          <w:szCs w:val="24"/>
        </w:rPr>
        <w:t xml:space="preserve"> </w:t>
      </w:r>
      <w:r w:rsidR="00AE2894" w:rsidRPr="0073732A">
        <w:rPr>
          <w:spacing w:val="-4"/>
          <w:sz w:val="24"/>
          <w:szCs w:val="24"/>
        </w:rPr>
        <w:t>Utah</w:t>
      </w:r>
      <w:r w:rsidRPr="0073732A">
        <w:rPr>
          <w:spacing w:val="-4"/>
          <w:sz w:val="24"/>
          <w:szCs w:val="24"/>
        </w:rPr>
        <w:t>.</w:t>
      </w:r>
      <w:r w:rsidRPr="0073732A">
        <w:rPr>
          <w:spacing w:val="29"/>
          <w:sz w:val="24"/>
          <w:szCs w:val="24"/>
        </w:rPr>
        <w:t xml:space="preserve"> </w:t>
      </w:r>
      <w:r w:rsidRPr="0073732A">
        <w:rPr>
          <w:spacing w:val="-3"/>
          <w:sz w:val="24"/>
          <w:szCs w:val="24"/>
        </w:rPr>
        <w:t>Venue</w:t>
      </w:r>
      <w:r w:rsidRPr="0073732A">
        <w:rPr>
          <w:spacing w:val="-15"/>
          <w:sz w:val="24"/>
          <w:szCs w:val="24"/>
        </w:rPr>
        <w:t xml:space="preserve"> </w:t>
      </w:r>
      <w:r w:rsidRPr="0073732A">
        <w:rPr>
          <w:spacing w:val="-3"/>
          <w:sz w:val="24"/>
          <w:szCs w:val="24"/>
        </w:rPr>
        <w:t>for</w:t>
      </w:r>
      <w:r w:rsidRPr="0073732A">
        <w:rPr>
          <w:spacing w:val="-16"/>
          <w:sz w:val="24"/>
          <w:szCs w:val="24"/>
        </w:rPr>
        <w:t xml:space="preserve"> </w:t>
      </w:r>
      <w:r w:rsidRPr="0073732A">
        <w:rPr>
          <w:spacing w:val="-3"/>
          <w:sz w:val="24"/>
          <w:szCs w:val="24"/>
        </w:rPr>
        <w:t>all</w:t>
      </w:r>
      <w:r w:rsidRPr="0073732A">
        <w:rPr>
          <w:spacing w:val="-16"/>
          <w:sz w:val="24"/>
          <w:szCs w:val="24"/>
        </w:rPr>
        <w:t xml:space="preserve"> </w:t>
      </w:r>
      <w:r w:rsidRPr="0073732A">
        <w:rPr>
          <w:spacing w:val="-3"/>
          <w:sz w:val="24"/>
          <w:szCs w:val="24"/>
        </w:rPr>
        <w:t>actions</w:t>
      </w:r>
      <w:r w:rsidRPr="0073732A">
        <w:rPr>
          <w:spacing w:val="-17"/>
          <w:sz w:val="24"/>
          <w:szCs w:val="24"/>
        </w:rPr>
        <w:t xml:space="preserve"> </w:t>
      </w:r>
      <w:r w:rsidRPr="0073732A">
        <w:rPr>
          <w:spacing w:val="-4"/>
          <w:sz w:val="24"/>
          <w:szCs w:val="24"/>
        </w:rPr>
        <w:t>arising</w:t>
      </w:r>
      <w:r w:rsidRPr="0073732A">
        <w:rPr>
          <w:spacing w:val="-16"/>
          <w:sz w:val="24"/>
          <w:szCs w:val="24"/>
        </w:rPr>
        <w:t xml:space="preserve"> </w:t>
      </w:r>
      <w:r w:rsidRPr="0073732A">
        <w:rPr>
          <w:spacing w:val="-3"/>
          <w:sz w:val="24"/>
          <w:szCs w:val="24"/>
        </w:rPr>
        <w:t>from</w:t>
      </w:r>
      <w:r w:rsidRPr="0073732A">
        <w:rPr>
          <w:spacing w:val="-17"/>
          <w:sz w:val="24"/>
          <w:szCs w:val="24"/>
        </w:rPr>
        <w:t xml:space="preserve"> </w:t>
      </w:r>
      <w:r w:rsidRPr="0073732A">
        <w:rPr>
          <w:spacing w:val="-3"/>
          <w:sz w:val="24"/>
          <w:szCs w:val="24"/>
        </w:rPr>
        <w:t>this</w:t>
      </w:r>
      <w:r w:rsidRPr="0073732A">
        <w:rPr>
          <w:spacing w:val="-14"/>
          <w:sz w:val="24"/>
          <w:szCs w:val="24"/>
        </w:rPr>
        <w:t xml:space="preserve"> </w:t>
      </w:r>
      <w:r w:rsidRPr="0073732A">
        <w:rPr>
          <w:spacing w:val="-4"/>
          <w:sz w:val="24"/>
          <w:szCs w:val="24"/>
        </w:rPr>
        <w:t xml:space="preserve">Agreement </w:t>
      </w:r>
      <w:r w:rsidRPr="0073732A">
        <w:rPr>
          <w:spacing w:val="-3"/>
          <w:sz w:val="24"/>
          <w:szCs w:val="24"/>
        </w:rPr>
        <w:t>shall</w:t>
      </w:r>
      <w:r w:rsidRPr="0073732A">
        <w:rPr>
          <w:spacing w:val="-7"/>
          <w:sz w:val="24"/>
          <w:szCs w:val="24"/>
        </w:rPr>
        <w:t xml:space="preserve"> </w:t>
      </w:r>
      <w:r w:rsidRPr="0073732A">
        <w:rPr>
          <w:sz w:val="24"/>
          <w:szCs w:val="24"/>
        </w:rPr>
        <w:t>be</w:t>
      </w:r>
      <w:r w:rsidRPr="0073732A">
        <w:rPr>
          <w:spacing w:val="-6"/>
          <w:sz w:val="24"/>
          <w:szCs w:val="24"/>
        </w:rPr>
        <w:t xml:space="preserve"> </w:t>
      </w:r>
      <w:r w:rsidRPr="0073732A">
        <w:rPr>
          <w:spacing w:val="-3"/>
          <w:sz w:val="24"/>
          <w:szCs w:val="24"/>
        </w:rPr>
        <w:t>in</w:t>
      </w:r>
      <w:r w:rsidRPr="0073732A">
        <w:rPr>
          <w:spacing w:val="-4"/>
          <w:sz w:val="24"/>
          <w:szCs w:val="24"/>
        </w:rPr>
        <w:t xml:space="preserve"> </w:t>
      </w:r>
      <w:r w:rsidRPr="0073732A">
        <w:rPr>
          <w:spacing w:val="-3"/>
          <w:sz w:val="24"/>
          <w:szCs w:val="24"/>
        </w:rPr>
        <w:t>the</w:t>
      </w:r>
      <w:r w:rsidRPr="0073732A">
        <w:rPr>
          <w:spacing w:val="-6"/>
          <w:sz w:val="24"/>
          <w:szCs w:val="24"/>
        </w:rPr>
        <w:t xml:space="preserve"> </w:t>
      </w:r>
      <w:r w:rsidRPr="0073732A">
        <w:rPr>
          <w:spacing w:val="-4"/>
          <w:sz w:val="24"/>
          <w:szCs w:val="24"/>
        </w:rPr>
        <w:t>District</w:t>
      </w:r>
      <w:r w:rsidRPr="0073732A">
        <w:rPr>
          <w:spacing w:val="-6"/>
          <w:sz w:val="24"/>
          <w:szCs w:val="24"/>
        </w:rPr>
        <w:t xml:space="preserve"> </w:t>
      </w:r>
      <w:r w:rsidRPr="0073732A">
        <w:rPr>
          <w:spacing w:val="-3"/>
          <w:sz w:val="24"/>
          <w:szCs w:val="24"/>
        </w:rPr>
        <w:t>Court</w:t>
      </w:r>
      <w:r w:rsidRPr="0073732A">
        <w:rPr>
          <w:spacing w:val="-5"/>
          <w:sz w:val="24"/>
          <w:szCs w:val="24"/>
        </w:rPr>
        <w:t xml:space="preserve"> </w:t>
      </w:r>
      <w:r w:rsidRPr="0073732A">
        <w:rPr>
          <w:spacing w:val="-3"/>
          <w:sz w:val="24"/>
          <w:szCs w:val="24"/>
        </w:rPr>
        <w:t>in</w:t>
      </w:r>
      <w:r w:rsidRPr="0073732A">
        <w:rPr>
          <w:spacing w:val="-4"/>
          <w:sz w:val="24"/>
          <w:szCs w:val="24"/>
        </w:rPr>
        <w:t xml:space="preserve"> </w:t>
      </w:r>
      <w:r w:rsidRPr="0073732A">
        <w:rPr>
          <w:spacing w:val="-3"/>
          <w:sz w:val="24"/>
          <w:szCs w:val="24"/>
        </w:rPr>
        <w:t>and</w:t>
      </w:r>
      <w:r w:rsidRPr="0073732A">
        <w:rPr>
          <w:spacing w:val="-5"/>
          <w:sz w:val="24"/>
          <w:szCs w:val="24"/>
        </w:rPr>
        <w:t xml:space="preserve"> </w:t>
      </w:r>
      <w:r w:rsidRPr="0073732A">
        <w:rPr>
          <w:spacing w:val="-3"/>
          <w:sz w:val="24"/>
          <w:szCs w:val="24"/>
        </w:rPr>
        <w:t>for</w:t>
      </w:r>
      <w:r w:rsidRPr="0073732A">
        <w:rPr>
          <w:spacing w:val="-5"/>
          <w:sz w:val="24"/>
          <w:szCs w:val="24"/>
        </w:rPr>
        <w:t xml:space="preserve"> </w:t>
      </w:r>
      <w:r w:rsidRPr="0073732A">
        <w:rPr>
          <w:spacing w:val="-3"/>
          <w:sz w:val="24"/>
          <w:szCs w:val="24"/>
        </w:rPr>
        <w:t>the</w:t>
      </w:r>
      <w:r w:rsidRPr="0073732A">
        <w:rPr>
          <w:spacing w:val="-6"/>
          <w:sz w:val="24"/>
          <w:szCs w:val="24"/>
        </w:rPr>
        <w:t xml:space="preserve"> </w:t>
      </w:r>
      <w:r w:rsidRPr="0073732A">
        <w:rPr>
          <w:spacing w:val="-3"/>
          <w:sz w:val="24"/>
          <w:szCs w:val="24"/>
        </w:rPr>
        <w:t>county</w:t>
      </w:r>
      <w:r w:rsidRPr="0073732A">
        <w:rPr>
          <w:spacing w:val="-11"/>
          <w:sz w:val="24"/>
          <w:szCs w:val="24"/>
        </w:rPr>
        <w:t xml:space="preserve"> </w:t>
      </w:r>
      <w:r w:rsidRPr="0073732A">
        <w:rPr>
          <w:sz w:val="24"/>
          <w:szCs w:val="24"/>
        </w:rPr>
        <w:t>in</w:t>
      </w:r>
      <w:r w:rsidRPr="0073732A">
        <w:rPr>
          <w:spacing w:val="-5"/>
          <w:sz w:val="24"/>
          <w:szCs w:val="24"/>
        </w:rPr>
        <w:t xml:space="preserve"> </w:t>
      </w:r>
      <w:r w:rsidRPr="0073732A">
        <w:rPr>
          <w:spacing w:val="-3"/>
          <w:sz w:val="24"/>
          <w:szCs w:val="24"/>
        </w:rPr>
        <w:t>which</w:t>
      </w:r>
      <w:r w:rsidRPr="0073732A">
        <w:rPr>
          <w:spacing w:val="-8"/>
          <w:sz w:val="24"/>
          <w:szCs w:val="24"/>
        </w:rPr>
        <w:t xml:space="preserve"> </w:t>
      </w:r>
      <w:r w:rsidRPr="0073732A">
        <w:rPr>
          <w:sz w:val="24"/>
          <w:szCs w:val="24"/>
        </w:rPr>
        <w:t>the</w:t>
      </w:r>
      <w:r w:rsidRPr="0073732A">
        <w:rPr>
          <w:spacing w:val="-5"/>
          <w:sz w:val="24"/>
          <w:szCs w:val="24"/>
        </w:rPr>
        <w:t xml:space="preserve"> </w:t>
      </w:r>
      <w:r w:rsidRPr="0073732A">
        <w:rPr>
          <w:spacing w:val="-4"/>
          <w:sz w:val="24"/>
          <w:szCs w:val="24"/>
        </w:rPr>
        <w:t>District</w:t>
      </w:r>
      <w:r w:rsidRPr="0073732A">
        <w:rPr>
          <w:spacing w:val="-7"/>
          <w:sz w:val="24"/>
          <w:szCs w:val="24"/>
        </w:rPr>
        <w:t xml:space="preserve"> </w:t>
      </w:r>
      <w:r w:rsidRPr="0073732A">
        <w:rPr>
          <w:sz w:val="24"/>
          <w:szCs w:val="24"/>
        </w:rPr>
        <w:t>is</w:t>
      </w:r>
      <w:r w:rsidRPr="0073732A">
        <w:rPr>
          <w:spacing w:val="-6"/>
          <w:sz w:val="24"/>
          <w:szCs w:val="24"/>
        </w:rPr>
        <w:t xml:space="preserve"> </w:t>
      </w:r>
      <w:r w:rsidRPr="0073732A">
        <w:rPr>
          <w:spacing w:val="-4"/>
          <w:sz w:val="24"/>
          <w:szCs w:val="24"/>
        </w:rPr>
        <w:t>located.</w:t>
      </w:r>
    </w:p>
    <w:p w14:paraId="3CD4AF38" w14:textId="77777777" w:rsidR="009F73FF" w:rsidRPr="0073732A" w:rsidRDefault="009F73FF">
      <w:pPr>
        <w:pStyle w:val="BodyText"/>
      </w:pPr>
    </w:p>
    <w:p w14:paraId="4652BFB9" w14:textId="77777777" w:rsidR="009F73FF" w:rsidRPr="0073732A" w:rsidRDefault="00BE6CFA">
      <w:pPr>
        <w:pStyle w:val="ListParagraph"/>
        <w:numPr>
          <w:ilvl w:val="0"/>
          <w:numId w:val="1"/>
        </w:numPr>
        <w:tabs>
          <w:tab w:val="left" w:pos="1560"/>
        </w:tabs>
        <w:ind w:right="119" w:firstLine="720"/>
        <w:rPr>
          <w:sz w:val="24"/>
          <w:szCs w:val="24"/>
        </w:rPr>
      </w:pPr>
      <w:r w:rsidRPr="0073732A">
        <w:rPr>
          <w:sz w:val="24"/>
          <w:szCs w:val="24"/>
          <w:u w:val="single"/>
        </w:rPr>
        <w:t>ASSIGNMENT</w:t>
      </w:r>
      <w:r w:rsidRPr="0073732A">
        <w:rPr>
          <w:sz w:val="24"/>
          <w:szCs w:val="24"/>
        </w:rPr>
        <w:t>. This Agreement may not be assigned by the District or the Developer and any attempt to assign this Agreement in violation hereof shall be null and</w:t>
      </w:r>
      <w:r w:rsidRPr="0073732A">
        <w:rPr>
          <w:spacing w:val="-14"/>
          <w:sz w:val="24"/>
          <w:szCs w:val="24"/>
        </w:rPr>
        <w:t xml:space="preserve"> </w:t>
      </w:r>
      <w:r w:rsidRPr="0073732A">
        <w:rPr>
          <w:sz w:val="24"/>
          <w:szCs w:val="24"/>
        </w:rPr>
        <w:t>void.</w:t>
      </w:r>
    </w:p>
    <w:p w14:paraId="6F9207E0" w14:textId="77777777" w:rsidR="009F73FF" w:rsidRPr="0073732A" w:rsidRDefault="009F73FF">
      <w:pPr>
        <w:pStyle w:val="BodyText"/>
      </w:pPr>
    </w:p>
    <w:p w14:paraId="50451D40" w14:textId="77777777" w:rsidR="009F73FF" w:rsidRPr="0073732A" w:rsidRDefault="00BE6CFA">
      <w:pPr>
        <w:pStyle w:val="ListParagraph"/>
        <w:numPr>
          <w:ilvl w:val="0"/>
          <w:numId w:val="1"/>
        </w:numPr>
        <w:tabs>
          <w:tab w:val="left" w:pos="1560"/>
        </w:tabs>
        <w:ind w:right="120" w:firstLine="720"/>
        <w:rPr>
          <w:sz w:val="24"/>
          <w:szCs w:val="24"/>
        </w:rPr>
      </w:pPr>
      <w:r w:rsidRPr="0073732A">
        <w:rPr>
          <w:sz w:val="24"/>
          <w:szCs w:val="24"/>
          <w:u w:val="single"/>
        </w:rPr>
        <w:t>AUTHORITY</w:t>
      </w:r>
      <w:r w:rsidRPr="0073732A">
        <w:rPr>
          <w:sz w:val="24"/>
          <w:szCs w:val="24"/>
        </w:rPr>
        <w:t>. By execution hereof, the District and the Developer represent and warrant that their respective representatives signing hereunder have full power and authority to execute this Agreement and to bind the respective party to the terms</w:t>
      </w:r>
      <w:r w:rsidRPr="0073732A">
        <w:rPr>
          <w:spacing w:val="-10"/>
          <w:sz w:val="24"/>
          <w:szCs w:val="24"/>
        </w:rPr>
        <w:t xml:space="preserve"> </w:t>
      </w:r>
      <w:r w:rsidRPr="0073732A">
        <w:rPr>
          <w:sz w:val="24"/>
          <w:szCs w:val="24"/>
        </w:rPr>
        <w:t>hereof.</w:t>
      </w:r>
    </w:p>
    <w:p w14:paraId="06800A47" w14:textId="77777777" w:rsidR="009F73FF" w:rsidRPr="0073732A" w:rsidRDefault="009F73FF">
      <w:pPr>
        <w:pStyle w:val="BodyText"/>
      </w:pPr>
    </w:p>
    <w:p w14:paraId="7916FA17" w14:textId="77777777" w:rsidR="009F73FF" w:rsidRPr="0073732A" w:rsidRDefault="00BE6CFA">
      <w:pPr>
        <w:pStyle w:val="ListParagraph"/>
        <w:numPr>
          <w:ilvl w:val="0"/>
          <w:numId w:val="1"/>
        </w:numPr>
        <w:tabs>
          <w:tab w:val="left" w:pos="1560"/>
        </w:tabs>
        <w:ind w:right="112" w:firstLine="720"/>
        <w:rPr>
          <w:sz w:val="24"/>
          <w:szCs w:val="24"/>
        </w:rPr>
      </w:pPr>
      <w:r w:rsidRPr="0073732A">
        <w:rPr>
          <w:sz w:val="24"/>
          <w:szCs w:val="24"/>
          <w:u w:val="single"/>
        </w:rPr>
        <w:t>ENTIRE AGREEMENT</w:t>
      </w:r>
      <w:r w:rsidRPr="0073732A">
        <w:rPr>
          <w:sz w:val="24"/>
          <w:szCs w:val="24"/>
        </w:rPr>
        <w:t xml:space="preserve">. This Agreement constitutes and </w:t>
      </w:r>
      <w:r w:rsidRPr="0073732A">
        <w:rPr>
          <w:spacing w:val="-4"/>
          <w:sz w:val="24"/>
          <w:szCs w:val="24"/>
        </w:rPr>
        <w:t xml:space="preserve">represents </w:t>
      </w:r>
      <w:r w:rsidRPr="0073732A">
        <w:rPr>
          <w:sz w:val="24"/>
          <w:szCs w:val="24"/>
        </w:rPr>
        <w:t xml:space="preserve">the </w:t>
      </w:r>
      <w:r w:rsidRPr="0073732A">
        <w:rPr>
          <w:spacing w:val="-3"/>
          <w:sz w:val="24"/>
          <w:szCs w:val="24"/>
        </w:rPr>
        <w:t xml:space="preserve">entire, integrated </w:t>
      </w:r>
      <w:r w:rsidRPr="0073732A">
        <w:rPr>
          <w:spacing w:val="-4"/>
          <w:sz w:val="24"/>
          <w:szCs w:val="24"/>
        </w:rPr>
        <w:t xml:space="preserve">agreement between </w:t>
      </w:r>
      <w:r w:rsidRPr="0073732A">
        <w:rPr>
          <w:sz w:val="24"/>
          <w:szCs w:val="24"/>
        </w:rPr>
        <w:t xml:space="preserve">the </w:t>
      </w:r>
      <w:r w:rsidRPr="0073732A">
        <w:rPr>
          <w:spacing w:val="-4"/>
          <w:sz w:val="24"/>
          <w:szCs w:val="24"/>
        </w:rPr>
        <w:t xml:space="preserve">District </w:t>
      </w:r>
      <w:r w:rsidRPr="0073732A">
        <w:rPr>
          <w:spacing w:val="-3"/>
          <w:sz w:val="24"/>
          <w:szCs w:val="24"/>
        </w:rPr>
        <w:t xml:space="preserve">and </w:t>
      </w:r>
      <w:r w:rsidRPr="0073732A">
        <w:rPr>
          <w:sz w:val="24"/>
          <w:szCs w:val="24"/>
        </w:rPr>
        <w:t xml:space="preserve">the Developer with </w:t>
      </w:r>
      <w:r w:rsidRPr="0073732A">
        <w:rPr>
          <w:spacing w:val="-4"/>
          <w:sz w:val="24"/>
          <w:szCs w:val="24"/>
        </w:rPr>
        <w:t xml:space="preserve">respect </w:t>
      </w:r>
      <w:r w:rsidRPr="0073732A">
        <w:rPr>
          <w:sz w:val="24"/>
          <w:szCs w:val="24"/>
        </w:rPr>
        <w:t xml:space="preserve">to the </w:t>
      </w:r>
      <w:r w:rsidRPr="0073732A">
        <w:rPr>
          <w:spacing w:val="-3"/>
          <w:sz w:val="24"/>
          <w:szCs w:val="24"/>
        </w:rPr>
        <w:t xml:space="preserve">matters set </w:t>
      </w:r>
      <w:r w:rsidRPr="0073732A">
        <w:rPr>
          <w:spacing w:val="-4"/>
          <w:sz w:val="24"/>
          <w:szCs w:val="24"/>
        </w:rPr>
        <w:t>forth</w:t>
      </w:r>
      <w:r w:rsidRPr="0073732A">
        <w:rPr>
          <w:spacing w:val="52"/>
          <w:sz w:val="24"/>
          <w:szCs w:val="24"/>
        </w:rPr>
        <w:t xml:space="preserve"> </w:t>
      </w:r>
      <w:r w:rsidRPr="0073732A">
        <w:rPr>
          <w:spacing w:val="-3"/>
          <w:sz w:val="24"/>
          <w:szCs w:val="24"/>
        </w:rPr>
        <w:t xml:space="preserve">herein and hereby </w:t>
      </w:r>
      <w:r w:rsidRPr="0073732A">
        <w:rPr>
          <w:spacing w:val="-4"/>
          <w:sz w:val="24"/>
          <w:szCs w:val="24"/>
        </w:rPr>
        <w:t xml:space="preserve">supersedes </w:t>
      </w:r>
      <w:r w:rsidRPr="0073732A">
        <w:rPr>
          <w:sz w:val="24"/>
          <w:szCs w:val="24"/>
        </w:rPr>
        <w:t xml:space="preserve">any </w:t>
      </w:r>
      <w:r w:rsidRPr="0073732A">
        <w:rPr>
          <w:spacing w:val="-3"/>
          <w:sz w:val="24"/>
          <w:szCs w:val="24"/>
        </w:rPr>
        <w:t xml:space="preserve">and </w:t>
      </w:r>
      <w:r w:rsidRPr="0073732A">
        <w:rPr>
          <w:spacing w:val="-2"/>
          <w:sz w:val="24"/>
          <w:szCs w:val="24"/>
        </w:rPr>
        <w:t xml:space="preserve">all </w:t>
      </w:r>
      <w:r w:rsidRPr="0073732A">
        <w:rPr>
          <w:spacing w:val="-3"/>
          <w:sz w:val="24"/>
          <w:szCs w:val="24"/>
        </w:rPr>
        <w:t xml:space="preserve">prior </w:t>
      </w:r>
      <w:r w:rsidRPr="0073732A">
        <w:rPr>
          <w:spacing w:val="-4"/>
          <w:sz w:val="24"/>
          <w:szCs w:val="24"/>
        </w:rPr>
        <w:t xml:space="preserve">negotiations, representations, agreements </w:t>
      </w:r>
      <w:r w:rsidRPr="0073732A">
        <w:rPr>
          <w:sz w:val="24"/>
          <w:szCs w:val="24"/>
        </w:rPr>
        <w:t xml:space="preserve">or </w:t>
      </w:r>
      <w:r w:rsidRPr="0073732A">
        <w:rPr>
          <w:spacing w:val="-4"/>
          <w:sz w:val="24"/>
          <w:szCs w:val="24"/>
        </w:rPr>
        <w:t xml:space="preserve">arrangements </w:t>
      </w:r>
      <w:r w:rsidRPr="0073732A">
        <w:rPr>
          <w:sz w:val="24"/>
          <w:szCs w:val="24"/>
        </w:rPr>
        <w:t xml:space="preserve">of any kind with </w:t>
      </w:r>
      <w:r w:rsidRPr="0073732A">
        <w:rPr>
          <w:spacing w:val="-4"/>
          <w:sz w:val="24"/>
          <w:szCs w:val="24"/>
        </w:rPr>
        <w:t xml:space="preserve">respect </w:t>
      </w:r>
      <w:r w:rsidRPr="0073732A">
        <w:rPr>
          <w:sz w:val="24"/>
          <w:szCs w:val="24"/>
        </w:rPr>
        <w:t xml:space="preserve">to </w:t>
      </w:r>
      <w:r w:rsidRPr="0073732A">
        <w:rPr>
          <w:spacing w:val="-3"/>
          <w:sz w:val="24"/>
          <w:szCs w:val="24"/>
        </w:rPr>
        <w:t xml:space="preserve">those matters, whether written </w:t>
      </w:r>
      <w:r w:rsidRPr="0073732A">
        <w:rPr>
          <w:sz w:val="24"/>
          <w:szCs w:val="24"/>
        </w:rPr>
        <w:t xml:space="preserve">or </w:t>
      </w:r>
      <w:r w:rsidRPr="0073732A">
        <w:rPr>
          <w:spacing w:val="-3"/>
          <w:sz w:val="24"/>
          <w:szCs w:val="24"/>
        </w:rPr>
        <w:t xml:space="preserve">oral. </w:t>
      </w:r>
      <w:r w:rsidRPr="0073732A">
        <w:rPr>
          <w:sz w:val="24"/>
          <w:szCs w:val="24"/>
        </w:rPr>
        <w:t>This Agreement shall become effective upon the date of full execution</w:t>
      </w:r>
      <w:r w:rsidRPr="0073732A">
        <w:rPr>
          <w:spacing w:val="-6"/>
          <w:sz w:val="24"/>
          <w:szCs w:val="24"/>
        </w:rPr>
        <w:t xml:space="preserve"> </w:t>
      </w:r>
      <w:r w:rsidRPr="0073732A">
        <w:rPr>
          <w:sz w:val="24"/>
          <w:szCs w:val="24"/>
        </w:rPr>
        <w:t>hereof.</w:t>
      </w:r>
    </w:p>
    <w:p w14:paraId="01853C52" w14:textId="77777777" w:rsidR="009F73FF" w:rsidRPr="0073732A" w:rsidRDefault="009F73FF">
      <w:pPr>
        <w:pStyle w:val="BodyText"/>
      </w:pPr>
    </w:p>
    <w:p w14:paraId="6F67C1EB" w14:textId="77777777" w:rsidR="009F73FF" w:rsidRPr="0073732A" w:rsidRDefault="00BE6CFA">
      <w:pPr>
        <w:pStyle w:val="ListParagraph"/>
        <w:numPr>
          <w:ilvl w:val="0"/>
          <w:numId w:val="1"/>
        </w:numPr>
        <w:tabs>
          <w:tab w:val="left" w:pos="1560"/>
        </w:tabs>
        <w:ind w:right="118" w:firstLine="720"/>
        <w:rPr>
          <w:sz w:val="24"/>
          <w:szCs w:val="24"/>
        </w:rPr>
      </w:pPr>
      <w:r w:rsidRPr="0073732A">
        <w:rPr>
          <w:sz w:val="24"/>
          <w:szCs w:val="24"/>
          <w:u w:val="single"/>
        </w:rPr>
        <w:lastRenderedPageBreak/>
        <w:t>LEGAL EXISTENCE</w:t>
      </w:r>
      <w:r w:rsidRPr="0073732A">
        <w:rPr>
          <w:sz w:val="24"/>
          <w:szCs w:val="24"/>
        </w:rPr>
        <w:t xml:space="preserve">. The District will maintain its legal identity and existence so long as any of the advanced amounts </w:t>
      </w:r>
      <w:r w:rsidRPr="0073732A">
        <w:rPr>
          <w:spacing w:val="-3"/>
          <w:sz w:val="24"/>
          <w:szCs w:val="24"/>
        </w:rPr>
        <w:t xml:space="preserve">contemplated </w:t>
      </w:r>
      <w:r w:rsidRPr="0073732A">
        <w:rPr>
          <w:sz w:val="24"/>
          <w:szCs w:val="24"/>
        </w:rPr>
        <w:t>herein remain outstanding. The foregoing statement shall apply unless, by operation of law, another legal entity succeeds to the liabilities and rights of the District hereunder without materially adversely affecting the Developer’s privileges and rights under this Agreement.</w:t>
      </w:r>
    </w:p>
    <w:p w14:paraId="7A87540C" w14:textId="77777777" w:rsidR="009F73FF" w:rsidRPr="0073732A" w:rsidRDefault="009F73FF">
      <w:pPr>
        <w:pStyle w:val="BodyText"/>
      </w:pPr>
    </w:p>
    <w:p w14:paraId="6A014237" w14:textId="5F541512" w:rsidR="009F73FF" w:rsidRPr="0073732A" w:rsidRDefault="00BE6CFA" w:rsidP="00A9274E">
      <w:pPr>
        <w:pStyle w:val="ListParagraph"/>
        <w:numPr>
          <w:ilvl w:val="0"/>
          <w:numId w:val="1"/>
        </w:numPr>
        <w:tabs>
          <w:tab w:val="left" w:pos="1560"/>
        </w:tabs>
        <w:ind w:firstLine="720"/>
        <w:rPr>
          <w:sz w:val="24"/>
          <w:szCs w:val="24"/>
        </w:rPr>
      </w:pPr>
      <w:r w:rsidRPr="0073732A">
        <w:rPr>
          <w:sz w:val="24"/>
          <w:szCs w:val="24"/>
          <w:u w:val="single"/>
        </w:rPr>
        <w:t>GOVERNMENTAL IMMUNITY</w:t>
      </w:r>
      <w:r w:rsidRPr="0073732A">
        <w:rPr>
          <w:sz w:val="24"/>
          <w:szCs w:val="24"/>
        </w:rPr>
        <w:t xml:space="preserve">. Nothing herein shall be construed as a waiver of the rights and privileges of the District pursuant to </w:t>
      </w:r>
      <w:r w:rsidR="00A9274E" w:rsidRPr="0073732A">
        <w:rPr>
          <w:sz w:val="24"/>
          <w:szCs w:val="24"/>
        </w:rPr>
        <w:t xml:space="preserve">the </w:t>
      </w:r>
      <w:r w:rsidRPr="0073732A">
        <w:rPr>
          <w:sz w:val="24"/>
          <w:szCs w:val="24"/>
        </w:rPr>
        <w:t>Governmental Immunity</w:t>
      </w:r>
      <w:r w:rsidRPr="0073732A">
        <w:rPr>
          <w:spacing w:val="23"/>
          <w:sz w:val="24"/>
          <w:szCs w:val="24"/>
        </w:rPr>
        <w:t xml:space="preserve"> </w:t>
      </w:r>
      <w:r w:rsidRPr="0073732A">
        <w:rPr>
          <w:sz w:val="24"/>
          <w:szCs w:val="24"/>
        </w:rPr>
        <w:t>Act</w:t>
      </w:r>
      <w:r w:rsidR="00A9274E" w:rsidRPr="0073732A">
        <w:rPr>
          <w:sz w:val="24"/>
          <w:szCs w:val="24"/>
        </w:rPr>
        <w:t xml:space="preserve"> of Utah, </w:t>
      </w:r>
      <w:r w:rsidR="00A9274E" w:rsidRPr="0073732A">
        <w:rPr>
          <w:spacing w:val="-3"/>
          <w:sz w:val="24"/>
          <w:szCs w:val="24"/>
        </w:rPr>
        <w:t>Title 63G, Chapter 7, Utah Code Annotated 1953, as amended</w:t>
      </w:r>
      <w:r w:rsidRPr="0073732A">
        <w:rPr>
          <w:sz w:val="24"/>
          <w:szCs w:val="24"/>
        </w:rPr>
        <w:t>.</w:t>
      </w:r>
    </w:p>
    <w:p w14:paraId="4D561C16" w14:textId="77777777" w:rsidR="009F73FF" w:rsidRPr="0073732A" w:rsidRDefault="009F73FF">
      <w:pPr>
        <w:pStyle w:val="BodyText"/>
        <w:spacing w:before="11"/>
      </w:pPr>
    </w:p>
    <w:p w14:paraId="7B80453D" w14:textId="5C4B0F72" w:rsidR="009F73FF" w:rsidRPr="00A557E7" w:rsidRDefault="00BE6CFA">
      <w:pPr>
        <w:pStyle w:val="ListParagraph"/>
        <w:numPr>
          <w:ilvl w:val="0"/>
          <w:numId w:val="1"/>
        </w:numPr>
        <w:tabs>
          <w:tab w:val="left" w:pos="1560"/>
        </w:tabs>
        <w:ind w:firstLine="720"/>
        <w:rPr>
          <w:sz w:val="24"/>
          <w:szCs w:val="24"/>
        </w:rPr>
      </w:pPr>
      <w:r w:rsidRPr="0073732A">
        <w:rPr>
          <w:sz w:val="24"/>
          <w:szCs w:val="24"/>
          <w:u w:val="single"/>
        </w:rPr>
        <w:t>NEGOTIATED PROVISIONS</w:t>
      </w:r>
      <w:r w:rsidRPr="0073732A">
        <w:rPr>
          <w:sz w:val="24"/>
          <w:szCs w:val="24"/>
        </w:rPr>
        <w:t xml:space="preserve">. This Agreement shall not be construed more strictly against one party than against another merely by virtue of the fact that it may have been prepared by counsel for one of the Parties, it being acknowledged that each party has contributed substantially and materially to the </w:t>
      </w:r>
      <w:r w:rsidRPr="00A557E7">
        <w:rPr>
          <w:sz w:val="24"/>
          <w:szCs w:val="24"/>
        </w:rPr>
        <w:t>preparation of this</w:t>
      </w:r>
      <w:r w:rsidRPr="00A557E7">
        <w:rPr>
          <w:spacing w:val="-13"/>
          <w:sz w:val="24"/>
          <w:szCs w:val="24"/>
        </w:rPr>
        <w:t xml:space="preserve"> </w:t>
      </w:r>
      <w:r w:rsidRPr="00A557E7">
        <w:rPr>
          <w:sz w:val="24"/>
          <w:szCs w:val="24"/>
        </w:rPr>
        <w:t>Agreement.</w:t>
      </w:r>
    </w:p>
    <w:p w14:paraId="7C745B1D" w14:textId="77777777" w:rsidR="00156668" w:rsidRPr="00A557E7" w:rsidRDefault="00156668" w:rsidP="00156668">
      <w:pPr>
        <w:pStyle w:val="ListParagraph"/>
        <w:rPr>
          <w:sz w:val="24"/>
          <w:szCs w:val="24"/>
        </w:rPr>
      </w:pPr>
    </w:p>
    <w:p w14:paraId="469C7D01" w14:textId="7BCC1605" w:rsidR="00156668" w:rsidRPr="00A557E7" w:rsidRDefault="00156668" w:rsidP="00156668">
      <w:pPr>
        <w:pStyle w:val="ListParagraph"/>
        <w:numPr>
          <w:ilvl w:val="0"/>
          <w:numId w:val="1"/>
        </w:numPr>
        <w:ind w:firstLine="780"/>
        <w:rPr>
          <w:sz w:val="24"/>
          <w:szCs w:val="24"/>
        </w:rPr>
      </w:pPr>
      <w:r w:rsidRPr="00A557E7">
        <w:rPr>
          <w:sz w:val="24"/>
          <w:szCs w:val="24"/>
          <w:u w:val="single"/>
        </w:rPr>
        <w:t>LEGAL COUNSEL</w:t>
      </w:r>
      <w:r w:rsidRPr="00A557E7">
        <w:rPr>
          <w:sz w:val="24"/>
          <w:szCs w:val="24"/>
        </w:rPr>
        <w:t xml:space="preserve">. </w:t>
      </w:r>
      <w:r w:rsidR="004E03AD" w:rsidRPr="00A557E7">
        <w:rPr>
          <w:sz w:val="24"/>
          <w:szCs w:val="24"/>
        </w:rPr>
        <w:t xml:space="preserve">The District’s general counsel, Snow Jensen &amp; Reece (“SJR”), has drafted this Agreement in connection with the District’s </w:t>
      </w:r>
      <w:r w:rsidR="00144859">
        <w:rPr>
          <w:sz w:val="24"/>
          <w:szCs w:val="24"/>
        </w:rPr>
        <w:t xml:space="preserve">anticipated </w:t>
      </w:r>
      <w:r w:rsidR="004E03AD" w:rsidRPr="00A557E7">
        <w:rPr>
          <w:sz w:val="24"/>
          <w:szCs w:val="24"/>
        </w:rPr>
        <w:t>issuance of a bond to pay for the Public Infrastructure. District and Developer acknowledge that they are aware that SJR has represented and is representing both District and Developer in matters related to the Project, but that this Agreement has been prepared by SJR on behalf of the District.  Each of the District and Developer, having been advised thereof, by signing this Agreement give their informed and express written consent to SJR’s preparation of this Agreement on the District’s behalf, and waive any conflict which may arise or exist as the result of the same.  By executing this Agreement, Developer acknowledges that it has been advised to obtain its own independent legal counsel to advise it with respect to this Agreement and its legal effect, and also acknowledges that it has had ample opportunity to seek independent legal counsel and waives the right to do so if executing this Agreement prior to obtaining such counsel.</w:t>
      </w:r>
    </w:p>
    <w:p w14:paraId="02ED3FC8" w14:textId="77777777" w:rsidR="009F73FF" w:rsidRPr="00A557E7" w:rsidRDefault="009F73FF">
      <w:pPr>
        <w:pStyle w:val="BodyText"/>
      </w:pPr>
    </w:p>
    <w:p w14:paraId="35236563" w14:textId="45148310" w:rsidR="009F73FF" w:rsidRPr="0073732A" w:rsidRDefault="00BE6CFA" w:rsidP="00284245">
      <w:pPr>
        <w:pStyle w:val="ListParagraph"/>
        <w:numPr>
          <w:ilvl w:val="0"/>
          <w:numId w:val="1"/>
        </w:numPr>
        <w:tabs>
          <w:tab w:val="left" w:pos="1560"/>
        </w:tabs>
        <w:spacing w:before="72"/>
        <w:ind w:right="119" w:firstLine="720"/>
        <w:rPr>
          <w:sz w:val="24"/>
          <w:szCs w:val="24"/>
        </w:rPr>
      </w:pPr>
      <w:r w:rsidRPr="00A557E7">
        <w:rPr>
          <w:sz w:val="24"/>
          <w:szCs w:val="24"/>
          <w:u w:val="single"/>
        </w:rPr>
        <w:t>COUNTERPART EXECUTION</w:t>
      </w:r>
      <w:r w:rsidRPr="00A557E7">
        <w:rPr>
          <w:sz w:val="24"/>
          <w:szCs w:val="24"/>
        </w:rPr>
        <w:t>. This Agreement may be executed in several counterparts, each of which may be deemed an original, but all of which together shall</w:t>
      </w:r>
      <w:r w:rsidRPr="00A557E7">
        <w:rPr>
          <w:spacing w:val="40"/>
          <w:sz w:val="24"/>
          <w:szCs w:val="24"/>
        </w:rPr>
        <w:t xml:space="preserve"> </w:t>
      </w:r>
      <w:r w:rsidRPr="00A557E7">
        <w:rPr>
          <w:sz w:val="24"/>
          <w:szCs w:val="24"/>
        </w:rPr>
        <w:t>constitute</w:t>
      </w:r>
      <w:r w:rsidR="00284245" w:rsidRPr="00A557E7">
        <w:rPr>
          <w:sz w:val="24"/>
          <w:szCs w:val="24"/>
        </w:rPr>
        <w:t xml:space="preserve"> </w:t>
      </w:r>
      <w:r w:rsidRPr="00A557E7">
        <w:rPr>
          <w:sz w:val="24"/>
          <w:szCs w:val="24"/>
        </w:rPr>
        <w:t>one and the same instrument. Executed copies hereof</w:t>
      </w:r>
      <w:r w:rsidRPr="0073732A">
        <w:rPr>
          <w:sz w:val="24"/>
          <w:szCs w:val="24"/>
        </w:rPr>
        <w:t xml:space="preserve"> may be delivered by facsimile or email of a PDF document, and, upon receipt, shall be deemed originals and binding upon the signatories hereto.</w:t>
      </w:r>
    </w:p>
    <w:p w14:paraId="4FDBED5C" w14:textId="77777777" w:rsidR="00284245" w:rsidRPr="0073732A" w:rsidRDefault="00284245" w:rsidP="00284245">
      <w:pPr>
        <w:pStyle w:val="ListParagraph"/>
        <w:rPr>
          <w:sz w:val="24"/>
          <w:szCs w:val="24"/>
        </w:rPr>
      </w:pPr>
    </w:p>
    <w:p w14:paraId="29F5539E" w14:textId="77777777" w:rsidR="009F73FF" w:rsidRPr="0073732A" w:rsidRDefault="009F73FF">
      <w:pPr>
        <w:pStyle w:val="BodyText"/>
        <w:spacing w:before="4"/>
      </w:pPr>
    </w:p>
    <w:p w14:paraId="4395A745" w14:textId="77777777" w:rsidR="009F73FF" w:rsidRPr="0073732A" w:rsidRDefault="00BE6CFA" w:rsidP="00A36B28">
      <w:pPr>
        <w:spacing w:before="1"/>
        <w:jc w:val="center"/>
        <w:rPr>
          <w:b/>
          <w:i/>
          <w:sz w:val="24"/>
          <w:szCs w:val="24"/>
        </w:rPr>
      </w:pPr>
      <w:r w:rsidRPr="0073732A">
        <w:rPr>
          <w:b/>
          <w:i/>
          <w:sz w:val="24"/>
          <w:szCs w:val="24"/>
        </w:rPr>
        <w:t>[Remainder of Page Intentionally Left Blank. Signature Page Follows]</w:t>
      </w:r>
    </w:p>
    <w:p w14:paraId="624A5B66" w14:textId="77777777" w:rsidR="009F73FF" w:rsidRPr="0073732A" w:rsidRDefault="009F73FF">
      <w:pPr>
        <w:jc w:val="center"/>
        <w:rPr>
          <w:sz w:val="24"/>
          <w:szCs w:val="24"/>
        </w:rPr>
      </w:pPr>
    </w:p>
    <w:p w14:paraId="5F3ED7DC" w14:textId="7FE1A79B" w:rsidR="00416306" w:rsidRPr="0073732A" w:rsidRDefault="00416306">
      <w:pPr>
        <w:jc w:val="center"/>
        <w:rPr>
          <w:sz w:val="24"/>
          <w:szCs w:val="24"/>
        </w:rPr>
        <w:sectPr w:rsidR="00416306" w:rsidRPr="0073732A" w:rsidSect="003208AB">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docGrid w:linePitch="299"/>
        </w:sectPr>
      </w:pPr>
    </w:p>
    <w:p w14:paraId="4997F8F9" w14:textId="77777777" w:rsidR="00D25D76" w:rsidRPr="0073732A" w:rsidRDefault="00D25D76" w:rsidP="00416306">
      <w:pPr>
        <w:ind w:firstLine="720"/>
        <w:jc w:val="both"/>
        <w:rPr>
          <w:b/>
          <w:sz w:val="24"/>
          <w:szCs w:val="24"/>
        </w:rPr>
      </w:pPr>
      <w:r w:rsidRPr="0073732A">
        <w:rPr>
          <w:sz w:val="24"/>
          <w:szCs w:val="24"/>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73E28DA7" w14:textId="77777777" w:rsidR="00D25D76" w:rsidRPr="0073732A" w:rsidRDefault="00D25D76" w:rsidP="00D41E68">
      <w:pPr>
        <w:pStyle w:val="BodyTextIndent"/>
        <w:ind w:left="0"/>
        <w:rPr>
          <w:sz w:val="24"/>
          <w:szCs w:val="24"/>
        </w:rPr>
      </w:pPr>
    </w:p>
    <w:p w14:paraId="5561421E" w14:textId="77777777" w:rsidR="00D25D76" w:rsidRPr="0073732A" w:rsidRDefault="00D25D76" w:rsidP="00D25D76">
      <w:pPr>
        <w:ind w:left="4320"/>
        <w:rPr>
          <w:sz w:val="24"/>
          <w:szCs w:val="24"/>
        </w:rPr>
      </w:pPr>
      <w:r w:rsidRPr="0073732A">
        <w:rPr>
          <w:sz w:val="24"/>
          <w:szCs w:val="24"/>
        </w:rPr>
        <w:t>DISTRICT:</w:t>
      </w:r>
    </w:p>
    <w:p w14:paraId="0F325BE2" w14:textId="77777777" w:rsidR="00D25D76" w:rsidRPr="0073732A" w:rsidRDefault="00D25D76" w:rsidP="00D25D76">
      <w:pPr>
        <w:ind w:left="4320"/>
        <w:rPr>
          <w:sz w:val="24"/>
          <w:szCs w:val="24"/>
        </w:rPr>
      </w:pPr>
    </w:p>
    <w:p w14:paraId="19FB9E8F" w14:textId="0504941B" w:rsidR="00D25D76" w:rsidRPr="0073732A" w:rsidRDefault="003208AB" w:rsidP="00D25D76">
      <w:pPr>
        <w:ind w:left="4320"/>
        <w:rPr>
          <w:sz w:val="24"/>
          <w:szCs w:val="24"/>
        </w:rPr>
      </w:pPr>
      <w:r>
        <w:rPr>
          <w:sz w:val="24"/>
          <w:szCs w:val="24"/>
        </w:rPr>
        <w:t>GRAPEVINE WASH LOCAL</w:t>
      </w:r>
      <w:r w:rsidR="009E1DEB">
        <w:rPr>
          <w:sz w:val="24"/>
          <w:szCs w:val="24"/>
        </w:rPr>
        <w:t xml:space="preserve"> DISTRICT</w:t>
      </w:r>
      <w:r w:rsidR="00D25D76" w:rsidRPr="0073732A">
        <w:rPr>
          <w:sz w:val="24"/>
          <w:szCs w:val="24"/>
        </w:rPr>
        <w:t>, a political subdivision and body corporate and politic of the State of Utah</w:t>
      </w:r>
    </w:p>
    <w:p w14:paraId="64FE82ED" w14:textId="77777777" w:rsidR="00D25D76" w:rsidRPr="0073732A" w:rsidRDefault="00D25D76" w:rsidP="00D25D76">
      <w:pPr>
        <w:rPr>
          <w:sz w:val="24"/>
          <w:szCs w:val="24"/>
        </w:rPr>
      </w:pPr>
    </w:p>
    <w:p w14:paraId="12F1BA08" w14:textId="77777777" w:rsidR="00D25D76" w:rsidRPr="0073732A" w:rsidRDefault="00D25D76" w:rsidP="00D25D76">
      <w:pPr>
        <w:ind w:left="4320"/>
        <w:rPr>
          <w:sz w:val="24"/>
          <w:szCs w:val="24"/>
        </w:rPr>
      </w:pPr>
    </w:p>
    <w:p w14:paraId="5E7A8904" w14:textId="6B5536F0" w:rsidR="00D25D76" w:rsidRPr="0073732A" w:rsidRDefault="00D25D76" w:rsidP="00D25D76">
      <w:pPr>
        <w:ind w:left="4320"/>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1DE73C91" w14:textId="77777777" w:rsidR="00D25D76" w:rsidRPr="0073732A" w:rsidRDefault="00D25D76" w:rsidP="00D25D76">
      <w:pPr>
        <w:ind w:left="4320"/>
        <w:rPr>
          <w:sz w:val="24"/>
          <w:szCs w:val="24"/>
        </w:rPr>
      </w:pPr>
      <w:r w:rsidRPr="0073732A">
        <w:rPr>
          <w:sz w:val="24"/>
          <w:szCs w:val="24"/>
        </w:rPr>
        <w:t>Officer of the District</w:t>
      </w:r>
    </w:p>
    <w:p w14:paraId="4B0B3F8C" w14:textId="77777777" w:rsidR="00D25D76" w:rsidRPr="0073732A" w:rsidRDefault="00D25D76" w:rsidP="00D25D76">
      <w:pPr>
        <w:rPr>
          <w:sz w:val="24"/>
          <w:szCs w:val="24"/>
        </w:rPr>
      </w:pPr>
    </w:p>
    <w:p w14:paraId="0991B288" w14:textId="77777777" w:rsidR="00D25D76" w:rsidRPr="0073732A" w:rsidRDefault="00D25D76" w:rsidP="00D25D76">
      <w:pPr>
        <w:rPr>
          <w:sz w:val="24"/>
          <w:szCs w:val="24"/>
        </w:rPr>
      </w:pPr>
      <w:r w:rsidRPr="0073732A">
        <w:rPr>
          <w:sz w:val="24"/>
          <w:szCs w:val="24"/>
        </w:rPr>
        <w:t>ATTEST:</w:t>
      </w:r>
    </w:p>
    <w:p w14:paraId="357AC8A0" w14:textId="77777777" w:rsidR="00D25D76" w:rsidRPr="0073732A" w:rsidRDefault="00D25D76" w:rsidP="00D25D76">
      <w:pPr>
        <w:rPr>
          <w:sz w:val="24"/>
          <w:szCs w:val="24"/>
        </w:rPr>
      </w:pPr>
    </w:p>
    <w:p w14:paraId="426F64F6" w14:textId="77777777" w:rsidR="00D25D76" w:rsidRPr="0073732A" w:rsidRDefault="00D25D76" w:rsidP="00D25D76">
      <w:pPr>
        <w:rPr>
          <w:sz w:val="24"/>
          <w:szCs w:val="24"/>
        </w:rPr>
      </w:pPr>
    </w:p>
    <w:p w14:paraId="46810C1B" w14:textId="77777777" w:rsidR="00D25D76" w:rsidRPr="0073732A" w:rsidRDefault="00D25D76" w:rsidP="00D25D76">
      <w:pPr>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5FBA405F" w14:textId="7EA0CBB1" w:rsidR="00D25D76" w:rsidRPr="0073732A" w:rsidRDefault="00156668" w:rsidP="00D25D76">
      <w:pPr>
        <w:rPr>
          <w:sz w:val="24"/>
          <w:szCs w:val="24"/>
        </w:rPr>
      </w:pPr>
      <w:r>
        <w:rPr>
          <w:sz w:val="24"/>
          <w:szCs w:val="24"/>
        </w:rPr>
        <w:t>Clerk</w:t>
      </w:r>
    </w:p>
    <w:p w14:paraId="0744712E" w14:textId="77777777" w:rsidR="00D25D76" w:rsidRPr="0073732A" w:rsidRDefault="00D25D76" w:rsidP="00D25D76">
      <w:pPr>
        <w:rPr>
          <w:i/>
          <w:sz w:val="24"/>
          <w:szCs w:val="24"/>
        </w:rPr>
      </w:pPr>
    </w:p>
    <w:p w14:paraId="67B69E11" w14:textId="77777777" w:rsidR="00D25D76" w:rsidRPr="0073732A" w:rsidRDefault="00D25D76" w:rsidP="00D25D76">
      <w:pPr>
        <w:rPr>
          <w:i/>
          <w:sz w:val="24"/>
          <w:szCs w:val="24"/>
        </w:rPr>
      </w:pPr>
    </w:p>
    <w:p w14:paraId="63DAE065" w14:textId="77777777" w:rsidR="00D25D76" w:rsidRPr="0073732A" w:rsidRDefault="00D25D76" w:rsidP="00D25D76">
      <w:pPr>
        <w:rPr>
          <w:sz w:val="24"/>
          <w:szCs w:val="24"/>
        </w:rPr>
      </w:pPr>
    </w:p>
    <w:p w14:paraId="5EDF63F2" w14:textId="77777777" w:rsidR="00D25D76" w:rsidRPr="0073732A" w:rsidRDefault="00D25D76" w:rsidP="00D25D76">
      <w:pPr>
        <w:rPr>
          <w:i/>
          <w:sz w:val="24"/>
          <w:szCs w:val="24"/>
        </w:rPr>
      </w:pPr>
    </w:p>
    <w:p w14:paraId="3B0A3247" w14:textId="77777777" w:rsidR="00D25D76" w:rsidRPr="0073732A" w:rsidRDefault="00D25D76" w:rsidP="00D25D76">
      <w:pPr>
        <w:ind w:left="4300"/>
        <w:rPr>
          <w:sz w:val="24"/>
          <w:szCs w:val="24"/>
        </w:rPr>
      </w:pPr>
      <w:r w:rsidRPr="0073732A">
        <w:rPr>
          <w:sz w:val="24"/>
          <w:szCs w:val="24"/>
        </w:rPr>
        <w:t>DEVELOPER:</w:t>
      </w:r>
    </w:p>
    <w:p w14:paraId="11378ED5" w14:textId="77777777" w:rsidR="00D25D76" w:rsidRPr="0073732A" w:rsidRDefault="00D25D76" w:rsidP="00D25D76">
      <w:pPr>
        <w:ind w:left="4300"/>
        <w:rPr>
          <w:b/>
          <w:sz w:val="24"/>
          <w:szCs w:val="24"/>
        </w:rPr>
      </w:pPr>
    </w:p>
    <w:p w14:paraId="1B6F4E55" w14:textId="3B5BD5B7" w:rsidR="00D25D76" w:rsidRPr="0073732A" w:rsidRDefault="003208AB" w:rsidP="00D25D76">
      <w:pPr>
        <w:tabs>
          <w:tab w:val="left" w:pos="4320"/>
        </w:tabs>
        <w:ind w:left="4320"/>
        <w:rPr>
          <w:sz w:val="24"/>
          <w:szCs w:val="24"/>
        </w:rPr>
      </w:pPr>
      <w:r>
        <w:rPr>
          <w:sz w:val="24"/>
          <w:szCs w:val="24"/>
        </w:rPr>
        <w:t>GRAPEVINE DEVELOPMENT</w:t>
      </w:r>
      <w:r w:rsidR="00D25D76" w:rsidRPr="0073732A">
        <w:rPr>
          <w:sz w:val="24"/>
          <w:szCs w:val="24"/>
        </w:rPr>
        <w:t xml:space="preserve">, </w:t>
      </w:r>
      <w:r w:rsidR="00B1496D">
        <w:rPr>
          <w:sz w:val="24"/>
          <w:szCs w:val="24"/>
        </w:rPr>
        <w:t xml:space="preserve">LLC, </w:t>
      </w:r>
      <w:r w:rsidR="00D25D76" w:rsidRPr="0073732A">
        <w:rPr>
          <w:sz w:val="24"/>
          <w:szCs w:val="24"/>
        </w:rPr>
        <w:t xml:space="preserve">a </w:t>
      </w:r>
      <w:r w:rsidR="00A557E7">
        <w:rPr>
          <w:sz w:val="24"/>
          <w:szCs w:val="24"/>
        </w:rPr>
        <w:t>Utah</w:t>
      </w:r>
      <w:r w:rsidR="00AE716B">
        <w:rPr>
          <w:sz w:val="24"/>
          <w:szCs w:val="24"/>
        </w:rPr>
        <w:t xml:space="preserve"> limited liability company</w:t>
      </w:r>
    </w:p>
    <w:p w14:paraId="181CDB43" w14:textId="77777777" w:rsidR="00D25D76" w:rsidRPr="0073732A" w:rsidRDefault="00D25D76" w:rsidP="00D25D76">
      <w:pPr>
        <w:tabs>
          <w:tab w:val="left" w:pos="4320"/>
        </w:tabs>
        <w:rPr>
          <w:b/>
          <w:sz w:val="24"/>
          <w:szCs w:val="24"/>
        </w:rPr>
      </w:pPr>
    </w:p>
    <w:p w14:paraId="26145EA7" w14:textId="77777777" w:rsidR="00D25D76" w:rsidRPr="0073732A" w:rsidRDefault="00D25D76" w:rsidP="00D25D76">
      <w:pPr>
        <w:tabs>
          <w:tab w:val="left" w:pos="4320"/>
        </w:tabs>
        <w:ind w:left="4320"/>
        <w:rPr>
          <w:sz w:val="24"/>
          <w:szCs w:val="24"/>
        </w:rPr>
      </w:pPr>
    </w:p>
    <w:p w14:paraId="22E09BF4" w14:textId="2E34FC19" w:rsidR="00D25D76" w:rsidRPr="0073732A" w:rsidRDefault="009D1F1C" w:rsidP="00D25D76">
      <w:pPr>
        <w:tabs>
          <w:tab w:val="left" w:pos="4320"/>
        </w:tabs>
        <w:ind w:left="4320"/>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0AF72C1F" w14:textId="2113D49C" w:rsidR="00D25D76" w:rsidRDefault="00AE716B" w:rsidP="00A557E7">
      <w:pPr>
        <w:tabs>
          <w:tab w:val="left" w:pos="4320"/>
        </w:tabs>
        <w:ind w:left="4320"/>
        <w:rPr>
          <w:sz w:val="24"/>
          <w:szCs w:val="24"/>
        </w:rPr>
      </w:pPr>
      <w:r>
        <w:rPr>
          <w:sz w:val="24"/>
          <w:szCs w:val="24"/>
        </w:rPr>
        <w:t>By:</w:t>
      </w:r>
    </w:p>
    <w:p w14:paraId="10D030BA" w14:textId="75537E1D" w:rsidR="00AE716B" w:rsidRPr="00A557E7" w:rsidRDefault="00AE716B" w:rsidP="00A557E7">
      <w:pPr>
        <w:tabs>
          <w:tab w:val="left" w:pos="4320"/>
        </w:tabs>
        <w:ind w:left="4320"/>
        <w:rPr>
          <w:sz w:val="24"/>
          <w:szCs w:val="24"/>
        </w:rPr>
      </w:pPr>
      <w:r>
        <w:rPr>
          <w:sz w:val="24"/>
          <w:szCs w:val="24"/>
        </w:rPr>
        <w:t>Its:</w:t>
      </w:r>
      <w:r w:rsidR="005D58C9">
        <w:rPr>
          <w:sz w:val="24"/>
          <w:szCs w:val="24"/>
        </w:rPr>
        <w:t xml:space="preserve"> Authorized Signer</w:t>
      </w:r>
    </w:p>
    <w:p w14:paraId="47644D9F" w14:textId="77777777" w:rsidR="00D25D76" w:rsidRPr="0073732A" w:rsidRDefault="00D25D76" w:rsidP="00D25D76">
      <w:pPr>
        <w:tabs>
          <w:tab w:val="left" w:pos="-720"/>
        </w:tabs>
        <w:suppressAutoHyphens/>
        <w:rPr>
          <w:i/>
          <w:sz w:val="24"/>
          <w:szCs w:val="24"/>
        </w:rPr>
      </w:pPr>
    </w:p>
    <w:p w14:paraId="2DD16C8A" w14:textId="77777777" w:rsidR="00416306" w:rsidRPr="0073732A" w:rsidRDefault="00416306" w:rsidP="00D25D76">
      <w:pPr>
        <w:jc w:val="center"/>
        <w:rPr>
          <w:i/>
          <w:sz w:val="24"/>
          <w:szCs w:val="24"/>
        </w:rPr>
      </w:pPr>
    </w:p>
    <w:p w14:paraId="1904821C" w14:textId="77777777" w:rsidR="00416306" w:rsidRPr="0073732A" w:rsidRDefault="00416306" w:rsidP="00D25D76">
      <w:pPr>
        <w:jc w:val="center"/>
        <w:rPr>
          <w:i/>
          <w:sz w:val="24"/>
          <w:szCs w:val="24"/>
        </w:rPr>
      </w:pPr>
    </w:p>
    <w:p w14:paraId="6CB907B6" w14:textId="4B98A48E" w:rsidR="00416306" w:rsidRDefault="00416306" w:rsidP="00D25D76">
      <w:pPr>
        <w:jc w:val="center"/>
        <w:rPr>
          <w:i/>
          <w:sz w:val="24"/>
          <w:szCs w:val="24"/>
        </w:rPr>
      </w:pPr>
    </w:p>
    <w:p w14:paraId="39EDC65C" w14:textId="77777777" w:rsidR="00156668" w:rsidRPr="0073732A" w:rsidRDefault="00156668" w:rsidP="00D25D76">
      <w:pPr>
        <w:jc w:val="center"/>
        <w:rPr>
          <w:i/>
          <w:sz w:val="24"/>
          <w:szCs w:val="24"/>
        </w:rPr>
      </w:pPr>
    </w:p>
    <w:p w14:paraId="200F30E3" w14:textId="77777777" w:rsidR="00416306" w:rsidRPr="0073732A" w:rsidRDefault="00416306" w:rsidP="00D25D76">
      <w:pPr>
        <w:jc w:val="center"/>
        <w:rPr>
          <w:i/>
          <w:sz w:val="24"/>
          <w:szCs w:val="24"/>
        </w:rPr>
      </w:pPr>
    </w:p>
    <w:p w14:paraId="652574EA" w14:textId="0A6F3256" w:rsidR="00416306" w:rsidRPr="00156668" w:rsidRDefault="00D25D76" w:rsidP="00156668">
      <w:pPr>
        <w:jc w:val="center"/>
        <w:rPr>
          <w:i/>
          <w:sz w:val="24"/>
          <w:szCs w:val="24"/>
        </w:rPr>
      </w:pPr>
      <w:r w:rsidRPr="0073732A">
        <w:rPr>
          <w:i/>
          <w:sz w:val="24"/>
          <w:szCs w:val="24"/>
        </w:rPr>
        <w:t xml:space="preserve">Signature page to </w:t>
      </w:r>
      <w:r w:rsidR="00156668">
        <w:rPr>
          <w:i/>
          <w:sz w:val="24"/>
          <w:szCs w:val="24"/>
        </w:rPr>
        <w:t>Administrative Funding and Reimbursement Agreement</w:t>
      </w:r>
      <w:r w:rsidR="00156668">
        <w:rPr>
          <w:i/>
          <w:sz w:val="24"/>
          <w:szCs w:val="24"/>
        </w:rPr>
        <w:br/>
      </w:r>
      <w:r w:rsidR="003208AB">
        <w:rPr>
          <w:i/>
          <w:sz w:val="24"/>
          <w:szCs w:val="24"/>
        </w:rPr>
        <w:t>Grapevine Wash Local</w:t>
      </w:r>
      <w:r w:rsidR="009E1DEB">
        <w:rPr>
          <w:i/>
          <w:sz w:val="24"/>
          <w:szCs w:val="24"/>
        </w:rPr>
        <w:t xml:space="preserve"> District</w:t>
      </w:r>
    </w:p>
    <w:p w14:paraId="5BBF3BC7" w14:textId="304EBB0D" w:rsidR="00416306" w:rsidRPr="0073732A" w:rsidRDefault="00416306" w:rsidP="0073732A">
      <w:pPr>
        <w:pStyle w:val="00BodyText5"/>
        <w:ind w:firstLine="0"/>
        <w:rPr>
          <w:rFonts w:cs="Times New Roman"/>
        </w:rPr>
      </w:pPr>
    </w:p>
    <w:sectPr w:rsidR="00416306" w:rsidRPr="0073732A" w:rsidSect="001D1C61">
      <w:footerReference w:type="default" r:id="rId16"/>
      <w:footerReference w:type="first" r:id="rId17"/>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B56FBA" w14:textId="77777777" w:rsidR="00A82329" w:rsidRDefault="00A82329">
      <w:r>
        <w:separator/>
      </w:r>
    </w:p>
  </w:endnote>
  <w:endnote w:type="continuationSeparator" w:id="0">
    <w:p w14:paraId="4CFB1BD5" w14:textId="77777777" w:rsidR="00A82329" w:rsidRDefault="00A82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C3789" w14:textId="77777777" w:rsidR="00F302E2" w:rsidRDefault="00F302E2">
    <w:pPr>
      <w:pStyle w:val="Footer"/>
    </w:pPr>
  </w:p>
  <w:p w14:paraId="1FFA9325" w14:textId="77777777" w:rsidR="00392418" w:rsidRDefault="00392418"/>
  <w:p w14:paraId="2480731D" w14:textId="77777777" w:rsidR="00392418" w:rsidRDefault="003924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DE900" w14:textId="77777777" w:rsidR="00D41E68" w:rsidRDefault="00D41E68" w:rsidP="00D41E68">
    <w:pPr>
      <w:pStyle w:val="Footer"/>
      <w:jc w:val="center"/>
      <w:rPr>
        <w:sz w:val="16"/>
        <w:szCs w:val="16"/>
      </w:rPr>
    </w:pPr>
  </w:p>
  <w:p w14:paraId="003B8B69" w14:textId="13D8E88B" w:rsidR="003A5233" w:rsidRPr="00D41E68" w:rsidRDefault="00D41E68" w:rsidP="00D41E68">
    <w:pPr>
      <w:pStyle w:val="Footer"/>
      <w:jc w:val="center"/>
      <w:rPr>
        <w:sz w:val="16"/>
        <w:szCs w:val="16"/>
      </w:rPr>
    </w:pPr>
    <w:r w:rsidRPr="00D41E68">
      <w:rPr>
        <w:sz w:val="16"/>
        <w:szCs w:val="16"/>
      </w:rPr>
      <w:t>Administrative Funding and Reimbursement Agreement</w:t>
    </w:r>
  </w:p>
  <w:p w14:paraId="4D4C3758" w14:textId="2BD17F68" w:rsidR="00D41E68" w:rsidRPr="00D41E68" w:rsidRDefault="003208AB" w:rsidP="00D41E68">
    <w:pPr>
      <w:pStyle w:val="Footer"/>
      <w:jc w:val="center"/>
      <w:rPr>
        <w:sz w:val="16"/>
        <w:szCs w:val="16"/>
      </w:rPr>
    </w:pPr>
    <w:r>
      <w:rPr>
        <w:sz w:val="16"/>
        <w:szCs w:val="16"/>
      </w:rPr>
      <w:t>Grapevine Wash Local</w:t>
    </w:r>
    <w:r w:rsidR="009E1DEB">
      <w:rPr>
        <w:sz w:val="16"/>
        <w:szCs w:val="16"/>
      </w:rPr>
      <w:t xml:space="preserve"> District</w:t>
    </w:r>
  </w:p>
  <w:p w14:paraId="03C81B39" w14:textId="0C741673" w:rsidR="00D41E68" w:rsidRPr="00D41E68" w:rsidRDefault="00D41E68" w:rsidP="00D41E68">
    <w:pPr>
      <w:pStyle w:val="Footer"/>
      <w:jc w:val="center"/>
      <w:rPr>
        <w:sz w:val="16"/>
        <w:szCs w:val="16"/>
      </w:rPr>
    </w:pPr>
    <w:r w:rsidRPr="00D41E68">
      <w:rPr>
        <w:sz w:val="16"/>
        <w:szCs w:val="16"/>
      </w:rPr>
      <w:t xml:space="preserve">Page </w:t>
    </w:r>
    <w:r w:rsidRPr="00D41E68">
      <w:rPr>
        <w:sz w:val="16"/>
        <w:szCs w:val="16"/>
      </w:rPr>
      <w:fldChar w:fldCharType="begin"/>
    </w:r>
    <w:r w:rsidRPr="00D41E68">
      <w:rPr>
        <w:sz w:val="16"/>
        <w:szCs w:val="16"/>
      </w:rPr>
      <w:instrText xml:space="preserve"> PAGE </w:instrText>
    </w:r>
    <w:r w:rsidRPr="00D41E68">
      <w:rPr>
        <w:sz w:val="16"/>
        <w:szCs w:val="16"/>
      </w:rPr>
      <w:fldChar w:fldCharType="separate"/>
    </w:r>
    <w:r w:rsidRPr="00D41E68">
      <w:rPr>
        <w:noProof/>
        <w:sz w:val="16"/>
        <w:szCs w:val="16"/>
      </w:rPr>
      <w:t>2</w:t>
    </w:r>
    <w:r w:rsidRPr="00D41E68">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E9A4F" w14:textId="77777777" w:rsidR="00B3262D" w:rsidRDefault="00B3262D" w:rsidP="00D8061D">
    <w:pPr>
      <w:pStyle w:val="Footer"/>
      <w:tabs>
        <w:tab w:val="clear" w:pos="4680"/>
        <w:tab w:val="center" w:pos="4320"/>
      </w:tabs>
      <w:rPr>
        <w:noProof/>
        <w:sz w:val="16"/>
        <w:szCs w:val="16"/>
      </w:rPr>
    </w:pPr>
  </w:p>
  <w:p w14:paraId="5EB258E5" w14:textId="3FD0F749" w:rsidR="00D8061D" w:rsidRPr="00D41E68" w:rsidRDefault="00D41E68" w:rsidP="00D8061D">
    <w:pPr>
      <w:pStyle w:val="Footer"/>
      <w:tabs>
        <w:tab w:val="clear" w:pos="4680"/>
        <w:tab w:val="center" w:pos="4320"/>
      </w:tabs>
      <w:rPr>
        <w:sz w:val="16"/>
        <w:szCs w:val="16"/>
      </w:rPr>
    </w:pPr>
    <w:r w:rsidRPr="00D41E68">
      <w:rPr>
        <w:noProof/>
        <w:sz w:val="16"/>
        <w:szCs w:val="16"/>
      </w:rPr>
      <w:fldChar w:fldCharType="begin"/>
    </w:r>
    <w:r w:rsidRPr="00D41E68">
      <w:rPr>
        <w:noProof/>
        <w:sz w:val="16"/>
        <w:szCs w:val="16"/>
      </w:rPr>
      <w:instrText xml:space="preserve"> FILENAME </w:instrText>
    </w:r>
    <w:r w:rsidRPr="00D41E68">
      <w:rPr>
        <w:noProof/>
        <w:sz w:val="16"/>
        <w:szCs w:val="16"/>
      </w:rPr>
      <w:fldChar w:fldCharType="separate"/>
    </w:r>
    <w:r w:rsidR="006D79CA">
      <w:rPr>
        <w:noProof/>
        <w:sz w:val="16"/>
        <w:szCs w:val="16"/>
      </w:rPr>
      <w:t>PWPID Admin Funding and Reimbursement Agreement 081624 mje.docx</w:t>
    </w:r>
    <w:r w:rsidRPr="00D41E68">
      <w:rPr>
        <w:noProof/>
        <w:sz w:val="16"/>
        <w:szCs w:val="16"/>
      </w:rPr>
      <w:fldChar w:fldCharType="end"/>
    </w:r>
    <w:r w:rsidR="00D8061D" w:rsidRPr="00D41E68">
      <w:rPr>
        <w:sz w:val="16"/>
        <w:szCs w:val="16"/>
      </w:rPr>
      <w:tab/>
    </w:r>
  </w:p>
  <w:p w14:paraId="5672CADA" w14:textId="77777777" w:rsidR="00392418" w:rsidRDefault="00392418"/>
  <w:p w14:paraId="548D2483" w14:textId="77777777" w:rsidR="00392418" w:rsidRDefault="0039241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3D98F" w14:textId="6D97AC39" w:rsidR="009F73FF" w:rsidRDefault="00416306" w:rsidP="00416306">
    <w:pPr>
      <w:pStyle w:val="BodyText"/>
      <w:tabs>
        <w:tab w:val="center" w:pos="3960"/>
      </w:tabs>
      <w:spacing w:line="14" w:lineRule="auto"/>
      <w:rPr>
        <w:sz w:val="2"/>
      </w:rPr>
    </w:pPr>
    <w:r w:rsidRPr="00416306">
      <w:rPr>
        <w:sz w:val="2"/>
      </w:rPr>
      <w:fldChar w:fldCharType="begin"/>
    </w:r>
    <w:r w:rsidRPr="00416306">
      <w:rPr>
        <w:sz w:val="2"/>
      </w:rPr>
      <w:instrText xml:space="preserve"> PAGE   \* MERGEFORMAT </w:instrText>
    </w:r>
    <w:r w:rsidRPr="00416306">
      <w:rPr>
        <w:sz w:val="2"/>
      </w:rPr>
      <w:fldChar w:fldCharType="separate"/>
    </w:r>
    <w:r w:rsidRPr="00416306">
      <w:rPr>
        <w:noProof/>
        <w:sz w:val="2"/>
      </w:rPr>
      <w:t>1</w:t>
    </w:r>
    <w:r w:rsidRPr="00416306">
      <w:rPr>
        <w:noProof/>
        <w:sz w:val="2"/>
      </w:rPr>
      <w:fldChar w:fldCharType="end"/>
    </w:r>
    <w:r>
      <w:rPr>
        <w:sz w:val="2"/>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9787E" w14:textId="25B40BD6" w:rsidR="00D41E68" w:rsidRDefault="00D41E68" w:rsidP="00D41E68">
    <w:pPr>
      <w:pStyle w:val="Footer"/>
      <w:tabs>
        <w:tab w:val="clear" w:pos="4680"/>
        <w:tab w:val="center" w:pos="4320"/>
      </w:tabs>
    </w:pPr>
    <w:r w:rsidRPr="00D41E68">
      <w:rPr>
        <w:noProof/>
        <w:sz w:val="16"/>
        <w:szCs w:val="16"/>
      </w:rPr>
      <w:fldChar w:fldCharType="begin"/>
    </w:r>
    <w:r w:rsidRPr="00D41E68">
      <w:rPr>
        <w:noProof/>
        <w:sz w:val="16"/>
        <w:szCs w:val="16"/>
      </w:rPr>
      <w:instrText xml:space="preserve"> FILENAME </w:instrText>
    </w:r>
    <w:r w:rsidR="00000000">
      <w:rPr>
        <w:noProof/>
        <w:sz w:val="16"/>
        <w:szCs w:val="16"/>
      </w:rPr>
      <w:fldChar w:fldCharType="separate"/>
    </w:r>
    <w:r w:rsidRPr="00D41E68">
      <w:rPr>
        <w:noProof/>
        <w:sz w:val="16"/>
        <w:szCs w:val="16"/>
      </w:rPr>
      <w:fldChar w:fldCharType="end"/>
    </w:r>
  </w:p>
  <w:p w14:paraId="2AA0800C" w14:textId="77777777" w:rsidR="00D41E68" w:rsidRDefault="00D41E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2A8912" w14:textId="77777777" w:rsidR="00A82329" w:rsidRDefault="00A82329">
      <w:r>
        <w:separator/>
      </w:r>
    </w:p>
  </w:footnote>
  <w:footnote w:type="continuationSeparator" w:id="0">
    <w:p w14:paraId="1C0EE1B9" w14:textId="77777777" w:rsidR="00A82329" w:rsidRDefault="00A82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CDBA7" w14:textId="77777777" w:rsidR="00F302E2" w:rsidRDefault="00F302E2">
    <w:pPr>
      <w:pStyle w:val="Header"/>
    </w:pPr>
  </w:p>
  <w:p w14:paraId="29B01A9A" w14:textId="77777777" w:rsidR="00392418" w:rsidRDefault="00392418"/>
  <w:p w14:paraId="13C138BD" w14:textId="77777777" w:rsidR="00392418" w:rsidRDefault="003924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5B6B7" w14:textId="77777777" w:rsidR="00F302E2" w:rsidRDefault="00F302E2">
    <w:pPr>
      <w:pStyle w:val="Header"/>
    </w:pPr>
  </w:p>
  <w:p w14:paraId="2F4FA6E8" w14:textId="77777777" w:rsidR="00392418" w:rsidRDefault="00392418"/>
  <w:p w14:paraId="012EB090" w14:textId="77777777" w:rsidR="00392418" w:rsidRDefault="003924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636B6" w14:textId="77777777" w:rsidR="00F302E2" w:rsidRDefault="00F302E2">
    <w:pPr>
      <w:pStyle w:val="Header"/>
    </w:pPr>
  </w:p>
  <w:p w14:paraId="57910AE8" w14:textId="77777777" w:rsidR="00392418" w:rsidRDefault="00392418"/>
  <w:p w14:paraId="5AE78F6C" w14:textId="77777777" w:rsidR="00392418" w:rsidRDefault="003924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FE5593"/>
    <w:multiLevelType w:val="hybridMultilevel"/>
    <w:tmpl w:val="6D523D20"/>
    <w:lvl w:ilvl="0" w:tplc="F5B6D2FC">
      <w:start w:val="1"/>
      <w:numFmt w:val="decimal"/>
      <w:lvlText w:val="%1."/>
      <w:lvlJc w:val="left"/>
      <w:pPr>
        <w:ind w:left="120" w:hanging="723"/>
      </w:pPr>
      <w:rPr>
        <w:rFonts w:ascii="Times New Roman" w:eastAsia="Times New Roman" w:hAnsi="Times New Roman" w:cs="Times New Roman" w:hint="default"/>
        <w:spacing w:val="0"/>
        <w:w w:val="100"/>
        <w:sz w:val="24"/>
        <w:szCs w:val="24"/>
        <w:lang w:val="en-US" w:eastAsia="en-US" w:bidi="en-US"/>
      </w:rPr>
    </w:lvl>
    <w:lvl w:ilvl="1" w:tplc="5D642626">
      <w:start w:val="1"/>
      <w:numFmt w:val="lowerLetter"/>
      <w:lvlText w:val="%2."/>
      <w:lvlJc w:val="left"/>
      <w:pPr>
        <w:ind w:left="120" w:hanging="720"/>
      </w:pPr>
      <w:rPr>
        <w:rFonts w:ascii="Times New Roman" w:eastAsia="Times New Roman" w:hAnsi="Times New Roman" w:cs="Times New Roman" w:hint="default"/>
        <w:spacing w:val="0"/>
        <w:w w:val="100"/>
        <w:sz w:val="24"/>
        <w:szCs w:val="24"/>
        <w:lang w:val="en-US" w:eastAsia="en-US" w:bidi="en-US"/>
      </w:rPr>
    </w:lvl>
    <w:lvl w:ilvl="2" w:tplc="783611E6">
      <w:numFmt w:val="bullet"/>
      <w:lvlText w:val="•"/>
      <w:lvlJc w:val="left"/>
      <w:pPr>
        <w:ind w:left="2016" w:hanging="720"/>
      </w:pPr>
      <w:rPr>
        <w:rFonts w:hint="default"/>
        <w:lang w:val="en-US" w:eastAsia="en-US" w:bidi="en-US"/>
      </w:rPr>
    </w:lvl>
    <w:lvl w:ilvl="3" w:tplc="09045CC6">
      <w:numFmt w:val="bullet"/>
      <w:lvlText w:val="•"/>
      <w:lvlJc w:val="left"/>
      <w:pPr>
        <w:ind w:left="2964" w:hanging="720"/>
      </w:pPr>
      <w:rPr>
        <w:rFonts w:hint="default"/>
        <w:lang w:val="en-US" w:eastAsia="en-US" w:bidi="en-US"/>
      </w:rPr>
    </w:lvl>
    <w:lvl w:ilvl="4" w:tplc="9586E110">
      <w:numFmt w:val="bullet"/>
      <w:lvlText w:val="•"/>
      <w:lvlJc w:val="left"/>
      <w:pPr>
        <w:ind w:left="3912" w:hanging="720"/>
      </w:pPr>
      <w:rPr>
        <w:rFonts w:hint="default"/>
        <w:lang w:val="en-US" w:eastAsia="en-US" w:bidi="en-US"/>
      </w:rPr>
    </w:lvl>
    <w:lvl w:ilvl="5" w:tplc="B0788B4A">
      <w:numFmt w:val="bullet"/>
      <w:lvlText w:val="•"/>
      <w:lvlJc w:val="left"/>
      <w:pPr>
        <w:ind w:left="4860" w:hanging="720"/>
      </w:pPr>
      <w:rPr>
        <w:rFonts w:hint="default"/>
        <w:lang w:val="en-US" w:eastAsia="en-US" w:bidi="en-US"/>
      </w:rPr>
    </w:lvl>
    <w:lvl w:ilvl="6" w:tplc="3FB09C1E">
      <w:numFmt w:val="bullet"/>
      <w:lvlText w:val="•"/>
      <w:lvlJc w:val="left"/>
      <w:pPr>
        <w:ind w:left="5808" w:hanging="720"/>
      </w:pPr>
      <w:rPr>
        <w:rFonts w:hint="default"/>
        <w:lang w:val="en-US" w:eastAsia="en-US" w:bidi="en-US"/>
      </w:rPr>
    </w:lvl>
    <w:lvl w:ilvl="7" w:tplc="D0DAC7CE">
      <w:numFmt w:val="bullet"/>
      <w:lvlText w:val="•"/>
      <w:lvlJc w:val="left"/>
      <w:pPr>
        <w:ind w:left="6756" w:hanging="720"/>
      </w:pPr>
      <w:rPr>
        <w:rFonts w:hint="default"/>
        <w:lang w:val="en-US" w:eastAsia="en-US" w:bidi="en-US"/>
      </w:rPr>
    </w:lvl>
    <w:lvl w:ilvl="8" w:tplc="AA1A507C">
      <w:numFmt w:val="bullet"/>
      <w:lvlText w:val="•"/>
      <w:lvlJc w:val="left"/>
      <w:pPr>
        <w:ind w:left="7704" w:hanging="720"/>
      </w:pPr>
      <w:rPr>
        <w:rFonts w:hint="default"/>
        <w:lang w:val="en-US" w:eastAsia="en-US" w:bidi="en-US"/>
      </w:rPr>
    </w:lvl>
  </w:abstractNum>
  <w:num w:numId="1" w16cid:durableId="33307668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aul Morris">
    <w15:presenceInfo w15:providerId="Windows Live" w15:userId="5e89ba953a78db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41-4378-9253, v. 3"/>
    <w:docVar w:name="ndGeneratedStampLocation" w:val="ExceptFirst"/>
  </w:docVars>
  <w:rsids>
    <w:rsidRoot w:val="009F73FF"/>
    <w:rsid w:val="0003659D"/>
    <w:rsid w:val="000E32C6"/>
    <w:rsid w:val="000F7F55"/>
    <w:rsid w:val="00107AA5"/>
    <w:rsid w:val="00144859"/>
    <w:rsid w:val="0015456B"/>
    <w:rsid w:val="00156668"/>
    <w:rsid w:val="001B7A4B"/>
    <w:rsid w:val="001C40E6"/>
    <w:rsid w:val="001D1C61"/>
    <w:rsid w:val="001D2755"/>
    <w:rsid w:val="00215B84"/>
    <w:rsid w:val="002776BC"/>
    <w:rsid w:val="00284245"/>
    <w:rsid w:val="00286632"/>
    <w:rsid w:val="002C4430"/>
    <w:rsid w:val="002C52AA"/>
    <w:rsid w:val="002D0710"/>
    <w:rsid w:val="003003F0"/>
    <w:rsid w:val="003208AB"/>
    <w:rsid w:val="00381C14"/>
    <w:rsid w:val="00387E9C"/>
    <w:rsid w:val="00392418"/>
    <w:rsid w:val="003A5233"/>
    <w:rsid w:val="003A57EA"/>
    <w:rsid w:val="003C3E54"/>
    <w:rsid w:val="0040001B"/>
    <w:rsid w:val="00415027"/>
    <w:rsid w:val="00416306"/>
    <w:rsid w:val="00453E40"/>
    <w:rsid w:val="00491D6A"/>
    <w:rsid w:val="004B40B0"/>
    <w:rsid w:val="004E03AD"/>
    <w:rsid w:val="004E6C19"/>
    <w:rsid w:val="004F7FDE"/>
    <w:rsid w:val="00567DDE"/>
    <w:rsid w:val="00574F3A"/>
    <w:rsid w:val="005A3DD3"/>
    <w:rsid w:val="005A41A6"/>
    <w:rsid w:val="005D58C9"/>
    <w:rsid w:val="00627123"/>
    <w:rsid w:val="00641FC5"/>
    <w:rsid w:val="006A2667"/>
    <w:rsid w:val="006C04BE"/>
    <w:rsid w:val="006C529B"/>
    <w:rsid w:val="006D79CA"/>
    <w:rsid w:val="0071212E"/>
    <w:rsid w:val="0073732A"/>
    <w:rsid w:val="00754424"/>
    <w:rsid w:val="007869D9"/>
    <w:rsid w:val="00847CAA"/>
    <w:rsid w:val="00893C14"/>
    <w:rsid w:val="008B6DE8"/>
    <w:rsid w:val="008F5223"/>
    <w:rsid w:val="00907F77"/>
    <w:rsid w:val="00910B89"/>
    <w:rsid w:val="00921C2B"/>
    <w:rsid w:val="009519C9"/>
    <w:rsid w:val="00985AF4"/>
    <w:rsid w:val="0099149E"/>
    <w:rsid w:val="009A2F21"/>
    <w:rsid w:val="009A77FD"/>
    <w:rsid w:val="009B5119"/>
    <w:rsid w:val="009C3A5E"/>
    <w:rsid w:val="009D1F1C"/>
    <w:rsid w:val="009E1DEB"/>
    <w:rsid w:val="009F73FF"/>
    <w:rsid w:val="00A36B28"/>
    <w:rsid w:val="00A557E7"/>
    <w:rsid w:val="00A72B5F"/>
    <w:rsid w:val="00A82329"/>
    <w:rsid w:val="00A9274E"/>
    <w:rsid w:val="00AD726A"/>
    <w:rsid w:val="00AE2894"/>
    <w:rsid w:val="00AE716B"/>
    <w:rsid w:val="00B03AB6"/>
    <w:rsid w:val="00B1496D"/>
    <w:rsid w:val="00B306D4"/>
    <w:rsid w:val="00B3262D"/>
    <w:rsid w:val="00B56B85"/>
    <w:rsid w:val="00BD2698"/>
    <w:rsid w:val="00BE6CFA"/>
    <w:rsid w:val="00C4384E"/>
    <w:rsid w:val="00C46EDB"/>
    <w:rsid w:val="00CB0613"/>
    <w:rsid w:val="00CC474A"/>
    <w:rsid w:val="00CE5C47"/>
    <w:rsid w:val="00D0148A"/>
    <w:rsid w:val="00D25D76"/>
    <w:rsid w:val="00D307D2"/>
    <w:rsid w:val="00D41E68"/>
    <w:rsid w:val="00D5243F"/>
    <w:rsid w:val="00D54EA6"/>
    <w:rsid w:val="00D8061D"/>
    <w:rsid w:val="00D95149"/>
    <w:rsid w:val="00DC43B1"/>
    <w:rsid w:val="00DD3AB0"/>
    <w:rsid w:val="00DD5534"/>
    <w:rsid w:val="00DF7B3A"/>
    <w:rsid w:val="00E44B58"/>
    <w:rsid w:val="00EA4E41"/>
    <w:rsid w:val="00EA73F1"/>
    <w:rsid w:val="00EE2623"/>
    <w:rsid w:val="00F302E2"/>
    <w:rsid w:val="00F378C0"/>
    <w:rsid w:val="00F4229B"/>
    <w:rsid w:val="00FA5F28"/>
    <w:rsid w:val="00FE3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82E43"/>
  <w15:docId w15:val="{EBFD5678-7B69-4B4D-ABF4-E2E6B0A7F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245"/>
    <w:rPr>
      <w:rFonts w:ascii="Times New Roman" w:eastAsia="Times New Roman" w:hAnsi="Times New Roman" w:cs="Times New Roman"/>
      <w:lang w:bidi="en-US"/>
    </w:rPr>
  </w:style>
  <w:style w:type="paragraph" w:styleId="Heading1">
    <w:name w:val="heading 1"/>
    <w:basedOn w:val="Normal"/>
    <w:uiPriority w:val="9"/>
    <w:qFormat/>
    <w:pPr>
      <w:ind w:left="1269" w:right="126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right="117" w:firstLine="720"/>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491D6A"/>
    <w:pPr>
      <w:tabs>
        <w:tab w:val="center" w:pos="4680"/>
        <w:tab w:val="right" w:pos="9360"/>
      </w:tabs>
    </w:pPr>
  </w:style>
  <w:style w:type="character" w:customStyle="1" w:styleId="HeaderChar">
    <w:name w:val="Header Char"/>
    <w:basedOn w:val="DefaultParagraphFont"/>
    <w:link w:val="Header"/>
    <w:rsid w:val="00491D6A"/>
    <w:rPr>
      <w:rFonts w:ascii="Times New Roman" w:eastAsia="Times New Roman" w:hAnsi="Times New Roman" w:cs="Times New Roman"/>
      <w:lang w:bidi="en-US"/>
    </w:rPr>
  </w:style>
  <w:style w:type="paragraph" w:styleId="Footer">
    <w:name w:val="footer"/>
    <w:basedOn w:val="Normal"/>
    <w:link w:val="FooterChar"/>
    <w:uiPriority w:val="99"/>
    <w:unhideWhenUsed/>
    <w:rsid w:val="00491D6A"/>
    <w:pPr>
      <w:tabs>
        <w:tab w:val="center" w:pos="4680"/>
        <w:tab w:val="right" w:pos="9360"/>
      </w:tabs>
    </w:pPr>
  </w:style>
  <w:style w:type="character" w:customStyle="1" w:styleId="FooterChar">
    <w:name w:val="Footer Char"/>
    <w:basedOn w:val="DefaultParagraphFont"/>
    <w:link w:val="Footer"/>
    <w:uiPriority w:val="99"/>
    <w:rsid w:val="00491D6A"/>
    <w:rPr>
      <w:rFonts w:ascii="Times New Roman" w:eastAsia="Times New Roman" w:hAnsi="Times New Roman" w:cs="Times New Roman"/>
      <w:lang w:bidi="en-US"/>
    </w:rPr>
  </w:style>
  <w:style w:type="paragraph" w:styleId="BodyText2">
    <w:name w:val="Body Text 2"/>
    <w:basedOn w:val="Normal"/>
    <w:link w:val="BodyText2Char"/>
    <w:uiPriority w:val="99"/>
    <w:semiHidden/>
    <w:unhideWhenUsed/>
    <w:rsid w:val="001D2755"/>
    <w:pPr>
      <w:spacing w:after="120" w:line="480" w:lineRule="auto"/>
    </w:pPr>
  </w:style>
  <w:style w:type="character" w:customStyle="1" w:styleId="BodyText2Char">
    <w:name w:val="Body Text 2 Char"/>
    <w:basedOn w:val="DefaultParagraphFont"/>
    <w:link w:val="BodyText2"/>
    <w:uiPriority w:val="99"/>
    <w:semiHidden/>
    <w:rsid w:val="001D2755"/>
    <w:rPr>
      <w:rFonts w:ascii="Times New Roman" w:eastAsia="Times New Roman" w:hAnsi="Times New Roman" w:cs="Times New Roman"/>
      <w:lang w:bidi="en-US"/>
    </w:rPr>
  </w:style>
  <w:style w:type="character" w:styleId="Hyperlink">
    <w:name w:val="Hyperlink"/>
    <w:basedOn w:val="DefaultParagraphFont"/>
    <w:unhideWhenUsed/>
    <w:rsid w:val="00D25D76"/>
    <w:rPr>
      <w:color w:val="0000FF" w:themeColor="hyperlink"/>
      <w:u w:val="single"/>
    </w:rPr>
  </w:style>
  <w:style w:type="paragraph" w:styleId="E-mailSignature">
    <w:name w:val="E-mail Signature"/>
    <w:basedOn w:val="Normal"/>
    <w:link w:val="E-mailSignatureChar"/>
    <w:rsid w:val="00D25D76"/>
    <w:pPr>
      <w:widowControl/>
      <w:autoSpaceDE/>
      <w:autoSpaceDN/>
    </w:pPr>
    <w:rPr>
      <w:sz w:val="24"/>
      <w:szCs w:val="24"/>
      <w:lang w:bidi="ar-SA"/>
    </w:rPr>
  </w:style>
  <w:style w:type="character" w:customStyle="1" w:styleId="E-mailSignatureChar">
    <w:name w:val="E-mail Signature Char"/>
    <w:basedOn w:val="DefaultParagraphFont"/>
    <w:link w:val="E-mailSignature"/>
    <w:rsid w:val="00D25D76"/>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D25D76"/>
    <w:pPr>
      <w:spacing w:after="120"/>
      <w:ind w:left="360"/>
    </w:pPr>
  </w:style>
  <w:style w:type="character" w:customStyle="1" w:styleId="BodyTextIndentChar">
    <w:name w:val="Body Text Indent Char"/>
    <w:basedOn w:val="DefaultParagraphFont"/>
    <w:link w:val="BodyTextIndent"/>
    <w:uiPriority w:val="99"/>
    <w:semiHidden/>
    <w:rsid w:val="00D25D76"/>
    <w:rPr>
      <w:rFonts w:ascii="Times New Roman" w:eastAsia="Times New Roman" w:hAnsi="Times New Roman" w:cs="Times New Roman"/>
      <w:lang w:bidi="en-US"/>
    </w:rPr>
  </w:style>
  <w:style w:type="paragraph" w:customStyle="1" w:styleId="00BodyText5">
    <w:name w:val="00 Body Text .5"/>
    <w:basedOn w:val="Normal"/>
    <w:link w:val="00BodyText5Char"/>
    <w:qFormat/>
    <w:rsid w:val="00284245"/>
    <w:pPr>
      <w:widowControl/>
      <w:suppressAutoHyphens/>
      <w:autoSpaceDE/>
      <w:autoSpaceDN/>
      <w:spacing w:after="240"/>
      <w:ind w:firstLine="720"/>
      <w:jc w:val="both"/>
    </w:pPr>
    <w:rPr>
      <w:rFonts w:eastAsiaTheme="minorHAnsi" w:cstheme="minorBidi"/>
      <w:sz w:val="24"/>
      <w:szCs w:val="24"/>
      <w:lang w:bidi="ar-SA"/>
    </w:rPr>
  </w:style>
  <w:style w:type="character" w:customStyle="1" w:styleId="00BodyText5Char">
    <w:name w:val="00 Body Text .5 Char"/>
    <w:link w:val="00BodyText5"/>
    <w:rsid w:val="00284245"/>
    <w:rPr>
      <w:rFonts w:ascii="Times New Roman" w:hAnsi="Times New Roman"/>
      <w:sz w:val="24"/>
      <w:szCs w:val="24"/>
    </w:rPr>
  </w:style>
  <w:style w:type="paragraph" w:styleId="BalloonText">
    <w:name w:val="Balloon Text"/>
    <w:basedOn w:val="Normal"/>
    <w:link w:val="BalloonTextChar"/>
    <w:uiPriority w:val="99"/>
    <w:semiHidden/>
    <w:unhideWhenUsed/>
    <w:rsid w:val="004000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01B"/>
    <w:rPr>
      <w:rFonts w:ascii="Segoe UI" w:eastAsia="Times New Roman" w:hAnsi="Segoe UI" w:cs="Segoe UI"/>
      <w:sz w:val="18"/>
      <w:szCs w:val="18"/>
      <w:lang w:bidi="en-US"/>
    </w:rPr>
  </w:style>
  <w:style w:type="character" w:styleId="UnresolvedMention">
    <w:name w:val="Unresolved Mention"/>
    <w:basedOn w:val="DefaultParagraphFont"/>
    <w:uiPriority w:val="99"/>
    <w:semiHidden/>
    <w:unhideWhenUsed/>
    <w:rsid w:val="007869D9"/>
    <w:rPr>
      <w:color w:val="605E5C"/>
      <w:shd w:val="clear" w:color="auto" w:fill="E1DFDD"/>
    </w:rPr>
  </w:style>
  <w:style w:type="paragraph" w:styleId="Revision">
    <w:name w:val="Revision"/>
    <w:hidden/>
    <w:uiPriority w:val="99"/>
    <w:semiHidden/>
    <w:rsid w:val="009B5119"/>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ce@snowjensen.com"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paul@landassistut.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0E506-6E8D-43DF-A9CA-D55A117AD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3107</Words>
  <Characters>17710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Fejka</dc:creator>
  <cp:lastModifiedBy>Paul Morris</cp:lastModifiedBy>
  <cp:revision>5</cp:revision>
  <dcterms:created xsi:type="dcterms:W3CDTF">2024-09-02T15:04:00Z</dcterms:created>
  <dcterms:modified xsi:type="dcterms:W3CDTF">2024-09-02T15:11:00Z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2019-02-05T00:00:00Z</vt:filetime>
  </property>
  <property fmtid="{D5CDD505-2E9C-101B-9397-08002B2CF9AE}" pid="3" name="Creator">
    <vt:lpwstr>Acrobat PDFMaker 15 for Word</vt:lpwstr>
  </property>
  <property fmtid="{D5CDD505-2E9C-101B-9397-08002B2CF9AE}" pid="4" name="LastSaved">
    <vt:filetime>2020-07-30T00:00:00Z</vt:filetime>
  </property>
</Properties>
</file>