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2AA" w:rsidRDefault="00192B42">
      <w:pPr>
        <w:spacing w:after="0" w:line="259" w:lineRule="auto"/>
        <w:ind w:left="3945" w:right="0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12165" cy="6826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2AA" w:rsidRDefault="00192B42">
      <w:pPr>
        <w:spacing w:after="14" w:line="259" w:lineRule="auto"/>
        <w:ind w:left="3" w:right="4210" w:firstLine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0E72AA" w:rsidRDefault="00192B42">
      <w:pPr>
        <w:tabs>
          <w:tab w:val="center" w:pos="4682"/>
        </w:tabs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SALT LAKE COUNTY LIBRARY SERVICES  </w:t>
      </w:r>
    </w:p>
    <w:tbl>
      <w:tblPr>
        <w:tblStyle w:val="TableGrid"/>
        <w:tblW w:w="9358" w:type="dxa"/>
        <w:tblInd w:w="4" w:type="dxa"/>
        <w:tblCellMar>
          <w:top w:w="3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259"/>
        <w:gridCol w:w="719"/>
        <w:gridCol w:w="649"/>
        <w:gridCol w:w="1368"/>
        <w:gridCol w:w="1368"/>
        <w:gridCol w:w="1368"/>
        <w:gridCol w:w="1368"/>
        <w:gridCol w:w="1259"/>
      </w:tblGrid>
      <w:tr w:rsidR="000E72AA">
        <w:trPr>
          <w:trHeight w:val="284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Authorized By: </w:t>
            </w:r>
          </w:p>
        </w:tc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Salt Lake County Library Board of Directors </w:t>
            </w:r>
          </w:p>
        </w:tc>
      </w:tr>
      <w:tr w:rsidR="000E72AA">
        <w:trPr>
          <w:trHeight w:val="286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Subject: </w:t>
            </w:r>
          </w:p>
        </w:tc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Library at Your Door Policy  </w:t>
            </w:r>
          </w:p>
        </w:tc>
      </w:tr>
      <w:tr w:rsidR="000E72AA">
        <w:trPr>
          <w:trHeight w:val="19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6"/>
              </w:rPr>
              <w:t xml:space="preserve">Document # 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Effective Date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Version #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Revision Date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1" w:right="0" w:firstLine="0"/>
            </w:pPr>
            <w:r>
              <w:rPr>
                <w:sz w:val="16"/>
              </w:rPr>
              <w:t xml:space="preserve">Page     of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1" w:righ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72AA" w:rsidRDefault="00192B42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0E72AA">
        <w:trPr>
          <w:trHeight w:val="1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4/27/09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6"/>
              </w:rPr>
              <w:t xml:space="preserve">4/25/11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16"/>
              </w:rPr>
              <w:t xml:space="preserve">1 of 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2AA" w:rsidRDefault="00192B42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</w:tr>
    </w:tbl>
    <w:p w:rsidR="000E72AA" w:rsidRDefault="00192B42">
      <w:pPr>
        <w:spacing w:after="0" w:line="259" w:lineRule="auto"/>
        <w:ind w:left="3" w:right="0" w:firstLine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E72AA" w:rsidRDefault="00192B42">
      <w:pPr>
        <w:pStyle w:val="Heading1"/>
        <w:ind w:left="-2"/>
      </w:pPr>
      <w:r>
        <w:t xml:space="preserve">Policy Statement  </w:t>
      </w:r>
    </w:p>
    <w:p w:rsidR="000E72AA" w:rsidRDefault="00192B42">
      <w:pPr>
        <w:ind w:left="2" w:right="777" w:firstLine="0"/>
      </w:pPr>
      <w:r>
        <w:t xml:space="preserve">Salt Lake County Library </w:t>
      </w:r>
      <w:ins w:id="1" w:author="Erin Rigby" w:date="2024-08-08T17:12:00Z">
        <w:r w:rsidR="00B12703">
          <w:t xml:space="preserve">(the County Library) </w:t>
        </w:r>
      </w:ins>
      <w:r>
        <w:t xml:space="preserve">is committed to providing equitable access to library materials and services to library patrons. Library at Your Door </w:t>
      </w:r>
      <w:proofErr w:type="gramStart"/>
      <w:r>
        <w:t>is offered</w:t>
      </w:r>
      <w:proofErr w:type="gramEnd"/>
      <w:r>
        <w:t xml:space="preserve"> to any Salt Lake County </w:t>
      </w:r>
      <w:del w:id="2" w:author="Erin Rigby" w:date="2024-08-08T17:13:00Z">
        <w:r w:rsidDel="00B12703">
          <w:delText xml:space="preserve">inhabitant </w:delText>
        </w:r>
      </w:del>
      <w:ins w:id="3" w:author="Erin Rigby" w:date="2024-08-08T17:13:00Z">
        <w:r w:rsidR="00B12703">
          <w:t xml:space="preserve">resident </w:t>
        </w:r>
      </w:ins>
      <w:r>
        <w:t>who is unable to physically access the library due to illness, injury</w:t>
      </w:r>
      <w:ins w:id="4" w:author="Erin Rigby" w:date="2024-08-08T17:13:00Z">
        <w:r w:rsidR="00B12703">
          <w:t>,</w:t>
        </w:r>
      </w:ins>
      <w:r>
        <w:t xml:space="preserve"> or disability. </w:t>
      </w:r>
    </w:p>
    <w:p w:rsidR="000E72AA" w:rsidRDefault="00192B42">
      <w:pPr>
        <w:spacing w:after="0" w:line="259" w:lineRule="auto"/>
        <w:ind w:left="2" w:right="0" w:firstLine="0"/>
      </w:pPr>
      <w:r>
        <w:rPr>
          <w:b/>
        </w:rPr>
        <w:t xml:space="preserve"> </w:t>
      </w:r>
    </w:p>
    <w:p w:rsidR="00B12703" w:rsidRDefault="00192B42">
      <w:pPr>
        <w:pStyle w:val="Heading1"/>
        <w:ind w:left="-2"/>
        <w:rPr>
          <w:ins w:id="5" w:author="Erin Rigby" w:date="2024-08-08T17:13:00Z"/>
        </w:rPr>
      </w:pPr>
      <w:r>
        <w:t xml:space="preserve">Regulations </w:t>
      </w:r>
    </w:p>
    <w:p w:rsidR="000E72AA" w:rsidRDefault="00192B42">
      <w:pPr>
        <w:pStyle w:val="Heading1"/>
        <w:ind w:left="-2"/>
      </w:pPr>
      <w:r>
        <w:t xml:space="preserve">1.0   </w:t>
      </w:r>
      <w:r>
        <w:tab/>
        <w:t xml:space="preserve">Eligibility  </w:t>
      </w:r>
    </w:p>
    <w:p w:rsidR="000E72AA" w:rsidRDefault="00192B42">
      <w:pPr>
        <w:ind w:left="1438" w:right="777"/>
      </w:pPr>
      <w:r>
        <w:t xml:space="preserve">1.1  </w:t>
      </w:r>
      <w:r>
        <w:tab/>
        <w:t xml:space="preserve">Eligibility </w:t>
      </w:r>
      <w:proofErr w:type="gramStart"/>
      <w:r>
        <w:t>is established</w:t>
      </w:r>
      <w:proofErr w:type="gramEnd"/>
      <w:r>
        <w:t xml:space="preserve"> if the </w:t>
      </w:r>
      <w:del w:id="6" w:author="Erin Rigby" w:date="2024-08-08T17:14:00Z">
        <w:r w:rsidDel="00B12703">
          <w:delText xml:space="preserve">customer </w:delText>
        </w:r>
      </w:del>
      <w:ins w:id="7" w:author="Erin Rigby" w:date="2024-08-08T17:14:00Z">
        <w:r w:rsidR="00B12703">
          <w:t xml:space="preserve">patron </w:t>
        </w:r>
      </w:ins>
      <w:r>
        <w:t xml:space="preserve">affirms they are </w:t>
      </w:r>
      <w:ins w:id="8" w:author="Erin Rigby" w:date="2024-08-08T17:14:00Z">
        <w:r w:rsidR="00B12703" w:rsidRPr="00B12703">
          <w:t>unable to physically visit the County Library due to illness, injury, or disability, and they are a Salt Lake County resident.</w:t>
        </w:r>
      </w:ins>
      <w:del w:id="9" w:author="Erin Rigby" w:date="2024-08-08T17:14:00Z">
        <w:r w:rsidDel="00B12703">
          <w:delText xml:space="preserve">homebound and cannot visit the library and they are a Salt Lake County inhabitant.  </w:delText>
        </w:r>
      </w:del>
    </w:p>
    <w:p w:rsidR="000E72AA" w:rsidRDefault="00192B42">
      <w:pPr>
        <w:ind w:left="2172" w:right="777"/>
      </w:pPr>
      <w:proofErr w:type="gramStart"/>
      <w:r>
        <w:t>1.1.1  Salt</w:t>
      </w:r>
      <w:proofErr w:type="gramEnd"/>
      <w:r>
        <w:t xml:space="preserve"> Lake County </w:t>
      </w:r>
      <w:ins w:id="10" w:author="Erin Rigby" w:date="2024-08-08T17:17:00Z">
        <w:r w:rsidR="00B12703">
          <w:t>residents</w:t>
        </w:r>
      </w:ins>
      <w:del w:id="11" w:author="Erin Rigby" w:date="2024-08-08T17:17:00Z">
        <w:r w:rsidDel="00B12703">
          <w:delText>inhabitants</w:delText>
        </w:r>
      </w:del>
      <w:r>
        <w:t xml:space="preserve"> are those people living within the </w:t>
      </w:r>
      <w:del w:id="12" w:author="Erin Rigby" w:date="2024-08-08T17:17:00Z">
        <w:r w:rsidDel="00B12703">
          <w:delText xml:space="preserve">Salt Lake </w:delText>
        </w:r>
      </w:del>
      <w:r>
        <w:t xml:space="preserve">County Library taxing area.  </w:t>
      </w:r>
    </w:p>
    <w:p w:rsidR="000E72AA" w:rsidRDefault="00192B42">
      <w:pPr>
        <w:spacing w:after="0" w:line="259" w:lineRule="auto"/>
        <w:ind w:left="2" w:right="0" w:firstLine="0"/>
      </w:pPr>
      <w:r>
        <w:t xml:space="preserve"> </w:t>
      </w:r>
    </w:p>
    <w:p w:rsidR="000E72AA" w:rsidDel="00B12703" w:rsidRDefault="00192B42">
      <w:pPr>
        <w:tabs>
          <w:tab w:val="center" w:pos="876"/>
          <w:tab w:val="center" w:pos="4371"/>
        </w:tabs>
        <w:ind w:left="0" w:right="0" w:firstLine="0"/>
        <w:rPr>
          <w:del w:id="13" w:author="Erin Rigby" w:date="2024-08-08T17:18:00Z"/>
        </w:rPr>
      </w:pPr>
      <w:del w:id="14" w:author="Erin Rigby" w:date="2024-08-08T17:18:00Z">
        <w:r w:rsidDel="00B12703">
          <w:delText xml:space="preserve"> </w:delText>
        </w:r>
        <w:r w:rsidDel="00B12703">
          <w:tab/>
          <w:delText xml:space="preserve">1.2 </w:delText>
        </w:r>
        <w:r w:rsidDel="00B12703">
          <w:tab/>
          <w:delText xml:space="preserve">This service is not subject to reciprocal borrowing privileges.  </w:delText>
        </w:r>
      </w:del>
    </w:p>
    <w:p w:rsidR="000E72AA" w:rsidRDefault="00192B42">
      <w:pPr>
        <w:spacing w:after="0" w:line="259" w:lineRule="auto"/>
        <w:ind w:left="2" w:right="0" w:firstLine="0"/>
      </w:pPr>
      <w:del w:id="15" w:author="Erin Rigby" w:date="2024-08-08T17:18:00Z">
        <w:r w:rsidDel="00B12703">
          <w:delText xml:space="preserve"> </w:delText>
        </w:r>
      </w:del>
    </w:p>
    <w:p w:rsidR="000E72AA" w:rsidRDefault="00192B42">
      <w:pPr>
        <w:pStyle w:val="Heading1"/>
        <w:tabs>
          <w:tab w:val="center" w:pos="1897"/>
        </w:tabs>
        <w:ind w:left="-12" w:firstLine="0"/>
      </w:pPr>
      <w:r>
        <w:t xml:space="preserve">2.0 </w:t>
      </w:r>
      <w:r>
        <w:tab/>
        <w:t xml:space="preserve">Borrowing parameters </w:t>
      </w:r>
    </w:p>
    <w:p w:rsidR="000E72AA" w:rsidRDefault="00192B42">
      <w:pPr>
        <w:spacing w:after="0" w:line="259" w:lineRule="auto"/>
        <w:ind w:left="2" w:right="0" w:firstLine="0"/>
      </w:pPr>
      <w:r>
        <w:rPr>
          <w:b/>
        </w:rPr>
        <w:t xml:space="preserve"> </w:t>
      </w:r>
    </w:p>
    <w:tbl>
      <w:tblPr>
        <w:tblStyle w:val="TableGrid"/>
        <w:tblW w:w="9460" w:type="dxa"/>
        <w:tblInd w:w="-105" w:type="dxa"/>
        <w:tblCellMar>
          <w:top w:w="50" w:type="dxa"/>
          <w:left w:w="108" w:type="dxa"/>
          <w:right w:w="102" w:type="dxa"/>
        </w:tblCellMar>
        <w:tblLook w:val="04A0" w:firstRow="1" w:lastRow="0" w:firstColumn="1" w:lastColumn="0" w:noHBand="0" w:noVBand="1"/>
        <w:tblPrChange w:id="16" w:author="Erin Rigby" w:date="2024-08-08T17:47:00Z">
          <w:tblPr>
            <w:tblStyle w:val="TableGrid"/>
            <w:tblW w:w="8856" w:type="dxa"/>
            <w:tblInd w:w="-105" w:type="dxa"/>
            <w:tblCellMar>
              <w:top w:w="50" w:type="dxa"/>
              <w:left w:w="108" w:type="dxa"/>
              <w:right w:w="102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6310"/>
        <w:gridCol w:w="3150"/>
        <w:tblGridChange w:id="17">
          <w:tblGrid>
            <w:gridCol w:w="6408"/>
            <w:gridCol w:w="2448"/>
          </w:tblGrid>
        </w:tblGridChange>
      </w:tblGrid>
      <w:tr w:rsidR="000E72AA" w:rsidTr="00BD6367">
        <w:trPr>
          <w:trHeight w:val="262"/>
          <w:trPrChange w:id="18" w:author="Erin Rigby" w:date="2024-08-08T17:47:00Z">
            <w:trPr>
              <w:trHeight w:val="262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9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Maximum number of items allowed on card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0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B12703">
            <w:pPr>
              <w:spacing w:after="0" w:line="259" w:lineRule="auto"/>
              <w:ind w:left="0" w:right="5" w:firstLine="0"/>
              <w:jc w:val="center"/>
            </w:pPr>
            <w:ins w:id="21" w:author="Erin Rigby" w:date="2024-08-08T17:18:00Z">
              <w:r>
                <w:t>10 (20 with transit time)</w:t>
              </w:r>
            </w:ins>
            <w:del w:id="22" w:author="Erin Rigby" w:date="2024-08-08T17:18:00Z">
              <w:r w:rsidR="00192B42" w:rsidDel="00B12703">
                <w:delText xml:space="preserve">20 </w:delText>
              </w:r>
            </w:del>
          </w:p>
        </w:tc>
      </w:tr>
      <w:tr w:rsidR="000E72AA" w:rsidTr="00BD6367">
        <w:trPr>
          <w:trHeight w:val="264"/>
          <w:trPrChange w:id="23" w:author="Erin Rigby" w:date="2024-08-08T17:47:00Z">
            <w:trPr>
              <w:trHeight w:val="264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4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Maximum number of holds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5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5" w:firstLine="0"/>
              <w:jc w:val="center"/>
            </w:pPr>
            <w:r>
              <w:t xml:space="preserve">10 </w:t>
            </w:r>
          </w:p>
        </w:tc>
      </w:tr>
      <w:tr w:rsidR="000E72AA" w:rsidTr="00BD6367">
        <w:trPr>
          <w:trHeight w:val="262"/>
          <w:trPrChange w:id="26" w:author="Erin Rigby" w:date="2024-08-08T17:47:00Z">
            <w:trPr>
              <w:trHeight w:val="262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7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Restrictions on number of item type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8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8" w:firstLine="0"/>
              <w:jc w:val="center"/>
            </w:pPr>
            <w:r>
              <w:t xml:space="preserve">None </w:t>
            </w:r>
          </w:p>
        </w:tc>
      </w:tr>
      <w:tr w:rsidR="000E72AA" w:rsidTr="00BD6367">
        <w:trPr>
          <w:trHeight w:val="556"/>
          <w:trPrChange w:id="29" w:author="Erin Rigby" w:date="2024-08-08T17:47:00Z">
            <w:trPr>
              <w:trHeight w:val="770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Overdue fines waived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1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Yes, except for those accrued on interlibrary loan items. </w:t>
            </w:r>
          </w:p>
        </w:tc>
      </w:tr>
      <w:tr w:rsidR="000E72AA" w:rsidTr="00BD6367">
        <w:trPr>
          <w:trHeight w:val="516"/>
          <w:trPrChange w:id="32" w:author="Erin Rigby" w:date="2024-08-08T17:47:00Z">
            <w:trPr>
              <w:trHeight w:val="516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Maximum amount allowed unpaid before suspending service (fees from lost, damaged or interlibrary loan items)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  <w:jc w:val="center"/>
            </w:pPr>
            <w:r>
              <w:t xml:space="preserve">See Fines &amp; Fees Policy </w:t>
            </w:r>
          </w:p>
        </w:tc>
      </w:tr>
      <w:tr w:rsidR="000E72AA" w:rsidTr="00BD6367">
        <w:trPr>
          <w:trHeight w:val="516"/>
          <w:trPrChange w:id="35" w:author="Erin Rigby" w:date="2024-08-08T17:47:00Z">
            <w:trPr>
              <w:trHeight w:val="516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6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Maximum number of overdue items allowed before suspending service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7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0E72AA" w:rsidRDefault="00192B42">
            <w:pPr>
              <w:spacing w:after="0" w:line="259" w:lineRule="auto"/>
              <w:ind w:left="0" w:right="5" w:firstLine="0"/>
              <w:jc w:val="center"/>
            </w:pPr>
            <w:r>
              <w:t xml:space="preserve">15 </w:t>
            </w:r>
          </w:p>
        </w:tc>
      </w:tr>
      <w:tr w:rsidR="000E72AA" w:rsidTr="00BD6367">
        <w:trPr>
          <w:trHeight w:val="262"/>
          <w:trPrChange w:id="38" w:author="Erin Rigby" w:date="2024-08-08T17:47:00Z">
            <w:trPr>
              <w:trHeight w:val="262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9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tabs>
                <w:tab w:val="center" w:pos="2880"/>
              </w:tabs>
              <w:spacing w:after="0" w:line="259" w:lineRule="auto"/>
              <w:ind w:left="0" w:right="0" w:firstLine="0"/>
            </w:pPr>
            <w:r>
              <w:t xml:space="preserve">Can be sent to collections </w:t>
            </w:r>
            <w:r>
              <w:tab/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0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6" w:firstLine="0"/>
              <w:jc w:val="center"/>
            </w:pPr>
            <w:r>
              <w:t xml:space="preserve">Yes </w:t>
            </w:r>
          </w:p>
        </w:tc>
      </w:tr>
      <w:tr w:rsidR="000E72AA" w:rsidTr="00BD6367">
        <w:trPr>
          <w:trHeight w:val="264"/>
          <w:trPrChange w:id="41" w:author="Erin Rigby" w:date="2024-08-08T17:47:00Z">
            <w:trPr>
              <w:trHeight w:val="264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2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Check out period for all item types except DVDs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3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4" w:firstLine="0"/>
              <w:jc w:val="center"/>
            </w:pPr>
            <w:r>
              <w:t xml:space="preserve">5 weeks </w:t>
            </w:r>
          </w:p>
        </w:tc>
      </w:tr>
      <w:tr w:rsidR="000E72AA" w:rsidTr="00BD6367">
        <w:trPr>
          <w:trHeight w:val="262"/>
          <w:trPrChange w:id="44" w:author="Erin Rigby" w:date="2024-08-08T17:47:00Z">
            <w:trPr>
              <w:trHeight w:val="262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5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tabs>
                <w:tab w:val="center" w:pos="2880"/>
                <w:tab w:val="center" w:pos="3600"/>
              </w:tabs>
              <w:spacing w:after="0" w:line="259" w:lineRule="auto"/>
              <w:ind w:left="0" w:right="0" w:firstLine="0"/>
            </w:pPr>
            <w:r>
              <w:t xml:space="preserve">Check out period for DVDs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6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4" w:firstLine="0"/>
              <w:jc w:val="center"/>
            </w:pPr>
            <w:r>
              <w:t xml:space="preserve">3 weeks </w:t>
            </w:r>
          </w:p>
        </w:tc>
      </w:tr>
      <w:tr w:rsidR="000E72AA" w:rsidTr="00BD6367">
        <w:trPr>
          <w:trHeight w:val="770"/>
          <w:trPrChange w:id="47" w:author="Erin Rigby" w:date="2024-08-08T17:47:00Z">
            <w:trPr>
              <w:trHeight w:val="770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8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lastRenderedPageBreak/>
              <w:t>Items can be renewed up to three times by phone or through the Salt Lake County Library web site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9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>Yes, provided there are no holds on the item.</w:t>
            </w:r>
          </w:p>
        </w:tc>
      </w:tr>
      <w:tr w:rsidR="000E72AA" w:rsidTr="00BD6367">
        <w:trPr>
          <w:trHeight w:val="516"/>
          <w:trPrChange w:id="50" w:author="Erin Rigby" w:date="2024-08-08T17:47:00Z">
            <w:trPr>
              <w:trHeight w:val="516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1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>Items borrowed through interlibrary loan are subject to the loan period determined by the lending institution</w:t>
            </w:r>
            <w:del w:id="52" w:author="Erin Rigby" w:date="2024-08-08T17:54:00Z">
              <w:r w:rsidDel="00BD6367">
                <w:delText xml:space="preserve">.  </w:delText>
              </w:r>
            </w:del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3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0E72AA" w:rsidTr="00BD6367">
        <w:trPr>
          <w:trHeight w:val="516"/>
          <w:trPrChange w:id="54" w:author="Erin Rigby" w:date="2024-08-08T17:47:00Z">
            <w:trPr>
              <w:trHeight w:val="516"/>
            </w:trPr>
          </w:trPrChange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5" w:author="Erin Rigby" w:date="2024-08-08T17:47:00Z">
              <w:tcPr>
                <w:tcW w:w="6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Charge for lost or damaged materials, including bags that are lost or damaged other than through normal wear and tear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" w:author="Erin Rigby" w:date="2024-08-08T17:47:00Z">
              <w:tcPr>
                <w:tcW w:w="244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0E72AA" w:rsidRDefault="00192B42">
            <w:pPr>
              <w:spacing w:after="0" w:line="259" w:lineRule="auto"/>
              <w:ind w:left="0" w:right="0" w:firstLine="0"/>
            </w:pPr>
            <w:r>
              <w:t xml:space="preserve">See Fines and Fees Policy </w:t>
            </w:r>
          </w:p>
        </w:tc>
      </w:tr>
    </w:tbl>
    <w:p w:rsidR="000E72AA" w:rsidRDefault="00192B42">
      <w:pPr>
        <w:spacing w:after="0" w:line="259" w:lineRule="auto"/>
        <w:ind w:left="3" w:right="0" w:firstLine="0"/>
      </w:pPr>
      <w:r>
        <w:t xml:space="preserve"> </w:t>
      </w:r>
    </w:p>
    <w:p w:rsidR="000E72AA" w:rsidRDefault="00192B42">
      <w:pPr>
        <w:spacing w:after="0" w:line="259" w:lineRule="auto"/>
        <w:ind w:left="3" w:right="0" w:firstLine="0"/>
      </w:pPr>
      <w:r>
        <w:rPr>
          <w:b/>
        </w:rPr>
        <w:t xml:space="preserve"> </w:t>
      </w:r>
    </w:p>
    <w:p w:rsidR="000E72AA" w:rsidRDefault="00192B42">
      <w:pPr>
        <w:spacing w:after="0" w:line="259" w:lineRule="auto"/>
        <w:ind w:left="3" w:right="0" w:firstLine="0"/>
      </w:pPr>
      <w:r>
        <w:rPr>
          <w:b/>
        </w:rPr>
        <w:t xml:space="preserve"> </w:t>
      </w:r>
    </w:p>
    <w:p w:rsidR="000E72AA" w:rsidRDefault="00192B42">
      <w:pPr>
        <w:spacing w:after="0" w:line="259" w:lineRule="auto"/>
        <w:ind w:left="3" w:right="0" w:firstLine="0"/>
      </w:pPr>
      <w:r>
        <w:rPr>
          <w:b/>
        </w:rPr>
        <w:t xml:space="preserve"> </w:t>
      </w:r>
    </w:p>
    <w:p w:rsidR="000E72AA" w:rsidRDefault="00192B42">
      <w:pPr>
        <w:pStyle w:val="Heading1"/>
        <w:tabs>
          <w:tab w:val="center" w:pos="1836"/>
        </w:tabs>
        <w:ind w:left="-12" w:firstLine="0"/>
      </w:pPr>
      <w:r>
        <w:t xml:space="preserve">3.0   </w:t>
      </w:r>
      <w:r>
        <w:tab/>
        <w:t xml:space="preserve">Requesting materials </w:t>
      </w:r>
    </w:p>
    <w:p w:rsidR="000E72AA" w:rsidRDefault="00192B42">
      <w:pPr>
        <w:tabs>
          <w:tab w:val="center" w:pos="876"/>
          <w:tab w:val="center" w:pos="500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3.1 </w:t>
      </w:r>
      <w:r>
        <w:tab/>
      </w:r>
      <w:ins w:id="57" w:author="Erin Rigby" w:date="2024-08-08T17:55:00Z">
        <w:r w:rsidR="00BD6367">
          <w:t xml:space="preserve">      </w:t>
        </w:r>
      </w:ins>
      <w:del w:id="58" w:author="Erin Rigby" w:date="2024-08-08T17:55:00Z">
        <w:r w:rsidDel="00BD6367">
          <w:delText>Homebound customers</w:delText>
        </w:r>
      </w:del>
      <w:ins w:id="59" w:author="Erin Rigby" w:date="2024-08-08T17:55:00Z">
        <w:r w:rsidR="00BD6367">
          <w:t>Library at your Door patrons</w:t>
        </w:r>
      </w:ins>
      <w:r>
        <w:t xml:space="preserve"> have full access to library materials and services. </w:t>
      </w:r>
    </w:p>
    <w:p w:rsidR="000E72AA" w:rsidRDefault="00192B42">
      <w:pPr>
        <w:ind w:left="1438" w:right="777"/>
      </w:pPr>
      <w:r>
        <w:t xml:space="preserve">3.2 </w:t>
      </w:r>
      <w:r>
        <w:tab/>
        <w:t xml:space="preserve">Requests </w:t>
      </w:r>
      <w:proofErr w:type="gramStart"/>
      <w:r>
        <w:t>may be made</w:t>
      </w:r>
      <w:proofErr w:type="gramEnd"/>
      <w:r>
        <w:t xml:space="preserve"> by mail, phone, e-mail, or through the </w:t>
      </w:r>
      <w:del w:id="60" w:author="Erin Rigby" w:date="2024-08-08T17:56:00Z">
        <w:r w:rsidDel="00BD6367">
          <w:delText xml:space="preserve">Salt Lake </w:delText>
        </w:r>
      </w:del>
      <w:r>
        <w:t xml:space="preserve">County Library website. </w:t>
      </w:r>
    </w:p>
    <w:p w:rsidR="000E72AA" w:rsidDel="00CC7C96" w:rsidRDefault="00192B42">
      <w:pPr>
        <w:ind w:left="1438" w:right="777"/>
        <w:rPr>
          <w:del w:id="61" w:author="Erin Rigby" w:date="2024-08-08T17:59:00Z"/>
        </w:rPr>
      </w:pPr>
      <w:r>
        <w:t xml:space="preserve">3.3 </w:t>
      </w:r>
      <w:r>
        <w:tab/>
      </w:r>
      <w:ins w:id="62" w:author="Erin Rigby" w:date="2024-08-08T17:56:00Z">
        <w:r w:rsidR="00CC7C96">
          <w:t xml:space="preserve">Library at your Door patrons </w:t>
        </w:r>
      </w:ins>
      <w:del w:id="63" w:author="Erin Rigby" w:date="2024-08-08T17:56:00Z">
        <w:r w:rsidDel="00CC7C96">
          <w:delText xml:space="preserve">The homebound patron is </w:delText>
        </w:r>
      </w:del>
      <w:proofErr w:type="gramStart"/>
      <w:ins w:id="64" w:author="Erin Rigby" w:date="2024-08-08T17:56:00Z">
        <w:r w:rsidR="00CC7C96">
          <w:t xml:space="preserve">are </w:t>
        </w:r>
      </w:ins>
      <w:del w:id="65" w:author="Erin Rigby" w:date="2024-08-08T17:57:00Z">
        <w:r w:rsidDel="00CC7C96">
          <w:delText xml:space="preserve">also </w:delText>
        </w:r>
      </w:del>
      <w:r>
        <w:t>given</w:t>
      </w:r>
      <w:proofErr w:type="gramEnd"/>
      <w:r>
        <w:t xml:space="preserve"> the option of being assigned a </w:t>
      </w:r>
      <w:del w:id="66" w:author="Erin Rigby" w:date="2024-08-08T17:57:00Z">
        <w:r w:rsidDel="00CC7C96">
          <w:delText xml:space="preserve">homebound book </w:delText>
        </w:r>
      </w:del>
      <w:ins w:id="67" w:author="Erin Rigby" w:date="2024-08-08T17:57:00Z">
        <w:r w:rsidR="00CC7C96">
          <w:t xml:space="preserve">library </w:t>
        </w:r>
      </w:ins>
      <w:r>
        <w:t xml:space="preserve">advisor who will </w:t>
      </w:r>
      <w:ins w:id="68" w:author="Erin Rigby" w:date="2024-08-08T17:57:00Z">
        <w:r w:rsidR="00CC7C96">
          <w:t>serve as the poin</w:t>
        </w:r>
        <w:r w:rsidR="0004010A">
          <w:t>t of contact for the Library. If</w:t>
        </w:r>
        <w:r w:rsidR="00CC7C96">
          <w:t xml:space="preserve"> </w:t>
        </w:r>
        <w:proofErr w:type="gramStart"/>
        <w:r w:rsidR="00CC7C96">
          <w:t>requested</w:t>
        </w:r>
        <w:proofErr w:type="gramEnd"/>
        <w:r w:rsidR="00CC7C96">
          <w:t xml:space="preserve">, the advisor will </w:t>
        </w:r>
      </w:ins>
      <w:r>
        <w:t>regularly se</w:t>
      </w:r>
      <w:del w:id="69" w:author="Erin Rigby" w:date="2024-08-08T17:57:00Z">
        <w:r w:rsidDel="00CC7C96">
          <w:delText>nd</w:delText>
        </w:r>
      </w:del>
      <w:ins w:id="70" w:author="Erin Rigby" w:date="2024-08-08T17:57:00Z">
        <w:r w:rsidR="00CC7C96">
          <w:t>lect</w:t>
        </w:r>
      </w:ins>
      <w:ins w:id="71" w:author="Erin Rigby" w:date="2024-08-08T17:58:00Z">
        <w:r w:rsidR="00CC7C96">
          <w:t xml:space="preserve"> and send</w:t>
        </w:r>
      </w:ins>
      <w:r>
        <w:t xml:space="preserve"> materials</w:t>
      </w:r>
      <w:ins w:id="72" w:author="Erin Rigby" w:date="2024-08-08T17:58:00Z">
        <w:r w:rsidR="00CC7C96">
          <w:t xml:space="preserve"> </w:t>
        </w:r>
      </w:ins>
      <w:del w:id="73" w:author="Erin Rigby" w:date="2024-08-08T17:58:00Z">
        <w:r w:rsidDel="00CC7C96">
          <w:delText xml:space="preserve"> selected to m</w:delText>
        </w:r>
      </w:del>
      <w:ins w:id="74" w:author="Erin Rigby" w:date="2024-08-08T17:58:00Z">
        <w:r w:rsidR="00CC7C96">
          <w:t>that m</w:t>
        </w:r>
      </w:ins>
      <w:r>
        <w:t xml:space="preserve">eet the patron’s stated reading and viewing preferences.   </w:t>
      </w:r>
    </w:p>
    <w:p w:rsidR="00CC7C96" w:rsidRDefault="00CC7C96">
      <w:pPr>
        <w:ind w:left="1438" w:right="777"/>
        <w:rPr>
          <w:ins w:id="75" w:author="Erin Rigby" w:date="2024-08-08T17:59:00Z"/>
        </w:rPr>
        <w:pPrChange w:id="76" w:author="Erin Rigby" w:date="2024-08-08T17:59:00Z">
          <w:pPr>
            <w:spacing w:after="0" w:line="259" w:lineRule="auto"/>
            <w:ind w:left="2" w:right="0" w:firstLine="0"/>
          </w:pPr>
        </w:pPrChange>
      </w:pPr>
    </w:p>
    <w:p w:rsidR="00CC7C96" w:rsidRDefault="00CC7C96">
      <w:pPr>
        <w:pStyle w:val="ListParagraph"/>
        <w:numPr>
          <w:ilvl w:val="1"/>
          <w:numId w:val="2"/>
        </w:numPr>
        <w:tabs>
          <w:tab w:val="left" w:pos="1659"/>
        </w:tabs>
        <w:spacing w:before="1"/>
        <w:ind w:left="1440" w:right="1323" w:hanging="720"/>
        <w:rPr>
          <w:ins w:id="77" w:author="Erin Rigby" w:date="2024-08-08T17:59:00Z"/>
        </w:rPr>
        <w:pPrChange w:id="78" w:author="Erin Rigby" w:date="2024-08-08T17:59:00Z">
          <w:pPr>
            <w:pStyle w:val="ListParagraph"/>
            <w:numPr>
              <w:ilvl w:val="1"/>
              <w:numId w:val="1"/>
            </w:numPr>
            <w:tabs>
              <w:tab w:val="left" w:pos="1659"/>
            </w:tabs>
            <w:spacing w:before="1"/>
            <w:ind w:right="1323"/>
          </w:pPr>
        </w:pPrChange>
      </w:pPr>
      <w:ins w:id="79" w:author="Erin Rigby" w:date="2024-08-08T17:59:00Z">
        <w:r>
          <w:t>Items</w:t>
        </w:r>
        <w:r w:rsidRPr="00CC7C96">
          <w:rPr>
            <w:spacing w:val="-2"/>
          </w:rPr>
          <w:t xml:space="preserve"> </w:t>
        </w:r>
        <w:proofErr w:type="gramStart"/>
        <w:r>
          <w:t>are</w:t>
        </w:r>
        <w:r w:rsidRPr="00CC7C96">
          <w:rPr>
            <w:spacing w:val="-5"/>
          </w:rPr>
          <w:t xml:space="preserve"> </w:t>
        </w:r>
        <w:r>
          <w:t>mailed</w:t>
        </w:r>
        <w:proofErr w:type="gramEnd"/>
        <w:r w:rsidRPr="00CC7C96">
          <w:rPr>
            <w:spacing w:val="-3"/>
          </w:rPr>
          <w:t xml:space="preserve"> </w:t>
        </w:r>
        <w:r>
          <w:t>at</w:t>
        </w:r>
        <w:r w:rsidRPr="00CC7C96">
          <w:rPr>
            <w:spacing w:val="-6"/>
          </w:rPr>
          <w:t xml:space="preserve"> </w:t>
        </w:r>
        <w:r>
          <w:t>the</w:t>
        </w:r>
        <w:r w:rsidRPr="00CC7C96">
          <w:rPr>
            <w:spacing w:val="-3"/>
          </w:rPr>
          <w:t xml:space="preserve"> </w:t>
        </w:r>
        <w:r>
          <w:t>library’s</w:t>
        </w:r>
        <w:r w:rsidRPr="00CC7C96">
          <w:rPr>
            <w:spacing w:val="-2"/>
          </w:rPr>
          <w:t xml:space="preserve"> </w:t>
        </w:r>
        <w:r>
          <w:t>expense</w:t>
        </w:r>
        <w:r w:rsidRPr="00CC7C96">
          <w:rPr>
            <w:spacing w:val="-5"/>
          </w:rPr>
          <w:t xml:space="preserve"> </w:t>
        </w:r>
        <w:r>
          <w:t>via</w:t>
        </w:r>
        <w:r w:rsidRPr="00CC7C96">
          <w:rPr>
            <w:spacing w:val="-3"/>
          </w:rPr>
          <w:t xml:space="preserve"> </w:t>
        </w:r>
        <w:r>
          <w:t>the</w:t>
        </w:r>
        <w:r w:rsidRPr="00CC7C96">
          <w:rPr>
            <w:spacing w:val="-7"/>
          </w:rPr>
          <w:t xml:space="preserve"> </w:t>
        </w:r>
        <w:r>
          <w:t>United</w:t>
        </w:r>
        <w:r w:rsidRPr="00CC7C96">
          <w:rPr>
            <w:spacing w:val="-3"/>
          </w:rPr>
          <w:t xml:space="preserve"> </w:t>
        </w:r>
        <w:r>
          <w:t>States</w:t>
        </w:r>
        <w:r w:rsidRPr="00CC7C96">
          <w:rPr>
            <w:spacing w:val="-2"/>
          </w:rPr>
          <w:t xml:space="preserve"> </w:t>
        </w:r>
        <w:r>
          <w:t xml:space="preserve">Postal </w:t>
        </w:r>
        <w:r w:rsidRPr="00CC7C96">
          <w:rPr>
            <w:spacing w:val="-2"/>
          </w:rPr>
          <w:t>Service.</w:t>
        </w:r>
      </w:ins>
    </w:p>
    <w:p w:rsidR="00CC7C96" w:rsidRDefault="00CC7C96">
      <w:pPr>
        <w:pStyle w:val="ListParagraph"/>
        <w:numPr>
          <w:ilvl w:val="2"/>
          <w:numId w:val="2"/>
        </w:numPr>
        <w:tabs>
          <w:tab w:val="left" w:pos="2379"/>
        </w:tabs>
        <w:spacing w:line="242" w:lineRule="auto"/>
        <w:ind w:right="1216"/>
        <w:rPr>
          <w:ins w:id="80" w:author="Erin Rigby" w:date="2024-08-08T17:59:00Z"/>
        </w:rPr>
        <w:pPrChange w:id="81" w:author="Erin Rigby" w:date="2024-08-08T17:59:00Z">
          <w:pPr>
            <w:pStyle w:val="ListParagraph"/>
            <w:numPr>
              <w:ilvl w:val="2"/>
              <w:numId w:val="1"/>
            </w:numPr>
            <w:tabs>
              <w:tab w:val="left" w:pos="2379"/>
            </w:tabs>
            <w:spacing w:line="242" w:lineRule="auto"/>
            <w:ind w:left="2379" w:right="1216" w:hanging="721"/>
          </w:pPr>
        </w:pPrChange>
      </w:pPr>
      <w:ins w:id="82" w:author="Erin Rigby" w:date="2024-08-08T17:59:00Z">
        <w:r>
          <w:t xml:space="preserve">   A</w:t>
        </w:r>
        <w:r w:rsidRPr="00CC7C96">
          <w:rPr>
            <w:spacing w:val="-3"/>
          </w:rPr>
          <w:t xml:space="preserve"> </w:t>
        </w:r>
        <w:r>
          <w:t>list</w:t>
        </w:r>
        <w:r w:rsidRPr="00CC7C96">
          <w:rPr>
            <w:spacing w:val="-1"/>
          </w:rPr>
          <w:t xml:space="preserve"> </w:t>
        </w:r>
        <w:r>
          <w:t>of</w:t>
        </w:r>
        <w:r w:rsidRPr="00CC7C96">
          <w:rPr>
            <w:spacing w:val="-3"/>
          </w:rPr>
          <w:t xml:space="preserve"> </w:t>
        </w:r>
        <w:r>
          <w:t>all</w:t>
        </w:r>
        <w:r w:rsidRPr="00CC7C96">
          <w:rPr>
            <w:spacing w:val="-3"/>
          </w:rPr>
          <w:t xml:space="preserve"> </w:t>
        </w:r>
        <w:r>
          <w:t>materials</w:t>
        </w:r>
        <w:r w:rsidRPr="00CC7C96">
          <w:rPr>
            <w:spacing w:val="-5"/>
          </w:rPr>
          <w:t xml:space="preserve"> </w:t>
        </w:r>
        <w:r>
          <w:t>checked</w:t>
        </w:r>
        <w:r w:rsidRPr="00CC7C96">
          <w:rPr>
            <w:spacing w:val="-3"/>
          </w:rPr>
          <w:t xml:space="preserve"> </w:t>
        </w:r>
        <w:r>
          <w:t>out</w:t>
        </w:r>
        <w:r w:rsidRPr="00CC7C96">
          <w:rPr>
            <w:spacing w:val="-6"/>
          </w:rPr>
          <w:t xml:space="preserve"> </w:t>
        </w:r>
        <w:r>
          <w:t>to</w:t>
        </w:r>
        <w:r w:rsidRPr="00CC7C96">
          <w:rPr>
            <w:spacing w:val="-5"/>
          </w:rPr>
          <w:t xml:space="preserve"> </w:t>
        </w:r>
        <w:r>
          <w:t>the</w:t>
        </w:r>
        <w:r w:rsidRPr="00CC7C96">
          <w:rPr>
            <w:spacing w:val="-3"/>
          </w:rPr>
          <w:t xml:space="preserve"> </w:t>
        </w:r>
        <w:r>
          <w:t>patron,</w:t>
        </w:r>
        <w:r w:rsidRPr="00CC7C96">
          <w:rPr>
            <w:spacing w:val="-1"/>
          </w:rPr>
          <w:t xml:space="preserve"> </w:t>
        </w:r>
        <w:r>
          <w:t>along</w:t>
        </w:r>
        <w:r w:rsidRPr="00CC7C96">
          <w:rPr>
            <w:spacing w:val="-3"/>
          </w:rPr>
          <w:t xml:space="preserve"> </w:t>
        </w:r>
        <w:r>
          <w:t>with</w:t>
        </w:r>
        <w:r w:rsidRPr="00CC7C96">
          <w:rPr>
            <w:spacing w:val="-5"/>
          </w:rPr>
          <w:t xml:space="preserve"> </w:t>
        </w:r>
        <w:r>
          <w:t>their due dates is included.</w:t>
        </w:r>
      </w:ins>
    </w:p>
    <w:p w:rsidR="000E72AA" w:rsidRDefault="00192B42">
      <w:pPr>
        <w:ind w:left="1438" w:right="777"/>
        <w:pPrChange w:id="83" w:author="Erin Rigby" w:date="2024-08-08T17:59:00Z">
          <w:pPr>
            <w:spacing w:after="0" w:line="259" w:lineRule="auto"/>
            <w:ind w:left="2" w:right="0" w:firstLine="0"/>
          </w:pPr>
        </w:pPrChange>
      </w:pPr>
      <w:r>
        <w:t xml:space="preserve"> </w:t>
      </w:r>
    </w:p>
    <w:p w:rsidR="000E72AA" w:rsidDel="00A11A86" w:rsidRDefault="00192B42">
      <w:pPr>
        <w:pStyle w:val="Heading1"/>
        <w:tabs>
          <w:tab w:val="center" w:pos="1421"/>
        </w:tabs>
        <w:ind w:left="-12" w:firstLine="0"/>
        <w:rPr>
          <w:del w:id="84" w:author="Erin Rigby" w:date="2024-08-08T17:59:00Z"/>
        </w:rPr>
      </w:pPr>
      <w:r>
        <w:t>4.</w:t>
      </w:r>
      <w:del w:id="85" w:author="Erin Rigby" w:date="2024-08-08T17:59:00Z">
        <w:r w:rsidDel="00A11A86">
          <w:delText xml:space="preserve">0   </w:delText>
        </w:r>
        <w:r w:rsidDel="00A11A86">
          <w:tab/>
          <w:delText xml:space="preserve">Mailing items </w:delText>
        </w:r>
      </w:del>
    </w:p>
    <w:p w:rsidR="000E72AA" w:rsidDel="00A11A86" w:rsidRDefault="00192B42">
      <w:pPr>
        <w:pStyle w:val="Heading1"/>
        <w:tabs>
          <w:tab w:val="center" w:pos="1421"/>
        </w:tabs>
        <w:ind w:left="-12" w:firstLine="0"/>
        <w:rPr>
          <w:del w:id="86" w:author="Erin Rigby" w:date="2024-08-08T17:59:00Z"/>
        </w:rPr>
        <w:pPrChange w:id="87" w:author="Erin Rigby" w:date="2024-08-08T17:59:00Z">
          <w:pPr>
            <w:tabs>
              <w:tab w:val="center" w:pos="876"/>
              <w:tab w:val="center" w:pos="4799"/>
            </w:tabs>
            <w:ind w:left="0" w:right="0" w:firstLine="0"/>
          </w:pPr>
        </w:pPrChange>
      </w:pPr>
      <w:del w:id="88" w:author="Erin Rigby" w:date="2024-08-08T17:59:00Z">
        <w:r w:rsidDel="00A11A86">
          <w:rPr>
            <w:rFonts w:ascii="Calibri" w:eastAsia="Calibri" w:hAnsi="Calibri" w:cs="Calibri"/>
          </w:rPr>
          <w:tab/>
        </w:r>
        <w:r w:rsidDel="00A11A86">
          <w:delText xml:space="preserve">4.1 </w:delText>
        </w:r>
        <w:r w:rsidDel="00A11A86">
          <w:tab/>
          <w:delText xml:space="preserve">Items are mailed at the library’s expense via the United States Postal </w:delText>
        </w:r>
      </w:del>
    </w:p>
    <w:p w:rsidR="000E72AA" w:rsidDel="00A11A86" w:rsidRDefault="00192B42">
      <w:pPr>
        <w:pStyle w:val="Heading1"/>
        <w:tabs>
          <w:tab w:val="center" w:pos="1421"/>
        </w:tabs>
        <w:ind w:left="-12" w:firstLine="0"/>
        <w:rPr>
          <w:del w:id="89" w:author="Erin Rigby" w:date="2024-08-08T17:59:00Z"/>
        </w:rPr>
        <w:pPrChange w:id="90" w:author="Erin Rigby" w:date="2024-08-08T17:59:00Z">
          <w:pPr>
            <w:tabs>
              <w:tab w:val="center" w:pos="1840"/>
              <w:tab w:val="center" w:pos="2882"/>
              <w:tab w:val="center" w:pos="3602"/>
            </w:tabs>
            <w:ind w:left="0" w:right="0" w:firstLine="0"/>
          </w:pPr>
        </w:pPrChange>
      </w:pPr>
      <w:del w:id="91" w:author="Erin Rigby" w:date="2024-08-08T17:59:00Z">
        <w:r w:rsidDel="00A11A86">
          <w:rPr>
            <w:rFonts w:ascii="Calibri" w:eastAsia="Calibri" w:hAnsi="Calibri" w:cs="Calibri"/>
          </w:rPr>
          <w:tab/>
        </w:r>
        <w:r w:rsidDel="00A11A86">
          <w:delText xml:space="preserve">Service.   </w:delText>
        </w:r>
        <w:r w:rsidDel="00A11A86">
          <w:tab/>
          <w:delText xml:space="preserve"> </w:delText>
        </w:r>
        <w:r w:rsidDel="00A11A86">
          <w:tab/>
          <w:delText xml:space="preserve"> </w:delText>
        </w:r>
      </w:del>
    </w:p>
    <w:p w:rsidR="000E72AA" w:rsidDel="00A11A86" w:rsidRDefault="00192B42">
      <w:pPr>
        <w:pStyle w:val="Heading1"/>
        <w:tabs>
          <w:tab w:val="center" w:pos="1421"/>
        </w:tabs>
        <w:ind w:left="-12" w:firstLine="0"/>
        <w:rPr>
          <w:del w:id="92" w:author="Erin Rigby" w:date="2024-08-08T17:59:00Z"/>
        </w:rPr>
        <w:pPrChange w:id="93" w:author="Erin Rigby" w:date="2024-08-08T17:59:00Z">
          <w:pPr>
            <w:ind w:left="2172" w:right="777"/>
          </w:pPr>
        </w:pPrChange>
      </w:pPr>
      <w:del w:id="94" w:author="Erin Rigby" w:date="2024-08-08T17:59:00Z">
        <w:r w:rsidDel="00A11A86">
          <w:delText xml:space="preserve">4.1.1  A list of all materials checked out to the patron, along with their due dates is included. </w:delText>
        </w:r>
      </w:del>
    </w:p>
    <w:p w:rsidR="000E72AA" w:rsidDel="00A11A86" w:rsidRDefault="00192B42">
      <w:pPr>
        <w:pStyle w:val="Heading1"/>
        <w:tabs>
          <w:tab w:val="center" w:pos="1421"/>
        </w:tabs>
        <w:ind w:left="-12" w:firstLine="0"/>
        <w:rPr>
          <w:del w:id="95" w:author="Erin Rigby" w:date="2024-08-08T17:59:00Z"/>
        </w:rPr>
        <w:pPrChange w:id="96" w:author="Erin Rigby" w:date="2024-08-08T17:59:00Z">
          <w:pPr>
            <w:spacing w:after="0" w:line="259" w:lineRule="auto"/>
            <w:ind w:left="2" w:right="0" w:firstLine="0"/>
          </w:pPr>
        </w:pPrChange>
      </w:pPr>
      <w:del w:id="97" w:author="Erin Rigby" w:date="2024-08-08T17:59:00Z">
        <w:r w:rsidDel="00A11A86">
          <w:delText xml:space="preserve"> </w:delText>
        </w:r>
      </w:del>
    </w:p>
    <w:p w:rsidR="000E72AA" w:rsidRDefault="00192B42">
      <w:pPr>
        <w:pStyle w:val="Heading1"/>
        <w:tabs>
          <w:tab w:val="center" w:pos="1421"/>
        </w:tabs>
        <w:ind w:left="-12" w:firstLine="0"/>
        <w:pPrChange w:id="98" w:author="Erin Rigby" w:date="2024-08-08T17:59:00Z">
          <w:pPr>
            <w:pStyle w:val="Heading1"/>
            <w:tabs>
              <w:tab w:val="center" w:pos="1756"/>
            </w:tabs>
            <w:ind w:left="-12" w:firstLine="0"/>
          </w:pPr>
        </w:pPrChange>
      </w:pPr>
      <w:del w:id="99" w:author="Erin Rigby" w:date="2024-08-08T17:59:00Z">
        <w:r w:rsidDel="00A11A86">
          <w:delText>5.</w:delText>
        </w:r>
      </w:del>
      <w:r>
        <w:t xml:space="preserve">0   </w:t>
      </w:r>
      <w:r>
        <w:tab/>
        <w:t xml:space="preserve">Returning materials </w:t>
      </w:r>
    </w:p>
    <w:p w:rsidR="000E72AA" w:rsidRDefault="00A11A86">
      <w:pPr>
        <w:ind w:left="1438" w:right="777"/>
      </w:pPr>
      <w:ins w:id="100" w:author="Erin Rigby" w:date="2024-08-08T18:00:00Z">
        <w:r>
          <w:t>4</w:t>
        </w:r>
      </w:ins>
      <w:del w:id="101" w:author="Erin Rigby" w:date="2024-08-08T18:00:00Z">
        <w:r w:rsidR="00192B42" w:rsidDel="00A11A86">
          <w:delText>5</w:delText>
        </w:r>
      </w:del>
      <w:r w:rsidR="00192B42">
        <w:t xml:space="preserve">.1 </w:t>
      </w:r>
      <w:r w:rsidR="00192B42">
        <w:tab/>
        <w:t xml:space="preserve">Friends or family members of </w:t>
      </w:r>
      <w:ins w:id="102" w:author="Erin Rigby" w:date="2024-08-08T18:00:00Z">
        <w:r>
          <w:t>the Library at Your Door patron</w:t>
        </w:r>
        <w:r w:rsidDel="00A11A86">
          <w:t xml:space="preserve"> </w:t>
        </w:r>
      </w:ins>
      <w:del w:id="103" w:author="Erin Rigby" w:date="2024-08-08T18:00:00Z">
        <w:r w:rsidR="00192B42" w:rsidDel="00A11A86">
          <w:delText xml:space="preserve">the homebound </w:delText>
        </w:r>
      </w:del>
      <w:r w:rsidR="00192B42">
        <w:t xml:space="preserve">may return materials and mailbags to any </w:t>
      </w:r>
      <w:del w:id="104" w:author="Erin Rigby" w:date="2024-08-08T19:12:00Z">
        <w:r w:rsidR="00192B42" w:rsidDel="0004010A">
          <w:delText xml:space="preserve">Salt Lake </w:delText>
        </w:r>
      </w:del>
      <w:r w:rsidR="00192B42">
        <w:t>County Library</w:t>
      </w:r>
      <w:ins w:id="105" w:author="Erin Rigby" w:date="2024-08-08T19:12:00Z">
        <w:r w:rsidR="0004010A">
          <w:t xml:space="preserve"> branch</w:t>
        </w:r>
      </w:ins>
      <w:r w:rsidR="00192B42">
        <w:t xml:space="preserve">.   </w:t>
      </w:r>
    </w:p>
    <w:p w:rsidR="000E72AA" w:rsidRDefault="00192B42">
      <w:pPr>
        <w:ind w:left="1438" w:right="777"/>
      </w:pPr>
      <w:del w:id="106" w:author="Erin Rigby" w:date="2024-08-08T18:00:00Z">
        <w:r w:rsidDel="00A11A86">
          <w:delText>5</w:delText>
        </w:r>
      </w:del>
      <w:ins w:id="107" w:author="Erin Rigby" w:date="2024-08-08T18:00:00Z">
        <w:r w:rsidR="00A11A86">
          <w:t>4</w:t>
        </w:r>
      </w:ins>
      <w:r>
        <w:t xml:space="preserve">.2 </w:t>
      </w:r>
      <w:r>
        <w:tab/>
        <w:t xml:space="preserve">Returns </w:t>
      </w:r>
      <w:proofErr w:type="gramStart"/>
      <w:r>
        <w:t>may also be sent</w:t>
      </w:r>
      <w:proofErr w:type="gramEnd"/>
      <w:r>
        <w:t xml:space="preserve"> by mail using the return postage label included in each package.   </w:t>
      </w:r>
    </w:p>
    <w:p w:rsidR="000E72AA" w:rsidRDefault="00192B42">
      <w:pPr>
        <w:spacing w:after="0" w:line="259" w:lineRule="auto"/>
        <w:ind w:left="0" w:right="999" w:firstLine="0"/>
        <w:jc w:val="right"/>
      </w:pPr>
      <w:del w:id="108" w:author="Erin Rigby" w:date="2024-08-08T18:00:00Z">
        <w:r w:rsidDel="00A11A86">
          <w:delText>5</w:delText>
        </w:r>
      </w:del>
      <w:ins w:id="109" w:author="Erin Rigby" w:date="2024-08-08T18:00:00Z">
        <w:r w:rsidR="00A11A86">
          <w:t>4</w:t>
        </w:r>
      </w:ins>
      <w:r>
        <w:t xml:space="preserve">.2.1 The library incurs the cost of the postage when the label is used. </w:t>
      </w:r>
    </w:p>
    <w:p w:rsidR="000E72AA" w:rsidRDefault="00192B42">
      <w:pPr>
        <w:spacing w:after="0" w:line="259" w:lineRule="auto"/>
        <w:ind w:left="1" w:right="0" w:firstLine="0"/>
      </w:pPr>
      <w:r>
        <w:t xml:space="preserve"> </w:t>
      </w:r>
    </w:p>
    <w:p w:rsidR="000E72AA" w:rsidRDefault="00A11A86">
      <w:pPr>
        <w:pStyle w:val="Heading1"/>
        <w:tabs>
          <w:tab w:val="center" w:pos="2398"/>
        </w:tabs>
        <w:ind w:left="-12" w:firstLine="0"/>
      </w:pPr>
      <w:ins w:id="110" w:author="Erin Rigby" w:date="2024-08-08T18:00:00Z">
        <w:r>
          <w:t>5</w:t>
        </w:r>
      </w:ins>
      <w:del w:id="111" w:author="Erin Rigby" w:date="2024-08-08T18:00:00Z">
        <w:r w:rsidR="00192B42" w:rsidDel="00A11A86">
          <w:delText>6</w:delText>
        </w:r>
      </w:del>
      <w:r w:rsidR="00192B42">
        <w:t xml:space="preserve">.0 </w:t>
      </w:r>
      <w:ins w:id="112" w:author="Erin Rigby" w:date="2024-08-08T18:09:00Z">
        <w:r w:rsidR="00C13394">
          <w:t xml:space="preserve">  </w:t>
        </w:r>
      </w:ins>
      <w:ins w:id="113" w:author="Erin Rigby" w:date="2024-08-08T18:13:00Z">
        <w:r w:rsidR="00192B42">
          <w:t>Account</w:t>
        </w:r>
      </w:ins>
      <w:ins w:id="114" w:author="Erin Rigby" w:date="2024-08-08T18:15:00Z">
        <w:r w:rsidR="00192B42">
          <w:t xml:space="preserve"> and Use</w:t>
        </w:r>
      </w:ins>
      <w:ins w:id="115" w:author="Erin Rigby" w:date="2024-08-08T18:11:00Z">
        <w:r w:rsidR="00C13394">
          <w:t xml:space="preserve"> Parameters</w:t>
        </w:r>
      </w:ins>
      <w:r w:rsidR="00192B42">
        <w:tab/>
      </w:r>
      <w:del w:id="116" w:author="Erin Rigby" w:date="2024-08-08T18:09:00Z">
        <w:r w:rsidR="00192B42" w:rsidDel="00C13394">
          <w:delText xml:space="preserve">Removing a </w:delText>
        </w:r>
      </w:del>
      <w:del w:id="117" w:author="Erin Rigby" w:date="2024-08-08T18:01:00Z">
        <w:r w:rsidR="00192B42" w:rsidDel="00A11A86">
          <w:delText xml:space="preserve">Homebound </w:delText>
        </w:r>
      </w:del>
      <w:del w:id="118" w:author="Erin Rigby" w:date="2024-08-08T18:09:00Z">
        <w:r w:rsidR="00192B42" w:rsidDel="00C13394">
          <w:delText xml:space="preserve">Patron </w:delText>
        </w:r>
      </w:del>
      <w:r w:rsidR="00192B42">
        <w:t xml:space="preserve"> </w:t>
      </w:r>
    </w:p>
    <w:p w:rsidR="000E72AA" w:rsidRDefault="00A11A86">
      <w:pPr>
        <w:ind w:left="1438" w:right="777"/>
      </w:pPr>
      <w:proofErr w:type="gramStart"/>
      <w:ins w:id="119" w:author="Erin Rigby" w:date="2024-08-08T18:00:00Z">
        <w:r>
          <w:t>5.</w:t>
        </w:r>
      </w:ins>
      <w:proofErr w:type="gramEnd"/>
      <w:del w:id="120" w:author="Erin Rigby" w:date="2024-08-08T18:00:00Z">
        <w:r w:rsidR="00192B42" w:rsidDel="00A11A86">
          <w:delText>6.</w:delText>
        </w:r>
      </w:del>
      <w:r w:rsidR="00192B42">
        <w:t>1</w:t>
      </w:r>
      <w:r w:rsidR="00192B42">
        <w:rPr>
          <w:b/>
        </w:rPr>
        <w:t xml:space="preserve"> </w:t>
      </w:r>
      <w:r w:rsidR="00192B42">
        <w:rPr>
          <w:b/>
        </w:rPr>
        <w:tab/>
      </w:r>
      <w:ins w:id="121" w:author="Erin Rigby" w:date="2024-08-08T18:01:00Z">
        <w:r>
          <w:t>Library at Your Door</w:t>
        </w:r>
      </w:ins>
      <w:del w:id="122" w:author="Erin Rigby" w:date="2024-08-08T18:01:00Z">
        <w:r w:rsidR="00192B42" w:rsidDel="00A11A86">
          <w:delText>Homebound</w:delText>
        </w:r>
      </w:del>
      <w:r w:rsidR="00192B42">
        <w:t xml:space="preserve"> cards are not transferable</w:t>
      </w:r>
      <w:ins w:id="123" w:author="Erin Rigby" w:date="2024-08-08T18:01:00Z">
        <w:r>
          <w:t xml:space="preserve">. </w:t>
        </w:r>
      </w:ins>
      <w:del w:id="124" w:author="Erin Rigby" w:date="2024-08-08T18:01:00Z">
        <w:r w:rsidR="00192B42" w:rsidDel="00A11A86">
          <w:delText>: t</w:delText>
        </w:r>
      </w:del>
      <w:ins w:id="125" w:author="Erin Rigby" w:date="2024-08-08T18:01:00Z">
        <w:r>
          <w:t>T</w:t>
        </w:r>
      </w:ins>
      <w:r w:rsidR="00192B42">
        <w:t>hey are for use only by the</w:t>
      </w:r>
      <w:del w:id="126" w:author="Erin Rigby" w:date="2024-08-08T18:01:00Z">
        <w:r w:rsidR="00192B42" w:rsidDel="00A11A86">
          <w:delText xml:space="preserve">     homebound</w:delText>
        </w:r>
      </w:del>
      <w:r w:rsidR="00192B42">
        <w:t xml:space="preserve"> patron who qualified for enrollment in the program.   </w:t>
      </w:r>
    </w:p>
    <w:p w:rsidR="000E72AA" w:rsidRDefault="00192B42">
      <w:pPr>
        <w:ind w:left="1438" w:right="777"/>
      </w:pPr>
      <w:del w:id="127" w:author="Erin Rigby" w:date="2024-08-08T18:00:00Z">
        <w:r w:rsidDel="00A11A86">
          <w:delText>6</w:delText>
        </w:r>
      </w:del>
      <w:ins w:id="128" w:author="Erin Rigby" w:date="2024-08-08T18:00:00Z">
        <w:r w:rsidR="00A11A86">
          <w:t>5</w:t>
        </w:r>
      </w:ins>
      <w:r>
        <w:t xml:space="preserve">.2 </w:t>
      </w:r>
      <w:r>
        <w:tab/>
      </w:r>
      <w:ins w:id="129" w:author="Erin Rigby" w:date="2024-08-08T18:02:00Z">
        <w:r w:rsidR="00A11A86">
          <w:t>Library at Your Door</w:t>
        </w:r>
      </w:ins>
      <w:del w:id="130" w:author="Erin Rigby" w:date="2024-08-08T18:02:00Z">
        <w:r w:rsidDel="00A11A86">
          <w:delText>Homebound</w:delText>
        </w:r>
      </w:del>
      <w:r>
        <w:t xml:space="preserve"> cards </w:t>
      </w:r>
      <w:proofErr w:type="gramStart"/>
      <w:r>
        <w:t>are issued</w:t>
      </w:r>
      <w:proofErr w:type="gramEnd"/>
      <w:r>
        <w:t xml:space="preserve"> for mailing purposes only</w:t>
      </w:r>
      <w:ins w:id="131" w:author="Erin Rigby" w:date="2024-08-08T18:02:00Z">
        <w:r w:rsidR="00A11A86">
          <w:t xml:space="preserve">. </w:t>
        </w:r>
      </w:ins>
      <w:del w:id="132" w:author="Erin Rigby" w:date="2024-08-08T18:02:00Z">
        <w:r w:rsidDel="00A11A86">
          <w:delText>: t</w:delText>
        </w:r>
      </w:del>
      <w:ins w:id="133" w:author="Erin Rigby" w:date="2024-08-08T18:02:00Z">
        <w:r w:rsidR="00A11A86">
          <w:t>T</w:t>
        </w:r>
      </w:ins>
      <w:r>
        <w:t>hey are not for use by the patron, family</w:t>
      </w:r>
      <w:ins w:id="134" w:author="Erin Rigby" w:date="2024-08-08T18:02:00Z">
        <w:r w:rsidR="00A11A86">
          <w:t>,</w:t>
        </w:r>
      </w:ins>
      <w:r>
        <w:t xml:space="preserve"> or friends inside the library.  </w:t>
      </w:r>
    </w:p>
    <w:p w:rsidR="000E72AA" w:rsidRDefault="00192B42">
      <w:pPr>
        <w:ind w:left="1438" w:right="777"/>
      </w:pPr>
      <w:del w:id="135" w:author="Erin Rigby" w:date="2024-08-08T18:00:00Z">
        <w:r w:rsidDel="00A11A86">
          <w:delText>6</w:delText>
        </w:r>
      </w:del>
      <w:ins w:id="136" w:author="Erin Rigby" w:date="2024-08-08T18:00:00Z">
        <w:r w:rsidR="00A11A86">
          <w:t>5</w:t>
        </w:r>
      </w:ins>
      <w:r>
        <w:t xml:space="preserve">.3 </w:t>
      </w:r>
      <w:r>
        <w:tab/>
      </w:r>
      <w:ins w:id="137" w:author="Erin Rigby" w:date="2024-08-08T18:02:00Z">
        <w:r w:rsidR="00A11A86">
          <w:t>Library at Your Door</w:t>
        </w:r>
        <w:r w:rsidR="00A11A86">
          <w:rPr>
            <w:spacing w:val="-2"/>
          </w:rPr>
          <w:t xml:space="preserve"> </w:t>
        </w:r>
      </w:ins>
      <w:del w:id="138" w:author="Erin Rigby" w:date="2024-08-08T18:02:00Z">
        <w:r w:rsidDel="00A11A86">
          <w:delText xml:space="preserve">Homebound </w:delText>
        </w:r>
      </w:del>
      <w:r>
        <w:t xml:space="preserve">cards </w:t>
      </w:r>
      <w:proofErr w:type="gramStart"/>
      <w:r>
        <w:t>are not considered</w:t>
      </w:r>
      <w:proofErr w:type="gramEnd"/>
      <w:r>
        <w:t xml:space="preserve"> permanent</w:t>
      </w:r>
      <w:ins w:id="139" w:author="Erin Rigby" w:date="2024-08-08T18:02:00Z">
        <w:r w:rsidR="00A11A86">
          <w:t xml:space="preserve">. </w:t>
        </w:r>
      </w:ins>
      <w:del w:id="140" w:author="Erin Rigby" w:date="2024-08-08T18:02:00Z">
        <w:r w:rsidDel="00A11A86">
          <w:delText>: p</w:delText>
        </w:r>
      </w:del>
      <w:ins w:id="141" w:author="Erin Rigby" w:date="2024-08-08T18:02:00Z">
        <w:r w:rsidR="00A11A86">
          <w:t>P</w:t>
        </w:r>
      </w:ins>
      <w:r>
        <w:t xml:space="preserve">rogram eligibility will be </w:t>
      </w:r>
      <w:del w:id="142" w:author="Erin Rigby" w:date="2024-08-08T18:02:00Z">
        <w:r w:rsidDel="00A11A86">
          <w:delText xml:space="preserve">frequently </w:delText>
        </w:r>
      </w:del>
      <w:ins w:id="143" w:author="Erin Rigby" w:date="2024-08-08T18:02:00Z">
        <w:r w:rsidR="00A11A86">
          <w:t>r</w:t>
        </w:r>
      </w:ins>
      <w:del w:id="144" w:author="Erin Rigby" w:date="2024-08-08T18:02:00Z">
        <w:r w:rsidDel="00A11A86">
          <w:delText>r</w:delText>
        </w:r>
      </w:del>
      <w:r>
        <w:t xml:space="preserve">eviewed </w:t>
      </w:r>
      <w:ins w:id="145" w:author="Erin Rigby" w:date="2024-08-08T18:02:00Z">
        <w:r w:rsidR="00A11A86">
          <w:t xml:space="preserve">annually. </w:t>
        </w:r>
      </w:ins>
      <w:del w:id="146" w:author="Erin Rigby" w:date="2024-08-08T18:02:00Z">
        <w:r w:rsidDel="00A11A86">
          <w:delText>and p</w:delText>
        </w:r>
      </w:del>
      <w:ins w:id="147" w:author="Erin Rigby" w:date="2024-08-08T18:02:00Z">
        <w:r w:rsidR="00A11A86">
          <w:t>P</w:t>
        </w:r>
      </w:ins>
      <w:r>
        <w:t xml:space="preserve">atrons who no longer qualify will have their borrower type set to ‘resident’ and all of the resident parameters will </w:t>
      </w:r>
      <w:proofErr w:type="gramStart"/>
      <w:r>
        <w:t>be applied</w:t>
      </w:r>
      <w:proofErr w:type="gramEnd"/>
      <w:ins w:id="148" w:author="Erin Rigby" w:date="2024-08-08T18:03:00Z">
        <w:r w:rsidR="00A11A86">
          <w:t xml:space="preserve"> to their library card</w:t>
        </w:r>
      </w:ins>
      <w:r>
        <w:t xml:space="preserve">. </w:t>
      </w:r>
    </w:p>
    <w:p w:rsidR="000E72AA" w:rsidDel="00175748" w:rsidRDefault="00192B42">
      <w:pPr>
        <w:spacing w:after="0" w:line="259" w:lineRule="auto"/>
        <w:ind w:left="0" w:right="0" w:firstLine="0"/>
        <w:rPr>
          <w:del w:id="149" w:author="Erin Rigby" w:date="2024-08-08T18:13:00Z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0E72AA" w:rsidRDefault="00192B42">
      <w:pPr>
        <w:spacing w:after="0" w:line="259" w:lineRule="auto"/>
        <w:ind w:left="0" w:right="0" w:firstLine="0"/>
      </w:pPr>
      <w:del w:id="150" w:author="Erin Rigby" w:date="2024-08-08T18:13:00Z">
        <w:r w:rsidDel="00175748">
          <w:rPr>
            <w:rFonts w:ascii="Times New Roman" w:eastAsia="Times New Roman" w:hAnsi="Times New Roman" w:cs="Times New Roman"/>
          </w:rPr>
          <w:delText xml:space="preserve"> </w:delText>
        </w:r>
      </w:del>
    </w:p>
    <w:p w:rsidR="000E72AA" w:rsidRDefault="00192B42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192B42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192B42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:rsidR="000E72AA" w:rsidRDefault="00192B42">
      <w:pPr>
        <w:ind w:left="0" w:right="777" w:firstLine="0"/>
      </w:pPr>
      <w:r>
        <w:t xml:space="preserve">Adopted by the Salt Lake County Library Board of Directors, April 27, 2009. Revised by the Salt Lake County Library Board of Directors, April 25, 2011. </w:t>
      </w:r>
    </w:p>
    <w:p w:rsidR="000E72AA" w:rsidRDefault="00192B42">
      <w:pPr>
        <w:spacing w:after="0" w:line="259" w:lineRule="auto"/>
        <w:ind w:left="0" w:right="0" w:firstLine="0"/>
      </w:pPr>
      <w:r>
        <w:t xml:space="preserve"> </w:t>
      </w:r>
    </w:p>
    <w:p w:rsidR="000E72AA" w:rsidDel="0004010A" w:rsidRDefault="00192B42">
      <w:pPr>
        <w:ind w:left="0" w:right="777" w:firstLine="0"/>
        <w:rPr>
          <w:del w:id="151" w:author="Erin Rigby" w:date="2024-08-08T19:13:00Z"/>
        </w:rPr>
      </w:pPr>
      <w:r>
        <w:t xml:space="preserve">Richard H. Nixon, Library Board Chair </w:t>
      </w:r>
    </w:p>
    <w:p w:rsidR="000E72AA" w:rsidDel="0004010A" w:rsidRDefault="00192B42">
      <w:pPr>
        <w:ind w:left="0" w:right="777" w:firstLine="0"/>
        <w:rPr>
          <w:del w:id="152" w:author="Erin Rigby" w:date="2024-08-08T19:13:00Z"/>
        </w:rPr>
        <w:pPrChange w:id="153" w:author="Erin Rigby" w:date="2024-08-08T19:13:00Z">
          <w:pPr>
            <w:spacing w:after="0" w:line="259" w:lineRule="auto"/>
            <w:ind w:left="3" w:right="0" w:firstLine="0"/>
          </w:pPr>
        </w:pPrChange>
      </w:pPr>
      <w:del w:id="154" w:author="Erin Rigby" w:date="2024-08-08T19:13:00Z">
        <w:r w:rsidDel="0004010A">
          <w:rPr>
            <w:rFonts w:ascii="Times New Roman" w:eastAsia="Times New Roman" w:hAnsi="Times New Roman" w:cs="Times New Roman"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55" w:author="Erin Rigby" w:date="2024-08-08T19:13:00Z"/>
        </w:rPr>
        <w:pPrChange w:id="156" w:author="Erin Rigby" w:date="2024-08-08T19:13:00Z">
          <w:pPr>
            <w:spacing w:after="0" w:line="259" w:lineRule="auto"/>
            <w:ind w:left="3" w:right="0" w:firstLine="0"/>
          </w:pPr>
        </w:pPrChange>
      </w:pPr>
      <w:del w:id="157" w:author="Erin Rigby" w:date="2024-08-08T19:13:00Z">
        <w:r w:rsidDel="0004010A">
          <w:rPr>
            <w:rFonts w:ascii="Times New Roman" w:eastAsia="Times New Roman" w:hAnsi="Times New Roman" w:cs="Times New Roman"/>
            <w:sz w:val="24"/>
          </w:rPr>
          <w:delText xml:space="preserve">  </w:delText>
        </w:r>
      </w:del>
    </w:p>
    <w:p w:rsidR="000E72AA" w:rsidDel="0004010A" w:rsidRDefault="00192B42">
      <w:pPr>
        <w:ind w:left="0" w:right="777" w:firstLine="0"/>
        <w:rPr>
          <w:del w:id="158" w:author="Erin Rigby" w:date="2024-08-08T19:13:00Z"/>
        </w:rPr>
        <w:pPrChange w:id="159" w:author="Erin Rigby" w:date="2024-08-08T19:13:00Z">
          <w:pPr>
            <w:spacing w:after="0" w:line="259" w:lineRule="auto"/>
            <w:ind w:left="3" w:right="0" w:firstLine="0"/>
          </w:pPr>
        </w:pPrChange>
      </w:pPr>
      <w:del w:id="160" w:author="Erin Rigby" w:date="2024-08-08T19:13:00Z">
        <w:r w:rsidDel="0004010A">
          <w:rPr>
            <w:rFonts w:ascii="Times New Roman" w:eastAsia="Times New Roman" w:hAnsi="Times New Roman" w:cs="Times New Roman"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61" w:author="Erin Rigby" w:date="2024-08-08T19:13:00Z"/>
        </w:rPr>
        <w:pPrChange w:id="162" w:author="Erin Rigby" w:date="2024-08-08T19:13:00Z">
          <w:pPr>
            <w:spacing w:after="0" w:line="259" w:lineRule="auto"/>
            <w:ind w:left="3" w:right="0" w:firstLine="0"/>
          </w:pPr>
        </w:pPrChange>
      </w:pPr>
      <w:del w:id="163" w:author="Erin Rigby" w:date="2024-08-08T19:13:00Z">
        <w:r w:rsidDel="0004010A">
          <w:rPr>
            <w:rFonts w:ascii="Times New Roman" w:eastAsia="Times New Roman" w:hAnsi="Times New Roman" w:cs="Times New Roman"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64" w:author="Erin Rigby" w:date="2024-08-08T19:13:00Z"/>
        </w:rPr>
        <w:pPrChange w:id="165" w:author="Erin Rigby" w:date="2024-08-08T19:13:00Z">
          <w:pPr>
            <w:spacing w:after="0" w:line="259" w:lineRule="auto"/>
            <w:ind w:left="3" w:right="0" w:firstLine="0"/>
          </w:pPr>
        </w:pPrChange>
      </w:pPr>
      <w:del w:id="166" w:author="Erin Rigby" w:date="2024-08-08T19:13:00Z">
        <w:r w:rsidDel="0004010A">
          <w:rPr>
            <w:rFonts w:ascii="Times New Roman" w:eastAsia="Times New Roman" w:hAnsi="Times New Roman" w:cs="Times New Roman"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67" w:author="Erin Rigby" w:date="2024-08-08T19:13:00Z"/>
        </w:rPr>
        <w:pPrChange w:id="168" w:author="Erin Rigby" w:date="2024-08-08T19:13:00Z">
          <w:pPr>
            <w:spacing w:after="0" w:line="259" w:lineRule="auto"/>
            <w:ind w:left="3" w:right="0" w:firstLine="0"/>
          </w:pPr>
        </w:pPrChange>
      </w:pPr>
      <w:del w:id="169" w:author="Erin Rigby" w:date="2024-08-08T19:13:00Z">
        <w:r w:rsidDel="0004010A">
          <w:rPr>
            <w:rFonts w:ascii="Times New Roman" w:eastAsia="Times New Roman" w:hAnsi="Times New Roman" w:cs="Times New Roman"/>
            <w:b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70" w:author="Erin Rigby" w:date="2024-08-08T19:13:00Z"/>
        </w:rPr>
        <w:pPrChange w:id="171" w:author="Erin Rigby" w:date="2024-08-08T19:13:00Z">
          <w:pPr>
            <w:spacing w:after="0" w:line="259" w:lineRule="auto"/>
            <w:ind w:left="3" w:right="0" w:firstLine="0"/>
          </w:pPr>
        </w:pPrChange>
      </w:pPr>
      <w:del w:id="172" w:author="Erin Rigby" w:date="2024-08-08T19:13:00Z">
        <w:r w:rsidDel="0004010A">
          <w:rPr>
            <w:rFonts w:ascii="Times New Roman" w:eastAsia="Times New Roman" w:hAnsi="Times New Roman" w:cs="Times New Roman"/>
            <w:b/>
            <w:sz w:val="24"/>
          </w:rPr>
          <w:delText xml:space="preserve"> </w:delText>
        </w:r>
      </w:del>
    </w:p>
    <w:p w:rsidR="000E72AA" w:rsidDel="0004010A" w:rsidRDefault="00192B42">
      <w:pPr>
        <w:ind w:left="0" w:right="777" w:firstLine="0"/>
        <w:rPr>
          <w:del w:id="173" w:author="Erin Rigby" w:date="2024-08-08T19:13:00Z"/>
        </w:rPr>
        <w:pPrChange w:id="174" w:author="Erin Rigby" w:date="2024-08-08T19:13:00Z">
          <w:pPr>
            <w:spacing w:after="0" w:line="259" w:lineRule="auto"/>
            <w:ind w:left="3" w:right="0" w:firstLine="0"/>
          </w:pPr>
        </w:pPrChange>
      </w:pPr>
      <w:del w:id="175" w:author="Erin Rigby" w:date="2024-08-08T19:13:00Z">
        <w:r w:rsidDel="0004010A">
          <w:rPr>
            <w:rFonts w:ascii="Times New Roman" w:eastAsia="Times New Roman" w:hAnsi="Times New Roman" w:cs="Times New Roman"/>
            <w:b/>
            <w:sz w:val="24"/>
          </w:rPr>
          <w:delText xml:space="preserve"> </w:delText>
        </w:r>
      </w:del>
    </w:p>
    <w:p w:rsidR="000E72AA" w:rsidRDefault="00192B42">
      <w:pPr>
        <w:ind w:left="0" w:right="777" w:firstLine="0"/>
        <w:pPrChange w:id="176" w:author="Erin Rigby" w:date="2024-08-08T19:13:00Z">
          <w:pPr>
            <w:spacing w:after="0" w:line="259" w:lineRule="auto"/>
            <w:ind w:left="3" w:right="0" w:firstLine="0"/>
          </w:pPr>
        </w:pPrChange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0E72AA">
      <w:pgSz w:w="12240" w:h="15840"/>
      <w:pgMar w:top="1112" w:right="1009" w:bottom="1667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15E46"/>
    <w:multiLevelType w:val="multilevel"/>
    <w:tmpl w:val="D1123E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1800"/>
      </w:pPr>
      <w:rPr>
        <w:rFonts w:hint="default"/>
      </w:rPr>
    </w:lvl>
  </w:abstractNum>
  <w:abstractNum w:abstractNumId="1" w15:restartNumberingAfterBreak="0">
    <w:nsid w:val="6B6A2224"/>
    <w:multiLevelType w:val="multilevel"/>
    <w:tmpl w:val="9002210E"/>
    <w:lvl w:ilvl="0">
      <w:start w:val="2"/>
      <w:numFmt w:val="decimal"/>
      <w:lvlText w:val="%1.0"/>
      <w:lvlJc w:val="left"/>
      <w:pPr>
        <w:ind w:left="939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5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79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9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5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5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0" w:hanging="72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rin Rigby">
    <w15:presenceInfo w15:providerId="AD" w15:userId="S-1-5-21-553238001-2076968071-2911576597-107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AA"/>
    <w:rsid w:val="0004010A"/>
    <w:rsid w:val="000E72AA"/>
    <w:rsid w:val="00175748"/>
    <w:rsid w:val="00192B42"/>
    <w:rsid w:val="00493C72"/>
    <w:rsid w:val="00A11A86"/>
    <w:rsid w:val="00B12703"/>
    <w:rsid w:val="00BD6367"/>
    <w:rsid w:val="00C13394"/>
    <w:rsid w:val="00CC7C96"/>
    <w:rsid w:val="00F0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F684C7-B56F-4046-BD8B-3A78ADA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732" w:right="541" w:hanging="73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3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CC7C96"/>
    <w:pPr>
      <w:widowControl w:val="0"/>
      <w:autoSpaceDE w:val="0"/>
      <w:autoSpaceDN w:val="0"/>
      <w:spacing w:after="0" w:line="240" w:lineRule="auto"/>
      <w:ind w:left="1659" w:right="0" w:hanging="72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10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3678</Characters>
  <Application>Microsoft Office Word</Application>
  <DocSecurity>0</DocSecurity>
  <Lines>108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Melissa Haslam</cp:lastModifiedBy>
  <cp:revision>2</cp:revision>
  <dcterms:created xsi:type="dcterms:W3CDTF">2024-08-09T18:45:00Z</dcterms:created>
  <dcterms:modified xsi:type="dcterms:W3CDTF">2024-08-09T18:45:00Z</dcterms:modified>
</cp:coreProperties>
</file>