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FE1DCD" w14:textId="77777777" w:rsidR="003609F0" w:rsidRPr="003609F0" w:rsidRDefault="003609F0" w:rsidP="003609F0">
      <w:pPr>
        <w:shd w:val="clear" w:color="auto" w:fill="FFFFFF"/>
        <w:spacing w:after="0" w:line="240" w:lineRule="auto"/>
        <w:rPr>
          <w:rFonts w:ascii="Times New Roman" w:eastAsia="Times New Roman" w:hAnsi="Times New Roman" w:cs="Times New Roman"/>
          <w:b/>
          <w:bCs/>
          <w:color w:val="000000"/>
          <w:kern w:val="0"/>
          <w14:ligatures w14:val="none"/>
        </w:rPr>
      </w:pPr>
      <w:r w:rsidRPr="003609F0">
        <w:rPr>
          <w:rFonts w:ascii="Times New Roman" w:eastAsia="Times New Roman" w:hAnsi="Times New Roman" w:cs="Times New Roman"/>
          <w:b/>
          <w:bCs/>
          <w:color w:val="000000"/>
          <w:kern w:val="0"/>
          <w14:ligatures w14:val="none"/>
        </w:rPr>
        <w:t>R82-1-102.  Definitions.</w:t>
      </w:r>
    </w:p>
    <w:p w14:paraId="105BB940" w14:textId="77777777" w:rsidR="003609F0" w:rsidRDefault="003609F0" w:rsidP="003609F0">
      <w:pPr>
        <w:shd w:val="clear" w:color="auto" w:fill="FFFFFF"/>
        <w:spacing w:after="0" w:line="240" w:lineRule="auto"/>
        <w:rPr>
          <w:ins w:id="0" w:author="Ericka Evans" w:date="2024-08-14T15:17:00Z" w16du:dateUtc="2024-08-14T21:17:00Z"/>
          <w:rFonts w:ascii="Times New Roman" w:eastAsia="Times New Roman" w:hAnsi="Times New Roman" w:cs="Times New Roman"/>
          <w:color w:val="000000"/>
          <w:kern w:val="0"/>
          <w14:ligatures w14:val="none"/>
        </w:rPr>
      </w:pPr>
      <w:ins w:id="1" w:author="Ericka Evans" w:date="2024-08-14T15:17:00Z" w16du:dateUtc="2024-08-14T21:17:00Z">
        <w:r>
          <w:rPr>
            <w:rFonts w:ascii="Times New Roman" w:eastAsia="Times New Roman" w:hAnsi="Times New Roman" w:cs="Times New Roman"/>
            <w:color w:val="000000"/>
            <w:kern w:val="0"/>
            <w14:ligatures w14:val="none"/>
          </w:rPr>
          <w:t>(1) Authority. This rule is made pursuant to Sections 32B-1-102 and 32B-2-202.</w:t>
        </w:r>
      </w:ins>
    </w:p>
    <w:p w14:paraId="48CA2CEB" w14:textId="4F0BCB9D" w:rsidR="003609F0" w:rsidRDefault="003609F0" w:rsidP="003609F0">
      <w:pPr>
        <w:shd w:val="clear" w:color="auto" w:fill="FFFFFF"/>
        <w:spacing w:after="0" w:line="240" w:lineRule="auto"/>
        <w:rPr>
          <w:ins w:id="2" w:author="Ericka Evans" w:date="2024-08-14T15:17:00Z" w16du:dateUtc="2024-08-14T21:17:00Z"/>
          <w:rFonts w:ascii="Times New Roman" w:eastAsia="Times New Roman" w:hAnsi="Times New Roman" w:cs="Times New Roman"/>
          <w:color w:val="000000"/>
          <w:kern w:val="0"/>
          <w14:ligatures w14:val="none"/>
        </w:rPr>
      </w:pPr>
      <w:ins w:id="3" w:author="Ericka Evans" w:date="2024-08-14T15:17:00Z" w16du:dateUtc="2024-08-14T21:17:00Z">
        <w:r>
          <w:rPr>
            <w:rFonts w:ascii="Times New Roman" w:eastAsia="Times New Roman" w:hAnsi="Times New Roman" w:cs="Times New Roman"/>
            <w:color w:val="000000"/>
            <w:kern w:val="0"/>
            <w14:ligatures w14:val="none"/>
          </w:rPr>
          <w:t xml:space="preserve">(2) </w:t>
        </w:r>
      </w:ins>
      <w:r w:rsidRPr="003609F0">
        <w:rPr>
          <w:rFonts w:ascii="Times New Roman" w:eastAsia="Times New Roman" w:hAnsi="Times New Roman" w:cs="Times New Roman"/>
          <w:color w:val="000000"/>
          <w:kern w:val="0"/>
          <w14:ligatures w14:val="none"/>
        </w:rPr>
        <w:t>Definitions of terms in the Act are used in Title R82, except where the context of the terms in Title R82 clearly indicates a different meaning.</w:t>
      </w:r>
    </w:p>
    <w:p w14:paraId="198677B0" w14:textId="0992AD5F"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ins w:id="4" w:author="Ericka Evans" w:date="2024-08-14T15:17:00Z" w16du:dateUtc="2024-08-14T21:17:00Z">
        <w:r>
          <w:rPr>
            <w:rFonts w:ascii="Times New Roman" w:eastAsia="Times New Roman" w:hAnsi="Times New Roman" w:cs="Times New Roman"/>
            <w:color w:val="000000"/>
            <w:kern w:val="0"/>
            <w14:ligatures w14:val="none"/>
          </w:rPr>
          <w:t>(3) As used in Title R82:</w:t>
        </w:r>
      </w:ins>
    </w:p>
    <w:p w14:paraId="0F2A1F7F" w14:textId="0BC5D8A2"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del w:id="5" w:author="Ericka Evans" w:date="2024-08-14T15:17:00Z" w16du:dateUtc="2024-08-14T21:17:00Z">
        <w:r w:rsidRPr="003609F0" w:rsidDel="003609F0">
          <w:rPr>
            <w:rFonts w:ascii="Times New Roman" w:eastAsia="Times New Roman" w:hAnsi="Times New Roman" w:cs="Times New Roman"/>
            <w:color w:val="000000"/>
            <w:kern w:val="0"/>
            <w14:ligatures w14:val="none"/>
          </w:rPr>
          <w:delText>(1)</w:delText>
        </w:r>
      </w:del>
      <w:ins w:id="6" w:author="Ericka Evans" w:date="2024-08-14T15:17:00Z" w16du:dateUtc="2024-08-14T21:17:00Z">
        <w:r>
          <w:rPr>
            <w:rFonts w:ascii="Times New Roman" w:eastAsia="Times New Roman" w:hAnsi="Times New Roman" w:cs="Times New Roman"/>
            <w:color w:val="000000"/>
            <w:kern w:val="0"/>
            <w14:ligatures w14:val="none"/>
          </w:rPr>
          <w:t>(a)</w:t>
        </w:r>
      </w:ins>
      <w:r w:rsidRPr="003609F0">
        <w:rPr>
          <w:rFonts w:ascii="Times New Roman" w:eastAsia="Times New Roman" w:hAnsi="Times New Roman" w:cs="Times New Roman"/>
          <w:color w:val="000000"/>
          <w:kern w:val="0"/>
          <w14:ligatures w14:val="none"/>
        </w:rPr>
        <w:t xml:space="preserve">  "Act" means the </w:t>
      </w:r>
      <w:ins w:id="7" w:author="Ericka Evans" w:date="2024-08-14T15:17:00Z" w16du:dateUtc="2024-08-14T21:17:00Z">
        <w:r>
          <w:rPr>
            <w:rFonts w:ascii="Times New Roman" w:eastAsia="Times New Roman" w:hAnsi="Times New Roman" w:cs="Times New Roman"/>
            <w:color w:val="000000"/>
            <w:kern w:val="0"/>
            <w14:ligatures w14:val="none"/>
          </w:rPr>
          <w:t>Title 32B</w:t>
        </w:r>
      </w:ins>
      <w:ins w:id="8" w:author="Ericka Evans" w:date="2024-08-14T15:18:00Z" w16du:dateUtc="2024-08-14T21:18:00Z">
        <w:r>
          <w:rPr>
            <w:rFonts w:ascii="Times New Roman" w:eastAsia="Times New Roman" w:hAnsi="Times New Roman" w:cs="Times New Roman"/>
            <w:color w:val="000000"/>
            <w:kern w:val="0"/>
            <w14:ligatures w14:val="none"/>
          </w:rPr>
          <w:t xml:space="preserve">, </w:t>
        </w:r>
      </w:ins>
      <w:r w:rsidRPr="003609F0">
        <w:rPr>
          <w:rFonts w:ascii="Times New Roman" w:eastAsia="Times New Roman" w:hAnsi="Times New Roman" w:cs="Times New Roman"/>
          <w:color w:val="000000"/>
          <w:kern w:val="0"/>
          <w14:ligatures w14:val="none"/>
        </w:rPr>
        <w:t>Alcoholic Beverage Control Act</w:t>
      </w:r>
      <w:del w:id="9" w:author="Ericka Evans" w:date="2024-08-14T15:18:00Z" w16du:dateUtc="2024-08-14T21:18:00Z">
        <w:r w:rsidRPr="003609F0" w:rsidDel="003609F0">
          <w:rPr>
            <w:rFonts w:ascii="Times New Roman" w:eastAsia="Times New Roman" w:hAnsi="Times New Roman" w:cs="Times New Roman"/>
            <w:color w:val="000000"/>
            <w:kern w:val="0"/>
            <w14:ligatures w14:val="none"/>
          </w:rPr>
          <w:delText>, Title 32B</w:delText>
        </w:r>
      </w:del>
      <w:r w:rsidRPr="003609F0">
        <w:rPr>
          <w:rFonts w:ascii="Times New Roman" w:eastAsia="Times New Roman" w:hAnsi="Times New Roman" w:cs="Times New Roman"/>
          <w:color w:val="000000"/>
          <w:kern w:val="0"/>
          <w14:ligatures w14:val="none"/>
        </w:rPr>
        <w:t>.</w:t>
      </w:r>
    </w:p>
    <w:p w14:paraId="5E0702BB" w14:textId="51F55BFD"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del w:id="10" w:author="Ericka Evans" w:date="2024-08-14T15:18:00Z" w16du:dateUtc="2024-08-14T21:18:00Z">
        <w:r w:rsidRPr="003609F0" w:rsidDel="003609F0">
          <w:rPr>
            <w:rFonts w:ascii="Times New Roman" w:eastAsia="Times New Roman" w:hAnsi="Times New Roman" w:cs="Times New Roman"/>
            <w:color w:val="000000"/>
            <w:kern w:val="0"/>
            <w14:ligatures w14:val="none"/>
          </w:rPr>
          <w:delText>(2)</w:delText>
        </w:r>
      </w:del>
      <w:ins w:id="11" w:author="Ericka Evans" w:date="2024-08-14T15:18:00Z" w16du:dateUtc="2024-08-14T21:18:00Z">
        <w:r>
          <w:rPr>
            <w:rFonts w:ascii="Times New Roman" w:eastAsia="Times New Roman" w:hAnsi="Times New Roman" w:cs="Times New Roman"/>
            <w:color w:val="000000"/>
            <w:kern w:val="0"/>
            <w14:ligatures w14:val="none"/>
          </w:rPr>
          <w:t>(b)</w:t>
        </w:r>
      </w:ins>
      <w:r w:rsidRPr="003609F0">
        <w:rPr>
          <w:rFonts w:ascii="Times New Roman" w:eastAsia="Times New Roman" w:hAnsi="Times New Roman" w:cs="Times New Roman"/>
          <w:color w:val="000000"/>
          <w:kern w:val="0"/>
          <w14:ligatures w14:val="none"/>
        </w:rPr>
        <w:t xml:space="preserve">  "Commission" means the Utah Alcoholic Beverage Services Commission.</w:t>
      </w:r>
    </w:p>
    <w:p w14:paraId="36B618EC" w14:textId="5BAE1E5B" w:rsidR="003609F0" w:rsidRDefault="003609F0" w:rsidP="003609F0">
      <w:pPr>
        <w:shd w:val="clear" w:color="auto" w:fill="FFFFFF"/>
        <w:spacing w:after="0" w:line="240" w:lineRule="auto"/>
        <w:rPr>
          <w:ins w:id="12" w:author="Ericka Evans" w:date="2024-08-14T15:18:00Z" w16du:dateUtc="2024-08-14T21:18:00Z"/>
          <w:rFonts w:ascii="Times New Roman" w:eastAsia="Times New Roman" w:hAnsi="Times New Roman" w:cs="Times New Roman"/>
          <w:color w:val="000000"/>
          <w:kern w:val="0"/>
          <w14:ligatures w14:val="none"/>
        </w:rPr>
      </w:pPr>
      <w:del w:id="13" w:author="Ericka Evans" w:date="2024-08-14T15:18:00Z" w16du:dateUtc="2024-08-14T21:18:00Z">
        <w:r w:rsidRPr="003609F0" w:rsidDel="003609F0">
          <w:rPr>
            <w:rFonts w:ascii="Times New Roman" w:eastAsia="Times New Roman" w:hAnsi="Times New Roman" w:cs="Times New Roman"/>
            <w:color w:val="000000"/>
            <w:kern w:val="0"/>
            <w14:ligatures w14:val="none"/>
          </w:rPr>
          <w:delText>(3)</w:delText>
        </w:r>
      </w:del>
      <w:ins w:id="14" w:author="Ericka Evans" w:date="2024-08-14T15:18:00Z" w16du:dateUtc="2024-08-14T21:18:00Z">
        <w:r>
          <w:rPr>
            <w:rFonts w:ascii="Times New Roman" w:eastAsia="Times New Roman" w:hAnsi="Times New Roman" w:cs="Times New Roman"/>
            <w:color w:val="000000"/>
            <w:kern w:val="0"/>
            <w14:ligatures w14:val="none"/>
          </w:rPr>
          <w:t>(c)(</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w:t>
        </w:r>
      </w:ins>
      <w:r w:rsidRPr="003609F0">
        <w:rPr>
          <w:rFonts w:ascii="Times New Roman" w:eastAsia="Times New Roman" w:hAnsi="Times New Roman" w:cs="Times New Roman"/>
          <w:color w:val="000000"/>
          <w:kern w:val="0"/>
          <w14:ligatures w14:val="none"/>
        </w:rPr>
        <w:t xml:space="preserve">  "Controlled </w:t>
      </w:r>
      <w:ins w:id="15" w:author="Ericka Evans" w:date="2024-08-14T15:18:00Z" w16du:dateUtc="2024-08-14T21:18:00Z">
        <w:r>
          <w:rPr>
            <w:rFonts w:ascii="Times New Roman" w:eastAsia="Times New Roman" w:hAnsi="Times New Roman" w:cs="Times New Roman"/>
            <w:color w:val="000000"/>
            <w:kern w:val="0"/>
            <w14:ligatures w14:val="none"/>
          </w:rPr>
          <w:t>g</w:t>
        </w:r>
      </w:ins>
      <w:del w:id="16" w:author="Ericka Evans" w:date="2024-08-14T15:18:00Z" w16du:dateUtc="2024-08-14T21:18:00Z">
        <w:r w:rsidRPr="003609F0" w:rsidDel="003609F0">
          <w:rPr>
            <w:rFonts w:ascii="Times New Roman" w:eastAsia="Times New Roman" w:hAnsi="Times New Roman" w:cs="Times New Roman"/>
            <w:color w:val="000000"/>
            <w:kern w:val="0"/>
            <w14:ligatures w14:val="none"/>
          </w:rPr>
          <w:delText>G</w:delText>
        </w:r>
      </w:del>
      <w:r w:rsidRPr="003609F0">
        <w:rPr>
          <w:rFonts w:ascii="Times New Roman" w:eastAsia="Times New Roman" w:hAnsi="Times New Roman" w:cs="Times New Roman"/>
          <w:color w:val="000000"/>
          <w:kern w:val="0"/>
          <w14:ligatures w14:val="none"/>
        </w:rPr>
        <w:t xml:space="preserve">roup of </w:t>
      </w:r>
      <w:ins w:id="17" w:author="Ericka Evans" w:date="2024-08-14T15:18:00Z" w16du:dateUtc="2024-08-14T21:18:00Z">
        <w:r>
          <w:rPr>
            <w:rFonts w:ascii="Times New Roman" w:eastAsia="Times New Roman" w:hAnsi="Times New Roman" w:cs="Times New Roman"/>
            <w:color w:val="000000"/>
            <w:kern w:val="0"/>
            <w14:ligatures w14:val="none"/>
          </w:rPr>
          <w:t>m</w:t>
        </w:r>
      </w:ins>
      <w:del w:id="18" w:author="Ericka Evans" w:date="2024-08-14T15:18:00Z" w16du:dateUtc="2024-08-14T21:18:00Z">
        <w:r w:rsidRPr="003609F0" w:rsidDel="003609F0">
          <w:rPr>
            <w:rFonts w:ascii="Times New Roman" w:eastAsia="Times New Roman" w:hAnsi="Times New Roman" w:cs="Times New Roman"/>
            <w:color w:val="000000"/>
            <w:kern w:val="0"/>
            <w14:ligatures w14:val="none"/>
          </w:rPr>
          <w:delText>M</w:delText>
        </w:r>
      </w:del>
      <w:r w:rsidRPr="003609F0">
        <w:rPr>
          <w:rFonts w:ascii="Times New Roman" w:eastAsia="Times New Roman" w:hAnsi="Times New Roman" w:cs="Times New Roman"/>
          <w:color w:val="000000"/>
          <w:kern w:val="0"/>
          <w14:ligatures w14:val="none"/>
        </w:rPr>
        <w:t>anufacturers" means a group of incorporated or non-incorporated alcohol manufacturers that are related directly or indirectly through more than 50% common ownership or control by any person</w:t>
      </w:r>
      <w:ins w:id="19" w:author="Ericka Evans" w:date="2024-08-14T15:18:00Z" w16du:dateUtc="2024-08-14T21:18:00Z">
        <w:r>
          <w:rPr>
            <w:rFonts w:ascii="Times New Roman" w:eastAsia="Times New Roman" w:hAnsi="Times New Roman" w:cs="Times New Roman"/>
            <w:color w:val="000000"/>
            <w:kern w:val="0"/>
            <w14:ligatures w14:val="none"/>
          </w:rPr>
          <w:t>;</w:t>
        </w:r>
      </w:ins>
    </w:p>
    <w:p w14:paraId="4E00B798" w14:textId="33D9F753"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ins w:id="20" w:author="Ericka Evans" w:date="2024-08-14T15:18:00Z" w16du:dateUtc="2024-08-14T21:18:00Z">
        <w:r>
          <w:rPr>
            <w:rFonts w:ascii="Times New Roman" w:eastAsia="Times New Roman" w:hAnsi="Times New Roman" w:cs="Times New Roman"/>
            <w:color w:val="000000"/>
            <w:kern w:val="0"/>
            <w14:ligatures w14:val="none"/>
          </w:rPr>
          <w:t xml:space="preserve">(ii) </w:t>
        </w:r>
      </w:ins>
      <w:del w:id="21" w:author="Ericka Evans" w:date="2024-08-14T15:18:00Z" w16du:dateUtc="2024-08-14T21:18:00Z">
        <w:r w:rsidRPr="003609F0" w:rsidDel="003609F0">
          <w:rPr>
            <w:rFonts w:ascii="Times New Roman" w:eastAsia="Times New Roman" w:hAnsi="Times New Roman" w:cs="Times New Roman"/>
            <w:color w:val="000000"/>
            <w:kern w:val="0"/>
            <w14:ligatures w14:val="none"/>
          </w:rPr>
          <w:delText>.  Additionally,</w:delText>
        </w:r>
      </w:del>
      <w:ins w:id="22" w:author="Ericka Evans" w:date="2024-08-14T15:18:00Z" w16du:dateUtc="2024-08-14T21:18:00Z">
        <w:r>
          <w:rPr>
            <w:rFonts w:ascii="Times New Roman" w:eastAsia="Times New Roman" w:hAnsi="Times New Roman" w:cs="Times New Roman"/>
            <w:color w:val="000000"/>
            <w:kern w:val="0"/>
            <w14:ligatures w14:val="none"/>
          </w:rPr>
          <w:t>”</w:t>
        </w:r>
      </w:ins>
      <w:ins w:id="23" w:author="Ericka Evans" w:date="2024-08-14T15:19:00Z" w16du:dateUtc="2024-08-14T21:19:00Z">
        <w:r>
          <w:rPr>
            <w:rFonts w:ascii="Times New Roman" w:eastAsia="Times New Roman" w:hAnsi="Times New Roman" w:cs="Times New Roman"/>
            <w:color w:val="000000"/>
            <w:kern w:val="0"/>
            <w14:ligatures w14:val="none"/>
          </w:rPr>
          <w:t>Controlled group of manufacturers” includes</w:t>
        </w:r>
      </w:ins>
      <w:r w:rsidRPr="003609F0">
        <w:rPr>
          <w:rFonts w:ascii="Times New Roman" w:eastAsia="Times New Roman" w:hAnsi="Times New Roman" w:cs="Times New Roman"/>
          <w:color w:val="000000"/>
          <w:kern w:val="0"/>
          <w14:ligatures w14:val="none"/>
        </w:rPr>
        <w:t xml:space="preserve"> an alcohol manufacturer </w:t>
      </w:r>
      <w:del w:id="24" w:author="Ericka Evans" w:date="2024-08-14T15:19:00Z" w16du:dateUtc="2024-08-14T21:19:00Z">
        <w:r w:rsidRPr="003609F0" w:rsidDel="003609F0">
          <w:rPr>
            <w:rFonts w:ascii="Times New Roman" w:eastAsia="Times New Roman" w:hAnsi="Times New Roman" w:cs="Times New Roman"/>
            <w:color w:val="000000"/>
            <w:kern w:val="0"/>
            <w14:ligatures w14:val="none"/>
          </w:rPr>
          <w:delText xml:space="preserve">is considered to be part of a controlled group of manufacturers </w:delText>
        </w:r>
      </w:del>
      <w:r w:rsidRPr="003609F0">
        <w:rPr>
          <w:rFonts w:ascii="Times New Roman" w:eastAsia="Times New Roman" w:hAnsi="Times New Roman" w:cs="Times New Roman"/>
          <w:color w:val="000000"/>
          <w:kern w:val="0"/>
          <w14:ligatures w14:val="none"/>
        </w:rPr>
        <w:t>if more than 50% of the alcohol manufacturing entity is owned or controlled directly or indirectly either by, or in common with, another alcohol manufacturer.</w:t>
      </w:r>
    </w:p>
    <w:p w14:paraId="0C901F22" w14:textId="602786B3"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del w:id="25" w:author="Ericka Evans" w:date="2024-08-14T15:19:00Z" w16du:dateUtc="2024-08-14T21:19:00Z">
        <w:r w:rsidRPr="003609F0" w:rsidDel="003609F0">
          <w:rPr>
            <w:rFonts w:ascii="Times New Roman" w:eastAsia="Times New Roman" w:hAnsi="Times New Roman" w:cs="Times New Roman"/>
            <w:color w:val="000000"/>
            <w:kern w:val="0"/>
            <w14:ligatures w14:val="none"/>
          </w:rPr>
          <w:delText>(4)</w:delText>
        </w:r>
      </w:del>
      <w:ins w:id="26" w:author="Ericka Evans" w:date="2024-08-14T15:19:00Z" w16du:dateUtc="2024-08-14T21:19:00Z">
        <w:r>
          <w:rPr>
            <w:rFonts w:ascii="Times New Roman" w:eastAsia="Times New Roman" w:hAnsi="Times New Roman" w:cs="Times New Roman"/>
            <w:color w:val="000000"/>
            <w:kern w:val="0"/>
            <w14:ligatures w14:val="none"/>
          </w:rPr>
          <w:t>(d)</w:t>
        </w:r>
      </w:ins>
      <w:r w:rsidRPr="003609F0">
        <w:rPr>
          <w:rFonts w:ascii="Times New Roman" w:eastAsia="Times New Roman" w:hAnsi="Times New Roman" w:cs="Times New Roman"/>
          <w:color w:val="000000"/>
          <w:kern w:val="0"/>
          <w14:ligatures w14:val="none"/>
        </w:rPr>
        <w:t xml:space="preserve">  "Department " or "DABS" means the Utah Department of Alcoholic Beverage Services.</w:t>
      </w:r>
    </w:p>
    <w:p w14:paraId="100717D2" w14:textId="50EEB18E"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del w:id="27" w:author="Ericka Evans" w:date="2024-08-14T15:19:00Z" w16du:dateUtc="2024-08-14T21:19:00Z">
        <w:r w:rsidRPr="003609F0" w:rsidDel="003609F0">
          <w:rPr>
            <w:rFonts w:ascii="Times New Roman" w:eastAsia="Times New Roman" w:hAnsi="Times New Roman" w:cs="Times New Roman"/>
            <w:color w:val="000000"/>
            <w:kern w:val="0"/>
            <w14:ligatures w14:val="none"/>
          </w:rPr>
          <w:delText>(5)</w:delText>
        </w:r>
      </w:del>
      <w:ins w:id="28" w:author="Ericka Evans" w:date="2024-08-14T15:19:00Z" w16du:dateUtc="2024-08-14T21:19:00Z">
        <w:r>
          <w:rPr>
            <w:rFonts w:ascii="Times New Roman" w:eastAsia="Times New Roman" w:hAnsi="Times New Roman" w:cs="Times New Roman"/>
            <w:color w:val="000000"/>
            <w:kern w:val="0"/>
            <w14:ligatures w14:val="none"/>
          </w:rPr>
          <w:t>(e)</w:t>
        </w:r>
      </w:ins>
      <w:r w:rsidRPr="003609F0">
        <w:rPr>
          <w:rFonts w:ascii="Times New Roman" w:eastAsia="Times New Roman" w:hAnsi="Times New Roman" w:cs="Times New Roman"/>
          <w:color w:val="000000"/>
          <w:kern w:val="0"/>
          <w14:ligatures w14:val="none"/>
        </w:rPr>
        <w:t xml:space="preserve">  "Director" means the director of the Department of Alcoholic Beverage Services.</w:t>
      </w:r>
    </w:p>
    <w:p w14:paraId="7B299D2A" w14:textId="7509A9E2" w:rsidR="003609F0" w:rsidRPr="003609F0" w:rsidDel="003609F0" w:rsidRDefault="003609F0" w:rsidP="003609F0">
      <w:pPr>
        <w:shd w:val="clear" w:color="auto" w:fill="FFFFFF"/>
        <w:spacing w:after="0" w:line="240" w:lineRule="auto"/>
        <w:rPr>
          <w:del w:id="29" w:author="Ericka Evans" w:date="2024-08-14T15:19:00Z" w16du:dateUtc="2024-08-14T21:19:00Z"/>
          <w:rFonts w:ascii="Times New Roman" w:eastAsia="Times New Roman" w:hAnsi="Times New Roman" w:cs="Times New Roman"/>
          <w:color w:val="000000"/>
          <w:kern w:val="0"/>
          <w14:ligatures w14:val="none"/>
        </w:rPr>
      </w:pPr>
      <w:del w:id="30" w:author="Ericka Evans" w:date="2024-08-14T15:19:00Z" w16du:dateUtc="2024-08-14T21:19:00Z">
        <w:r w:rsidRPr="003609F0" w:rsidDel="003609F0">
          <w:rPr>
            <w:rFonts w:ascii="Times New Roman" w:eastAsia="Times New Roman" w:hAnsi="Times New Roman" w:cs="Times New Roman"/>
            <w:color w:val="000000"/>
            <w:kern w:val="0"/>
            <w14:ligatures w14:val="none"/>
          </w:rPr>
          <w:delText>(6)  "Dispensing System" means a dispensing system or device which dispenses liquor in controlled quantities not exceeding 1.5 ounces and has a meter which counts the number of pours served.</w:delText>
        </w:r>
      </w:del>
    </w:p>
    <w:p w14:paraId="067F5836" w14:textId="7A34D5D0"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del w:id="31" w:author="Ericka Evans" w:date="2024-08-14T15:19:00Z" w16du:dateUtc="2024-08-14T21:19:00Z">
        <w:r w:rsidRPr="003609F0" w:rsidDel="003609F0">
          <w:rPr>
            <w:rFonts w:ascii="Times New Roman" w:eastAsia="Times New Roman" w:hAnsi="Times New Roman" w:cs="Times New Roman"/>
            <w:color w:val="000000"/>
            <w:kern w:val="0"/>
            <w14:ligatures w14:val="none"/>
          </w:rPr>
          <w:delText xml:space="preserve">(7) </w:delText>
        </w:r>
      </w:del>
      <w:ins w:id="32" w:author="Ericka Evans" w:date="2024-08-14T15:19:00Z" w16du:dateUtc="2024-08-14T21:19:00Z">
        <w:r>
          <w:rPr>
            <w:rFonts w:ascii="Times New Roman" w:eastAsia="Times New Roman" w:hAnsi="Times New Roman" w:cs="Times New Roman"/>
            <w:color w:val="000000"/>
            <w:kern w:val="0"/>
            <w14:ligatures w14:val="none"/>
          </w:rPr>
          <w:t>(f)</w:t>
        </w:r>
      </w:ins>
      <w:del w:id="33" w:author="Ericka Evans" w:date="2024-08-14T15:19:00Z" w16du:dateUtc="2024-08-14T21:19:00Z">
        <w:r w:rsidRPr="003609F0" w:rsidDel="003609F0">
          <w:rPr>
            <w:rFonts w:ascii="Times New Roman" w:eastAsia="Times New Roman" w:hAnsi="Times New Roman" w:cs="Times New Roman"/>
            <w:color w:val="000000"/>
            <w:kern w:val="0"/>
            <w14:ligatures w14:val="none"/>
          </w:rPr>
          <w:delText xml:space="preserve"> </w:delText>
        </w:r>
      </w:del>
      <w:r w:rsidRPr="003609F0">
        <w:rPr>
          <w:rFonts w:ascii="Times New Roman" w:eastAsia="Times New Roman" w:hAnsi="Times New Roman" w:cs="Times New Roman"/>
          <w:color w:val="000000"/>
          <w:kern w:val="0"/>
          <w14:ligatures w14:val="none"/>
        </w:rPr>
        <w:t xml:space="preserve">"Guest </w:t>
      </w:r>
      <w:ins w:id="34" w:author="Ericka Evans" w:date="2024-08-14T15:19:00Z" w16du:dateUtc="2024-08-14T21:19:00Z">
        <w:r>
          <w:rPr>
            <w:rFonts w:ascii="Times New Roman" w:eastAsia="Times New Roman" w:hAnsi="Times New Roman" w:cs="Times New Roman"/>
            <w:color w:val="000000"/>
            <w:kern w:val="0"/>
            <w14:ligatures w14:val="none"/>
          </w:rPr>
          <w:t>r</w:t>
        </w:r>
      </w:ins>
      <w:del w:id="35" w:author="Ericka Evans" w:date="2024-08-14T15:19:00Z" w16du:dateUtc="2024-08-14T21:19:00Z">
        <w:r w:rsidRPr="003609F0" w:rsidDel="003609F0">
          <w:rPr>
            <w:rFonts w:ascii="Times New Roman" w:eastAsia="Times New Roman" w:hAnsi="Times New Roman" w:cs="Times New Roman"/>
            <w:color w:val="000000"/>
            <w:kern w:val="0"/>
            <w14:ligatures w14:val="none"/>
          </w:rPr>
          <w:delText>R</w:delText>
        </w:r>
      </w:del>
      <w:r w:rsidRPr="003609F0">
        <w:rPr>
          <w:rFonts w:ascii="Times New Roman" w:eastAsia="Times New Roman" w:hAnsi="Times New Roman" w:cs="Times New Roman"/>
          <w:color w:val="000000"/>
          <w:kern w:val="0"/>
          <w14:ligatures w14:val="none"/>
        </w:rPr>
        <w:t xml:space="preserve">oom" means a space normally utilized by </w:t>
      </w:r>
      <w:del w:id="36" w:author="Ericka Evans" w:date="2024-08-14T15:19:00Z" w16du:dateUtc="2024-08-14T21:19:00Z">
        <w:r w:rsidRPr="003609F0" w:rsidDel="003609F0">
          <w:rPr>
            <w:rFonts w:ascii="Times New Roman" w:eastAsia="Times New Roman" w:hAnsi="Times New Roman" w:cs="Times New Roman"/>
            <w:color w:val="000000"/>
            <w:kern w:val="0"/>
            <w14:ligatures w14:val="none"/>
          </w:rPr>
          <w:delText>a natural person</w:delText>
        </w:r>
      </w:del>
      <w:ins w:id="37" w:author="Ericka Evans" w:date="2024-08-14T15:19:00Z" w16du:dateUtc="2024-08-14T21:19:00Z">
        <w:r>
          <w:rPr>
            <w:rFonts w:ascii="Times New Roman" w:eastAsia="Times New Roman" w:hAnsi="Times New Roman" w:cs="Times New Roman"/>
            <w:color w:val="000000"/>
            <w:kern w:val="0"/>
            <w14:ligatures w14:val="none"/>
          </w:rPr>
          <w:t>an individual</w:t>
        </w:r>
      </w:ins>
      <w:r w:rsidRPr="003609F0">
        <w:rPr>
          <w:rFonts w:ascii="Times New Roman" w:eastAsia="Times New Roman" w:hAnsi="Times New Roman" w:cs="Times New Roman"/>
          <w:color w:val="000000"/>
          <w:kern w:val="0"/>
          <w14:ligatures w14:val="none"/>
        </w:rPr>
        <w:t xml:space="preserve"> for occupancy, usually a traveler who lodges at an inn, hotel, or resort.</w:t>
      </w:r>
    </w:p>
    <w:p w14:paraId="5E67BE25" w14:textId="6FE9CCEB"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del w:id="38" w:author="Ericka Evans" w:date="2024-08-14T15:20:00Z" w16du:dateUtc="2024-08-14T21:20:00Z">
        <w:r w:rsidRPr="003609F0" w:rsidDel="003609F0">
          <w:rPr>
            <w:rFonts w:ascii="Times New Roman" w:eastAsia="Times New Roman" w:hAnsi="Times New Roman" w:cs="Times New Roman"/>
            <w:color w:val="000000"/>
            <w:kern w:val="0"/>
            <w14:ligatures w14:val="none"/>
          </w:rPr>
          <w:delText>(8)</w:delText>
        </w:r>
      </w:del>
      <w:ins w:id="39" w:author="Ericka Evans" w:date="2024-08-14T15:20:00Z" w16du:dateUtc="2024-08-14T21:20:00Z">
        <w:r>
          <w:rPr>
            <w:rFonts w:ascii="Times New Roman" w:eastAsia="Times New Roman" w:hAnsi="Times New Roman" w:cs="Times New Roman"/>
            <w:color w:val="000000"/>
            <w:kern w:val="0"/>
            <w14:ligatures w14:val="none"/>
          </w:rPr>
          <w:t>(g)</w:t>
        </w:r>
      </w:ins>
      <w:r w:rsidRPr="003609F0">
        <w:rPr>
          <w:rFonts w:ascii="Times New Roman" w:eastAsia="Times New Roman" w:hAnsi="Times New Roman" w:cs="Times New Roman"/>
          <w:color w:val="000000"/>
          <w:kern w:val="0"/>
          <w14:ligatures w14:val="none"/>
        </w:rPr>
        <w:t xml:space="preserve">  "Manager" means, depending on the context</w:t>
      </w:r>
      <w:del w:id="40" w:author="Ericka Evans" w:date="2024-08-14T15:20:00Z" w16du:dateUtc="2024-08-14T21:20:00Z">
        <w:r w:rsidRPr="003609F0" w:rsidDel="003609F0">
          <w:rPr>
            <w:rFonts w:ascii="Times New Roman" w:eastAsia="Times New Roman" w:hAnsi="Times New Roman" w:cs="Times New Roman"/>
            <w:color w:val="000000"/>
            <w:kern w:val="0"/>
            <w14:ligatures w14:val="none"/>
          </w:rPr>
          <w:delText>, a</w:delText>
        </w:r>
      </w:del>
      <w:r w:rsidRPr="003609F0">
        <w:rPr>
          <w:rFonts w:ascii="Times New Roman" w:eastAsia="Times New Roman" w:hAnsi="Times New Roman" w:cs="Times New Roman"/>
          <w:color w:val="000000"/>
          <w:kern w:val="0"/>
          <w14:ligatures w14:val="none"/>
        </w:rPr>
        <w:t>:</w:t>
      </w:r>
    </w:p>
    <w:p w14:paraId="4CF689ED" w14:textId="3D9BD3EB"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del w:id="41" w:author="Ericka Evans" w:date="2024-08-14T15:20:00Z" w16du:dateUtc="2024-08-14T21:20:00Z">
        <w:r w:rsidRPr="003609F0" w:rsidDel="003609F0">
          <w:rPr>
            <w:rFonts w:ascii="Times New Roman" w:eastAsia="Times New Roman" w:hAnsi="Times New Roman" w:cs="Times New Roman"/>
            <w:color w:val="000000"/>
            <w:kern w:val="0"/>
            <w14:ligatures w14:val="none"/>
          </w:rPr>
          <w:delText>(a)</w:delText>
        </w:r>
      </w:del>
      <w:ins w:id="42" w:author="Ericka Evans" w:date="2024-08-14T15:20:00Z" w16du:dateUtc="2024-08-14T21:20: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w:t>
        </w:r>
      </w:ins>
      <w:r w:rsidRPr="003609F0">
        <w:rPr>
          <w:rFonts w:ascii="Times New Roman" w:eastAsia="Times New Roman" w:hAnsi="Times New Roman" w:cs="Times New Roman"/>
          <w:color w:val="000000"/>
          <w:kern w:val="0"/>
          <w14:ligatures w14:val="none"/>
        </w:rPr>
        <w:t xml:space="preserve">  a person chosen or appointed to manage, direct, or administer the affairs of another person, corporation, or company;</w:t>
      </w:r>
    </w:p>
    <w:p w14:paraId="291625EF" w14:textId="7DB73F64"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ins w:id="43" w:author="Ericka Evans" w:date="2024-08-14T15:20:00Z" w16du:dateUtc="2024-08-14T21:20:00Z">
        <w:r>
          <w:rPr>
            <w:rFonts w:ascii="Times New Roman" w:eastAsia="Times New Roman" w:hAnsi="Times New Roman" w:cs="Times New Roman"/>
            <w:color w:val="000000"/>
            <w:kern w:val="0"/>
            <w14:ligatures w14:val="none"/>
          </w:rPr>
          <w:t>(ii)</w:t>
        </w:r>
      </w:ins>
      <w:del w:id="44" w:author="Ericka Evans" w:date="2024-08-14T15:20:00Z" w16du:dateUtc="2024-08-14T21:20:00Z">
        <w:r w:rsidRPr="003609F0" w:rsidDel="003609F0">
          <w:rPr>
            <w:rFonts w:ascii="Times New Roman" w:eastAsia="Times New Roman" w:hAnsi="Times New Roman" w:cs="Times New Roman"/>
            <w:color w:val="000000"/>
            <w:kern w:val="0"/>
            <w14:ligatures w14:val="none"/>
          </w:rPr>
          <w:delText>(b)</w:delText>
        </w:r>
      </w:del>
      <w:r w:rsidRPr="003609F0">
        <w:rPr>
          <w:rFonts w:ascii="Times New Roman" w:eastAsia="Times New Roman" w:hAnsi="Times New Roman" w:cs="Times New Roman"/>
          <w:color w:val="000000"/>
          <w:kern w:val="0"/>
          <w14:ligatures w14:val="none"/>
        </w:rPr>
        <w:t xml:space="preserve">  an individual chosen or appointed to direct, supervise, or administer the operations at a licensed business; or</w:t>
      </w:r>
    </w:p>
    <w:p w14:paraId="51BA1DB0" w14:textId="76FEC090"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ins w:id="45" w:author="Ericka Evans" w:date="2024-08-14T15:20:00Z" w16du:dateUtc="2024-08-14T21:20:00Z">
        <w:r>
          <w:rPr>
            <w:rFonts w:ascii="Times New Roman" w:eastAsia="Times New Roman" w:hAnsi="Times New Roman" w:cs="Times New Roman"/>
            <w:color w:val="000000"/>
            <w:kern w:val="0"/>
            <w14:ligatures w14:val="none"/>
          </w:rPr>
          <w:t>(iii)</w:t>
        </w:r>
      </w:ins>
      <w:del w:id="46" w:author="Ericka Evans" w:date="2024-08-14T15:20:00Z" w16du:dateUtc="2024-08-14T21:20:00Z">
        <w:r w:rsidRPr="003609F0" w:rsidDel="003609F0">
          <w:rPr>
            <w:rFonts w:ascii="Times New Roman" w:eastAsia="Times New Roman" w:hAnsi="Times New Roman" w:cs="Times New Roman"/>
            <w:color w:val="000000"/>
            <w:kern w:val="0"/>
            <w14:ligatures w14:val="none"/>
          </w:rPr>
          <w:delText>(c)</w:delText>
        </w:r>
      </w:del>
      <w:r w:rsidRPr="003609F0">
        <w:rPr>
          <w:rFonts w:ascii="Times New Roman" w:eastAsia="Times New Roman" w:hAnsi="Times New Roman" w:cs="Times New Roman"/>
          <w:color w:val="000000"/>
          <w:kern w:val="0"/>
          <w14:ligatures w14:val="none"/>
        </w:rPr>
        <w:t xml:space="preserve">  an individual who supervises the furnishing of an alcoholic product to another, regardless of the exact employment title that the </w:t>
      </w:r>
      <w:del w:id="47" w:author="Ericka Evans" w:date="2024-08-14T15:20:00Z" w16du:dateUtc="2024-08-14T21:20:00Z">
        <w:r w:rsidRPr="003609F0" w:rsidDel="003609F0">
          <w:rPr>
            <w:rFonts w:ascii="Times New Roman" w:eastAsia="Times New Roman" w:hAnsi="Times New Roman" w:cs="Times New Roman"/>
            <w:color w:val="000000"/>
            <w:kern w:val="0"/>
            <w14:ligatures w14:val="none"/>
          </w:rPr>
          <w:delText xml:space="preserve">person </w:delText>
        </w:r>
      </w:del>
      <w:ins w:id="48" w:author="Ericka Evans" w:date="2024-08-14T15:20:00Z" w16du:dateUtc="2024-08-14T21:20:00Z">
        <w:r>
          <w:rPr>
            <w:rFonts w:ascii="Times New Roman" w:eastAsia="Times New Roman" w:hAnsi="Times New Roman" w:cs="Times New Roman"/>
            <w:color w:val="000000"/>
            <w:kern w:val="0"/>
            <w14:ligatures w14:val="none"/>
          </w:rPr>
          <w:t xml:space="preserve">individual </w:t>
        </w:r>
      </w:ins>
      <w:r w:rsidRPr="003609F0">
        <w:rPr>
          <w:rFonts w:ascii="Times New Roman" w:eastAsia="Times New Roman" w:hAnsi="Times New Roman" w:cs="Times New Roman"/>
          <w:color w:val="000000"/>
          <w:kern w:val="0"/>
          <w14:ligatures w14:val="none"/>
        </w:rPr>
        <w:t>holds.</w:t>
      </w:r>
    </w:p>
    <w:p w14:paraId="6C11B6EF" w14:textId="13C02F8D"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del w:id="49" w:author="Ericka Evans" w:date="2024-08-14T15:20:00Z" w16du:dateUtc="2024-08-14T21:20:00Z">
        <w:r w:rsidRPr="003609F0" w:rsidDel="003609F0">
          <w:rPr>
            <w:rFonts w:ascii="Times New Roman" w:eastAsia="Times New Roman" w:hAnsi="Times New Roman" w:cs="Times New Roman"/>
            <w:color w:val="000000"/>
            <w:kern w:val="0"/>
            <w14:ligatures w14:val="none"/>
          </w:rPr>
          <w:delText>(9)</w:delText>
        </w:r>
      </w:del>
      <w:ins w:id="50" w:author="Ericka Evans" w:date="2024-08-14T15:20:00Z" w16du:dateUtc="2024-08-14T21:20:00Z">
        <w:r>
          <w:rPr>
            <w:rFonts w:ascii="Times New Roman" w:eastAsia="Times New Roman" w:hAnsi="Times New Roman" w:cs="Times New Roman"/>
            <w:color w:val="000000"/>
            <w:kern w:val="0"/>
            <w14:ligatures w14:val="none"/>
          </w:rPr>
          <w:t>(h)</w:t>
        </w:r>
      </w:ins>
      <w:r w:rsidRPr="003609F0">
        <w:rPr>
          <w:rFonts w:ascii="Times New Roman" w:eastAsia="Times New Roman" w:hAnsi="Times New Roman" w:cs="Times New Roman"/>
          <w:color w:val="000000"/>
          <w:kern w:val="0"/>
          <w14:ligatures w14:val="none"/>
        </w:rPr>
        <w:t xml:space="preserve">  "Person" means the same as that term is defined in Section 68-3-12.5.</w:t>
      </w:r>
    </w:p>
    <w:p w14:paraId="46621B84" w14:textId="77777777" w:rsidR="003609F0" w:rsidRDefault="003609F0" w:rsidP="003609F0">
      <w:pPr>
        <w:shd w:val="clear" w:color="auto" w:fill="FFFFFF"/>
        <w:spacing w:after="0" w:line="240" w:lineRule="auto"/>
        <w:rPr>
          <w:ins w:id="51" w:author="Ericka Evans" w:date="2024-08-14T15:22:00Z" w16du:dateUtc="2024-08-14T21:22:00Z"/>
          <w:rFonts w:ascii="Times New Roman" w:eastAsia="Times New Roman" w:hAnsi="Times New Roman" w:cs="Times New Roman"/>
          <w:color w:val="000000"/>
          <w:kern w:val="0"/>
          <w14:ligatures w14:val="none"/>
        </w:rPr>
      </w:pPr>
      <w:del w:id="52" w:author="Ericka Evans" w:date="2024-08-14T15:21:00Z" w16du:dateUtc="2024-08-14T21:21:00Z">
        <w:r w:rsidRPr="003609F0" w:rsidDel="003609F0">
          <w:rPr>
            <w:rFonts w:ascii="Times New Roman" w:eastAsia="Times New Roman" w:hAnsi="Times New Roman" w:cs="Times New Roman"/>
            <w:color w:val="000000"/>
            <w:kern w:val="0"/>
            <w14:ligatures w14:val="none"/>
          </w:rPr>
          <w:delText>(10)</w:delText>
        </w:r>
      </w:del>
      <w:ins w:id="53" w:author="Ericka Evans" w:date="2024-08-14T15:21:00Z" w16du:dateUtc="2024-08-14T21:21: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w:t>
        </w:r>
      </w:ins>
      <w:del w:id="54" w:author="Ericka Evans" w:date="2024-08-14T15:21:00Z" w16du:dateUtc="2024-08-14T21:21:00Z">
        <w:r w:rsidRPr="003609F0" w:rsidDel="003609F0">
          <w:rPr>
            <w:rFonts w:ascii="Times New Roman" w:eastAsia="Times New Roman" w:hAnsi="Times New Roman" w:cs="Times New Roman"/>
            <w:color w:val="000000"/>
            <w:kern w:val="0"/>
            <w14:ligatures w14:val="none"/>
          </w:rPr>
          <w:delText xml:space="preserve"> </w:delText>
        </w:r>
      </w:del>
      <w:r w:rsidRPr="003609F0">
        <w:rPr>
          <w:rFonts w:ascii="Times New Roman" w:eastAsia="Times New Roman" w:hAnsi="Times New Roman" w:cs="Times New Roman"/>
          <w:color w:val="000000"/>
          <w:kern w:val="0"/>
          <w14:ligatures w14:val="none"/>
        </w:rPr>
        <w:t xml:space="preserve"> "Point of </w:t>
      </w:r>
      <w:ins w:id="55" w:author="Ericka Evans" w:date="2024-08-14T15:21:00Z" w16du:dateUtc="2024-08-14T21:21:00Z">
        <w:r>
          <w:rPr>
            <w:rFonts w:ascii="Times New Roman" w:eastAsia="Times New Roman" w:hAnsi="Times New Roman" w:cs="Times New Roman"/>
            <w:color w:val="000000"/>
            <w:kern w:val="0"/>
            <w14:ligatures w14:val="none"/>
          </w:rPr>
          <w:t>s</w:t>
        </w:r>
      </w:ins>
      <w:del w:id="56" w:author="Ericka Evans" w:date="2024-08-14T15:21:00Z" w16du:dateUtc="2024-08-14T21:21:00Z">
        <w:r w:rsidRPr="003609F0" w:rsidDel="003609F0">
          <w:rPr>
            <w:rFonts w:ascii="Times New Roman" w:eastAsia="Times New Roman" w:hAnsi="Times New Roman" w:cs="Times New Roman"/>
            <w:color w:val="000000"/>
            <w:kern w:val="0"/>
            <w14:ligatures w14:val="none"/>
          </w:rPr>
          <w:delText>S</w:delText>
        </w:r>
      </w:del>
      <w:r w:rsidRPr="003609F0">
        <w:rPr>
          <w:rFonts w:ascii="Times New Roman" w:eastAsia="Times New Roman" w:hAnsi="Times New Roman" w:cs="Times New Roman"/>
          <w:color w:val="000000"/>
          <w:kern w:val="0"/>
          <w14:ligatures w14:val="none"/>
        </w:rPr>
        <w:t>ale" means</w:t>
      </w:r>
      <w:ins w:id="57" w:author="Ericka Evans" w:date="2024-08-14T15:22:00Z" w16du:dateUtc="2024-08-14T21:22:00Z">
        <w:r>
          <w:rPr>
            <w:rFonts w:ascii="Times New Roman" w:eastAsia="Times New Roman" w:hAnsi="Times New Roman" w:cs="Times New Roman"/>
            <w:color w:val="000000"/>
            <w:kern w:val="0"/>
            <w14:ligatures w14:val="none"/>
          </w:rPr>
          <w:t xml:space="preserve"> </w:t>
        </w:r>
      </w:ins>
      <w:del w:id="58" w:author="Ericka Evans" w:date="2024-08-14T15:22:00Z" w16du:dateUtc="2024-08-14T21:22:00Z">
        <w:r w:rsidRPr="003609F0" w:rsidDel="003609F0">
          <w:rPr>
            <w:rFonts w:ascii="Times New Roman" w:eastAsia="Times New Roman" w:hAnsi="Times New Roman" w:cs="Times New Roman"/>
            <w:color w:val="000000"/>
            <w:kern w:val="0"/>
            <w14:ligatures w14:val="none"/>
          </w:rPr>
          <w:delText xml:space="preserve"> </w:delText>
        </w:r>
      </w:del>
      <w:r w:rsidRPr="003609F0">
        <w:rPr>
          <w:rFonts w:ascii="Times New Roman" w:eastAsia="Times New Roman" w:hAnsi="Times New Roman" w:cs="Times New Roman"/>
          <w:color w:val="000000"/>
          <w:kern w:val="0"/>
          <w14:ligatures w14:val="none"/>
        </w:rPr>
        <w:t>that portion</w:t>
      </w:r>
      <w:ins w:id="59" w:author="Ericka Evans" w:date="2024-08-14T15:22:00Z" w16du:dateUtc="2024-08-14T21:22:00Z">
        <w:r>
          <w:rPr>
            <w:rFonts w:ascii="Times New Roman" w:eastAsia="Times New Roman" w:hAnsi="Times New Roman" w:cs="Times New Roman"/>
            <w:color w:val="000000"/>
            <w:kern w:val="0"/>
            <w14:ligatures w14:val="none"/>
          </w:rPr>
          <w:t>:</w:t>
        </w:r>
      </w:ins>
    </w:p>
    <w:p w14:paraId="78FDF368" w14:textId="474FF777" w:rsidR="003609F0" w:rsidRDefault="003609F0" w:rsidP="003609F0">
      <w:pPr>
        <w:shd w:val="clear" w:color="auto" w:fill="FFFFFF"/>
        <w:spacing w:after="0" w:line="240" w:lineRule="auto"/>
        <w:rPr>
          <w:ins w:id="60" w:author="Ericka Evans" w:date="2024-08-14T15:22:00Z" w16du:dateUtc="2024-08-14T21:22:00Z"/>
          <w:rFonts w:ascii="Times New Roman" w:eastAsia="Times New Roman" w:hAnsi="Times New Roman" w:cs="Times New Roman"/>
          <w:color w:val="000000"/>
          <w:kern w:val="0"/>
          <w14:ligatures w14:val="none"/>
        </w:rPr>
      </w:pPr>
      <w:ins w:id="61" w:author="Ericka Evans" w:date="2024-08-14T15:22:00Z" w16du:dateUtc="2024-08-14T21:22: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w:t>
        </w:r>
      </w:ins>
      <w:r w:rsidRPr="003609F0">
        <w:rPr>
          <w:rFonts w:ascii="Times New Roman" w:eastAsia="Times New Roman" w:hAnsi="Times New Roman" w:cs="Times New Roman"/>
          <w:color w:val="000000"/>
          <w:kern w:val="0"/>
          <w14:ligatures w14:val="none"/>
        </w:rPr>
        <w:t xml:space="preserve"> of a package agency, restaurant, limited restaurant, beer-only restaurant, airport lounge, on-premise banquet premises, reception center, recreational amenity on-premise beer retailer, tavern, single event permitted area, temporary special event beer permitted area, or public service special use permitted area that has been designated by the Department as an alcoholic beverage selling area</w:t>
      </w:r>
      <w:del w:id="62" w:author="Ericka Evans" w:date="2024-08-14T15:22:00Z" w16du:dateUtc="2024-08-14T21:22:00Z">
        <w:r w:rsidRPr="003609F0" w:rsidDel="003609F0">
          <w:rPr>
            <w:rFonts w:ascii="Times New Roman" w:eastAsia="Times New Roman" w:hAnsi="Times New Roman" w:cs="Times New Roman"/>
            <w:color w:val="000000"/>
            <w:kern w:val="0"/>
            <w14:ligatures w14:val="none"/>
          </w:rPr>
          <w:delText>.</w:delText>
        </w:r>
      </w:del>
      <w:ins w:id="63" w:author="Ericka Evans" w:date="2024-08-14T15:22:00Z" w16du:dateUtc="2024-08-14T21:22:00Z">
        <w:r>
          <w:rPr>
            <w:rFonts w:ascii="Times New Roman" w:eastAsia="Times New Roman" w:hAnsi="Times New Roman" w:cs="Times New Roman"/>
            <w:color w:val="000000"/>
            <w:kern w:val="0"/>
            <w14:ligatures w14:val="none"/>
          </w:rPr>
          <w:t>; or</w:t>
        </w:r>
      </w:ins>
    </w:p>
    <w:p w14:paraId="7EA3F265" w14:textId="099D472C"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ins w:id="64" w:author="Ericka Evans" w:date="2024-08-14T15:22:00Z" w16du:dateUtc="2024-08-14T21:22:00Z">
        <w:r>
          <w:rPr>
            <w:rFonts w:ascii="Times New Roman" w:eastAsia="Times New Roman" w:hAnsi="Times New Roman" w:cs="Times New Roman"/>
            <w:color w:val="000000"/>
            <w:kern w:val="0"/>
            <w14:ligatures w14:val="none"/>
          </w:rPr>
          <w:t>(ii)</w:t>
        </w:r>
      </w:ins>
      <w:r w:rsidRPr="003609F0">
        <w:rPr>
          <w:rFonts w:ascii="Times New Roman" w:eastAsia="Times New Roman" w:hAnsi="Times New Roman" w:cs="Times New Roman"/>
          <w:color w:val="000000"/>
          <w:kern w:val="0"/>
          <w14:ligatures w14:val="none"/>
        </w:rPr>
        <w:t xml:space="preserve">  </w:t>
      </w:r>
      <w:del w:id="65" w:author="Ericka Evans" w:date="2024-08-14T15:21:00Z" w16du:dateUtc="2024-08-14T21:21:00Z">
        <w:r w:rsidRPr="003609F0" w:rsidDel="003609F0">
          <w:rPr>
            <w:rFonts w:ascii="Times New Roman" w:eastAsia="Times New Roman" w:hAnsi="Times New Roman" w:cs="Times New Roman"/>
            <w:color w:val="000000"/>
            <w:kern w:val="0"/>
            <w14:ligatures w14:val="none"/>
          </w:rPr>
          <w:delText xml:space="preserve">It also means </w:delText>
        </w:r>
      </w:del>
      <w:del w:id="66" w:author="Ericka Evans" w:date="2024-08-14T15:22:00Z" w16du:dateUtc="2024-08-14T21:22:00Z">
        <w:r w:rsidRPr="003609F0" w:rsidDel="003609F0">
          <w:rPr>
            <w:rFonts w:ascii="Times New Roman" w:eastAsia="Times New Roman" w:hAnsi="Times New Roman" w:cs="Times New Roman"/>
            <w:color w:val="000000"/>
            <w:kern w:val="0"/>
            <w14:ligatures w14:val="none"/>
          </w:rPr>
          <w:delText xml:space="preserve">that portion </w:delText>
        </w:r>
      </w:del>
      <w:r w:rsidRPr="003609F0">
        <w:rPr>
          <w:rFonts w:ascii="Times New Roman" w:eastAsia="Times New Roman" w:hAnsi="Times New Roman" w:cs="Times New Roman"/>
          <w:color w:val="000000"/>
          <w:kern w:val="0"/>
          <w14:ligatures w14:val="none"/>
        </w:rPr>
        <w:t xml:space="preserve">of an establishment that sells beer for </w:t>
      </w:r>
      <w:del w:id="67" w:author="Ericka Evans" w:date="2024-08-14T15:21:00Z" w16du:dateUtc="2024-08-14T21:21:00Z">
        <w:r w:rsidRPr="003609F0" w:rsidDel="003609F0">
          <w:rPr>
            <w:rFonts w:ascii="Times New Roman" w:eastAsia="Times New Roman" w:hAnsi="Times New Roman" w:cs="Times New Roman"/>
            <w:color w:val="000000"/>
            <w:kern w:val="0"/>
            <w14:ligatures w14:val="none"/>
          </w:rPr>
          <w:delText>off-premises</w:delText>
        </w:r>
      </w:del>
      <w:ins w:id="68" w:author="Ericka Evans" w:date="2024-08-14T15:21:00Z" w16du:dateUtc="2024-08-14T21:21:00Z">
        <w:r>
          <w:rPr>
            <w:rFonts w:ascii="Times New Roman" w:eastAsia="Times New Roman" w:hAnsi="Times New Roman" w:cs="Times New Roman"/>
            <w:color w:val="000000"/>
            <w:kern w:val="0"/>
            <w14:ligatures w14:val="none"/>
          </w:rPr>
          <w:t>off-premise</w:t>
        </w:r>
      </w:ins>
      <w:r w:rsidRPr="003609F0">
        <w:rPr>
          <w:rFonts w:ascii="Times New Roman" w:eastAsia="Times New Roman" w:hAnsi="Times New Roman" w:cs="Times New Roman"/>
          <w:color w:val="000000"/>
          <w:kern w:val="0"/>
          <w14:ligatures w14:val="none"/>
        </w:rPr>
        <w:t xml:space="preserve"> consumption where the beer is displayed or offered for sale.</w:t>
      </w:r>
    </w:p>
    <w:p w14:paraId="72970B64" w14:textId="661C8359"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ins w:id="69" w:author="Ericka Evans" w:date="2024-08-14T15:22:00Z" w16du:dateUtc="2024-08-14T21:22:00Z">
        <w:r>
          <w:rPr>
            <w:rFonts w:ascii="Times New Roman" w:eastAsia="Times New Roman" w:hAnsi="Times New Roman" w:cs="Times New Roman"/>
            <w:color w:val="000000"/>
            <w:kern w:val="0"/>
            <w14:ligatures w14:val="none"/>
          </w:rPr>
          <w:t>(j)</w:t>
        </w:r>
      </w:ins>
      <w:del w:id="70" w:author="Ericka Evans" w:date="2024-08-14T15:22:00Z" w16du:dateUtc="2024-08-14T21:22:00Z">
        <w:r w:rsidRPr="003609F0" w:rsidDel="003609F0">
          <w:rPr>
            <w:rFonts w:ascii="Times New Roman" w:eastAsia="Times New Roman" w:hAnsi="Times New Roman" w:cs="Times New Roman"/>
            <w:color w:val="000000"/>
            <w:kern w:val="0"/>
            <w14:ligatures w14:val="none"/>
          </w:rPr>
          <w:delText>(11)</w:delText>
        </w:r>
      </w:del>
      <w:r w:rsidRPr="003609F0">
        <w:rPr>
          <w:rFonts w:ascii="Times New Roman" w:eastAsia="Times New Roman" w:hAnsi="Times New Roman" w:cs="Times New Roman"/>
          <w:color w:val="000000"/>
          <w:kern w:val="0"/>
          <w14:ligatures w14:val="none"/>
        </w:rPr>
        <w:t xml:space="preserve">  "Respondent" means a </w:t>
      </w:r>
      <w:del w:id="71" w:author="Ericka Evans" w:date="2024-08-14T15:23:00Z" w16du:dateUtc="2024-08-14T21:23:00Z">
        <w:r w:rsidRPr="003609F0" w:rsidDel="003609F0">
          <w:rPr>
            <w:rFonts w:ascii="Times New Roman" w:eastAsia="Times New Roman" w:hAnsi="Times New Roman" w:cs="Times New Roman"/>
            <w:color w:val="000000"/>
            <w:kern w:val="0"/>
            <w14:ligatures w14:val="none"/>
          </w:rPr>
          <w:delText xml:space="preserve">Department </w:delText>
        </w:r>
      </w:del>
      <w:r w:rsidRPr="003609F0">
        <w:rPr>
          <w:rFonts w:ascii="Times New Roman" w:eastAsia="Times New Roman" w:hAnsi="Times New Roman" w:cs="Times New Roman"/>
          <w:color w:val="000000"/>
          <w:kern w:val="0"/>
          <w14:ligatures w14:val="none"/>
        </w:rPr>
        <w:t xml:space="preserve">licensee, </w:t>
      </w:r>
      <w:del w:id="72" w:author="Ericka Evans" w:date="2024-08-14T15:23:00Z" w16du:dateUtc="2024-08-14T21:23:00Z">
        <w:r w:rsidRPr="003609F0" w:rsidDel="003609F0">
          <w:rPr>
            <w:rFonts w:ascii="Times New Roman" w:eastAsia="Times New Roman" w:hAnsi="Times New Roman" w:cs="Times New Roman"/>
            <w:color w:val="000000"/>
            <w:kern w:val="0"/>
            <w14:ligatures w14:val="none"/>
          </w:rPr>
          <w:delText>or</w:delText>
        </w:r>
      </w:del>
      <w:r w:rsidRPr="003609F0">
        <w:rPr>
          <w:rFonts w:ascii="Times New Roman" w:eastAsia="Times New Roman" w:hAnsi="Times New Roman" w:cs="Times New Roman"/>
          <w:color w:val="000000"/>
          <w:kern w:val="0"/>
          <w14:ligatures w14:val="none"/>
        </w:rPr>
        <w:t xml:space="preserve"> permittee, or employee or agent of a licensee or permittee, or other entity against whom a letter of admonishment or notice of agency action is directed.</w:t>
      </w:r>
    </w:p>
    <w:p w14:paraId="279D0187" w14:textId="4E6CFC17"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del w:id="73" w:author="Ericka Evans" w:date="2024-08-14T15:23:00Z" w16du:dateUtc="2024-08-14T21:23:00Z">
        <w:r w:rsidRPr="003609F0" w:rsidDel="003609F0">
          <w:rPr>
            <w:rFonts w:ascii="Times New Roman" w:eastAsia="Times New Roman" w:hAnsi="Times New Roman" w:cs="Times New Roman"/>
            <w:color w:val="000000"/>
            <w:kern w:val="0"/>
            <w14:ligatures w14:val="none"/>
          </w:rPr>
          <w:delText>(12)</w:delText>
        </w:r>
      </w:del>
      <w:ins w:id="74" w:author="Ericka Evans" w:date="2024-08-14T15:23:00Z" w16du:dateUtc="2024-08-14T21:23:00Z">
        <w:r>
          <w:rPr>
            <w:rFonts w:ascii="Times New Roman" w:eastAsia="Times New Roman" w:hAnsi="Times New Roman" w:cs="Times New Roman"/>
            <w:color w:val="000000"/>
            <w:kern w:val="0"/>
            <w14:ligatures w14:val="none"/>
          </w:rPr>
          <w:t>(k)</w:t>
        </w:r>
      </w:ins>
      <w:r w:rsidRPr="003609F0">
        <w:rPr>
          <w:rFonts w:ascii="Times New Roman" w:eastAsia="Times New Roman" w:hAnsi="Times New Roman" w:cs="Times New Roman"/>
          <w:color w:val="000000"/>
          <w:kern w:val="0"/>
          <w14:ligatures w14:val="none"/>
        </w:rPr>
        <w:t xml:space="preserve">  "Staff" or "authorized staff member" means a person authorized by the director of the Department to perform a particular act.</w:t>
      </w:r>
    </w:p>
    <w:p w14:paraId="4D5057CE" w14:textId="12740656"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del w:id="75" w:author="Ericka Evans" w:date="2024-08-14T15:23:00Z" w16du:dateUtc="2024-08-14T21:23:00Z">
        <w:r w:rsidRPr="003609F0" w:rsidDel="003609F0">
          <w:rPr>
            <w:rFonts w:ascii="Times New Roman" w:eastAsia="Times New Roman" w:hAnsi="Times New Roman" w:cs="Times New Roman"/>
            <w:color w:val="000000"/>
            <w:kern w:val="0"/>
            <w14:ligatures w14:val="none"/>
          </w:rPr>
          <w:delText>(13)</w:delText>
        </w:r>
      </w:del>
      <w:ins w:id="76" w:author="Ericka Evans" w:date="2024-08-14T15:23:00Z" w16du:dateUtc="2024-08-14T21:23:00Z">
        <w:r>
          <w:rPr>
            <w:rFonts w:ascii="Times New Roman" w:eastAsia="Times New Roman" w:hAnsi="Times New Roman" w:cs="Times New Roman"/>
            <w:color w:val="000000"/>
            <w:kern w:val="0"/>
            <w14:ligatures w14:val="none"/>
          </w:rPr>
          <w:t>(l)</w:t>
        </w:r>
      </w:ins>
      <w:r w:rsidRPr="003609F0">
        <w:rPr>
          <w:rFonts w:ascii="Times New Roman" w:eastAsia="Times New Roman" w:hAnsi="Times New Roman" w:cs="Times New Roman"/>
          <w:color w:val="000000"/>
          <w:kern w:val="0"/>
          <w14:ligatures w14:val="none"/>
        </w:rPr>
        <w:t xml:space="preserve">  "</w:t>
      </w:r>
      <w:ins w:id="77" w:author="Ericka Evans" w:date="2024-08-14T15:23:00Z" w16du:dateUtc="2024-08-14T21:23:00Z">
        <w:r>
          <w:rPr>
            <w:rFonts w:ascii="Times New Roman" w:eastAsia="Times New Roman" w:hAnsi="Times New Roman" w:cs="Times New Roman"/>
            <w:color w:val="000000"/>
            <w:kern w:val="0"/>
            <w14:ligatures w14:val="none"/>
          </w:rPr>
          <w:t>S</w:t>
        </w:r>
      </w:ins>
      <w:del w:id="78" w:author="Ericka Evans" w:date="2024-08-14T15:23:00Z" w16du:dateUtc="2024-08-14T21:23:00Z">
        <w:r w:rsidRPr="003609F0" w:rsidDel="003609F0">
          <w:rPr>
            <w:rFonts w:ascii="Times New Roman" w:eastAsia="Times New Roman" w:hAnsi="Times New Roman" w:cs="Times New Roman"/>
            <w:color w:val="000000"/>
            <w:kern w:val="0"/>
            <w14:ligatures w14:val="none"/>
          </w:rPr>
          <w:delText>s</w:delText>
        </w:r>
      </w:del>
      <w:r w:rsidRPr="003609F0">
        <w:rPr>
          <w:rFonts w:ascii="Times New Roman" w:eastAsia="Times New Roman" w:hAnsi="Times New Roman" w:cs="Times New Roman"/>
          <w:color w:val="000000"/>
          <w:kern w:val="0"/>
          <w14:ligatures w14:val="none"/>
        </w:rPr>
        <w:t xml:space="preserve">ubpart" refers to </w:t>
      </w:r>
      <w:del w:id="79" w:author="Ericka Evans" w:date="2024-08-20T08:53:00Z" w16du:dateUtc="2024-08-20T14:53:00Z">
        <w:r w:rsidRPr="003609F0" w:rsidDel="0045791E">
          <w:rPr>
            <w:rFonts w:ascii="Times New Roman" w:eastAsia="Times New Roman" w:hAnsi="Times New Roman" w:cs="Times New Roman"/>
            <w:color w:val="000000"/>
            <w:kern w:val="0"/>
            <w14:ligatures w14:val="none"/>
          </w:rPr>
          <w:delText xml:space="preserve">subparagraphs </w:delText>
        </w:r>
      </w:del>
      <w:ins w:id="80" w:author="Ericka Evans" w:date="2024-08-20T08:53:00Z" w16du:dateUtc="2024-08-20T14:53:00Z">
        <w:r w:rsidR="0045791E">
          <w:rPr>
            <w:rFonts w:ascii="Times New Roman" w:eastAsia="Times New Roman" w:hAnsi="Times New Roman" w:cs="Times New Roman"/>
            <w:color w:val="000000"/>
            <w:kern w:val="0"/>
            <w14:ligatures w14:val="none"/>
          </w:rPr>
          <w:t>subsections</w:t>
        </w:r>
        <w:r w:rsidR="0045791E" w:rsidRPr="003609F0">
          <w:rPr>
            <w:rFonts w:ascii="Times New Roman" w:eastAsia="Times New Roman" w:hAnsi="Times New Roman" w:cs="Times New Roman"/>
            <w:color w:val="000000"/>
            <w:kern w:val="0"/>
            <w14:ligatures w14:val="none"/>
          </w:rPr>
          <w:t xml:space="preserve"> </w:t>
        </w:r>
      </w:ins>
      <w:r w:rsidRPr="003609F0">
        <w:rPr>
          <w:rFonts w:ascii="Times New Roman" w:eastAsia="Times New Roman" w:hAnsi="Times New Roman" w:cs="Times New Roman"/>
          <w:color w:val="000000"/>
          <w:kern w:val="0"/>
          <w14:ligatures w14:val="none"/>
        </w:rPr>
        <w:t>of this rule.</w:t>
      </w:r>
    </w:p>
    <w:p w14:paraId="1E4569C8" w14:textId="40EC7111" w:rsidR="003609F0" w:rsidRPr="003609F0" w:rsidRDefault="003609F0" w:rsidP="003609F0">
      <w:pPr>
        <w:shd w:val="clear" w:color="auto" w:fill="FFFFFF"/>
        <w:spacing w:after="0" w:line="240" w:lineRule="auto"/>
        <w:rPr>
          <w:rFonts w:ascii="Times New Roman" w:eastAsia="Times New Roman" w:hAnsi="Times New Roman" w:cs="Times New Roman"/>
          <w:color w:val="000000"/>
          <w:kern w:val="0"/>
          <w14:ligatures w14:val="none"/>
        </w:rPr>
      </w:pPr>
      <w:del w:id="81" w:author="Ericka Evans" w:date="2024-08-14T15:23:00Z" w16du:dateUtc="2024-08-14T21:23:00Z">
        <w:r w:rsidRPr="003609F0" w:rsidDel="003609F0">
          <w:rPr>
            <w:rFonts w:ascii="Times New Roman" w:eastAsia="Times New Roman" w:hAnsi="Times New Roman" w:cs="Times New Roman"/>
            <w:color w:val="000000"/>
            <w:kern w:val="0"/>
            <w14:ligatures w14:val="none"/>
          </w:rPr>
          <w:delText>(14)</w:delText>
        </w:r>
      </w:del>
      <w:ins w:id="82" w:author="Ericka Evans" w:date="2024-08-14T15:23:00Z" w16du:dateUtc="2024-08-14T21:23:00Z">
        <w:r>
          <w:rPr>
            <w:rFonts w:ascii="Times New Roman" w:eastAsia="Times New Roman" w:hAnsi="Times New Roman" w:cs="Times New Roman"/>
            <w:color w:val="000000"/>
            <w:kern w:val="0"/>
            <w14:ligatures w14:val="none"/>
          </w:rPr>
          <w:t>(m)</w:t>
        </w:r>
      </w:ins>
      <w:r w:rsidRPr="003609F0">
        <w:rPr>
          <w:rFonts w:ascii="Times New Roman" w:eastAsia="Times New Roman" w:hAnsi="Times New Roman" w:cs="Times New Roman"/>
          <w:color w:val="000000"/>
          <w:kern w:val="0"/>
          <w14:ligatures w14:val="none"/>
        </w:rPr>
        <w:t xml:space="preserve">  "Utah </w:t>
      </w:r>
      <w:del w:id="83" w:author="Ericka Evans" w:date="2024-08-14T15:23:00Z" w16du:dateUtc="2024-08-14T21:23:00Z">
        <w:r w:rsidRPr="003609F0" w:rsidDel="003609F0">
          <w:rPr>
            <w:rFonts w:ascii="Times New Roman" w:eastAsia="Times New Roman" w:hAnsi="Times New Roman" w:cs="Times New Roman"/>
            <w:color w:val="000000"/>
            <w:kern w:val="0"/>
            <w14:ligatures w14:val="none"/>
          </w:rPr>
          <w:delText>Alcoholic Beverage Control Laws</w:delText>
        </w:r>
      </w:del>
      <w:ins w:id="84" w:author="Ericka Evans" w:date="2024-08-14T15:23:00Z" w16du:dateUtc="2024-08-14T21:23:00Z">
        <w:r>
          <w:rPr>
            <w:rFonts w:ascii="Times New Roman" w:eastAsia="Times New Roman" w:hAnsi="Times New Roman" w:cs="Times New Roman"/>
            <w:color w:val="000000"/>
            <w:kern w:val="0"/>
            <w14:ligatures w14:val="none"/>
          </w:rPr>
          <w:t>alcoholic beverage control laws</w:t>
        </w:r>
      </w:ins>
      <w:r w:rsidRPr="003609F0">
        <w:rPr>
          <w:rFonts w:ascii="Times New Roman" w:eastAsia="Times New Roman" w:hAnsi="Times New Roman" w:cs="Times New Roman"/>
          <w:color w:val="000000"/>
          <w:kern w:val="0"/>
          <w14:ligatures w14:val="none"/>
        </w:rPr>
        <w:t xml:space="preserve">" means any Utah </w:t>
      </w:r>
      <w:del w:id="85" w:author="Ericka Evans" w:date="2024-08-19T15:33:00Z" w16du:dateUtc="2024-08-19T21:33:00Z">
        <w:r w:rsidRPr="003609F0" w:rsidDel="00D32940">
          <w:rPr>
            <w:rFonts w:ascii="Times New Roman" w:eastAsia="Times New Roman" w:hAnsi="Times New Roman" w:cs="Times New Roman"/>
            <w:color w:val="000000"/>
            <w:kern w:val="0"/>
            <w14:ligatures w14:val="none"/>
          </w:rPr>
          <w:delText xml:space="preserve">statutes, Commission rules </w:delText>
        </w:r>
      </w:del>
      <w:del w:id="86" w:author="Ericka Evans" w:date="2024-08-14T15:24:00Z" w16du:dateUtc="2024-08-14T21:24:00Z">
        <w:r w:rsidRPr="003609F0" w:rsidDel="003609F0">
          <w:rPr>
            <w:rFonts w:ascii="Times New Roman" w:eastAsia="Times New Roman" w:hAnsi="Times New Roman" w:cs="Times New Roman"/>
            <w:color w:val="000000"/>
            <w:kern w:val="0"/>
            <w14:ligatures w14:val="none"/>
          </w:rPr>
          <w:delText xml:space="preserve">and </w:delText>
        </w:r>
      </w:del>
      <w:ins w:id="87" w:author="Ericka Evans" w:date="2024-08-19T15:33:00Z" w16du:dateUtc="2024-08-19T21:33:00Z">
        <w:r w:rsidR="00D32940">
          <w:rPr>
            <w:rFonts w:ascii="Times New Roman" w:eastAsia="Times New Roman" w:hAnsi="Times New Roman" w:cs="Times New Roman"/>
            <w:color w:val="000000"/>
            <w:kern w:val="0"/>
            <w14:ligatures w14:val="none"/>
          </w:rPr>
          <w:t xml:space="preserve">statute, Commission rule, </w:t>
        </w:r>
      </w:ins>
      <w:ins w:id="88" w:author="Ericka Evans" w:date="2024-08-14T15:24:00Z" w16du:dateUtc="2024-08-14T21:24:00Z">
        <w:r>
          <w:rPr>
            <w:rFonts w:ascii="Times New Roman" w:eastAsia="Times New Roman" w:hAnsi="Times New Roman" w:cs="Times New Roman"/>
            <w:color w:val="000000"/>
            <w:kern w:val="0"/>
            <w14:ligatures w14:val="none"/>
          </w:rPr>
          <w:t>or</w:t>
        </w:r>
        <w:r w:rsidRPr="003609F0">
          <w:rPr>
            <w:rFonts w:ascii="Times New Roman" w:eastAsia="Times New Roman" w:hAnsi="Times New Roman" w:cs="Times New Roman"/>
            <w:color w:val="000000"/>
            <w:kern w:val="0"/>
            <w14:ligatures w14:val="none"/>
          </w:rPr>
          <w:t xml:space="preserve"> </w:t>
        </w:r>
      </w:ins>
      <w:r w:rsidRPr="003609F0">
        <w:rPr>
          <w:rFonts w:ascii="Times New Roman" w:eastAsia="Times New Roman" w:hAnsi="Times New Roman" w:cs="Times New Roman"/>
          <w:color w:val="000000"/>
          <w:kern w:val="0"/>
          <w14:ligatures w14:val="none"/>
        </w:rPr>
        <w:t xml:space="preserve">municipal </w:t>
      </w:r>
      <w:del w:id="89" w:author="Ericka Evans" w:date="2024-08-14T15:24:00Z" w16du:dateUtc="2024-08-14T21:24:00Z">
        <w:r w:rsidRPr="003609F0" w:rsidDel="003609F0">
          <w:rPr>
            <w:rFonts w:ascii="Times New Roman" w:eastAsia="Times New Roman" w:hAnsi="Times New Roman" w:cs="Times New Roman"/>
            <w:color w:val="000000"/>
            <w:kern w:val="0"/>
            <w14:ligatures w14:val="none"/>
          </w:rPr>
          <w:delText xml:space="preserve">and </w:delText>
        </w:r>
      </w:del>
      <w:ins w:id="90" w:author="Ericka Evans" w:date="2024-08-14T15:24:00Z" w16du:dateUtc="2024-08-14T21:24:00Z">
        <w:r>
          <w:rPr>
            <w:rFonts w:ascii="Times New Roman" w:eastAsia="Times New Roman" w:hAnsi="Times New Roman" w:cs="Times New Roman"/>
            <w:color w:val="000000"/>
            <w:kern w:val="0"/>
            <w14:ligatures w14:val="none"/>
          </w:rPr>
          <w:t>or</w:t>
        </w:r>
        <w:r w:rsidRPr="003609F0">
          <w:rPr>
            <w:rFonts w:ascii="Times New Roman" w:eastAsia="Times New Roman" w:hAnsi="Times New Roman" w:cs="Times New Roman"/>
            <w:color w:val="000000"/>
            <w:kern w:val="0"/>
            <w14:ligatures w14:val="none"/>
          </w:rPr>
          <w:t xml:space="preserve"> </w:t>
        </w:r>
      </w:ins>
      <w:r w:rsidRPr="003609F0">
        <w:rPr>
          <w:rFonts w:ascii="Times New Roman" w:eastAsia="Times New Roman" w:hAnsi="Times New Roman" w:cs="Times New Roman"/>
          <w:color w:val="000000"/>
          <w:kern w:val="0"/>
          <w14:ligatures w14:val="none"/>
        </w:rPr>
        <w:t xml:space="preserve">county </w:t>
      </w:r>
      <w:del w:id="91" w:author="Ericka Evans" w:date="2024-08-14T15:24:00Z" w16du:dateUtc="2024-08-14T21:24:00Z">
        <w:r w:rsidRPr="003609F0" w:rsidDel="003609F0">
          <w:rPr>
            <w:rFonts w:ascii="Times New Roman" w:eastAsia="Times New Roman" w:hAnsi="Times New Roman" w:cs="Times New Roman"/>
            <w:color w:val="000000"/>
            <w:kern w:val="0"/>
            <w14:ligatures w14:val="none"/>
          </w:rPr>
          <w:delText xml:space="preserve">ordinances </w:delText>
        </w:r>
      </w:del>
      <w:ins w:id="92" w:author="Ericka Evans" w:date="2024-08-14T15:24:00Z" w16du:dateUtc="2024-08-14T21:24:00Z">
        <w:r>
          <w:rPr>
            <w:rFonts w:ascii="Times New Roman" w:eastAsia="Times New Roman" w:hAnsi="Times New Roman" w:cs="Times New Roman"/>
            <w:color w:val="000000"/>
            <w:kern w:val="0"/>
            <w14:ligatures w14:val="none"/>
          </w:rPr>
          <w:t>ordinance</w:t>
        </w:r>
        <w:r w:rsidRPr="003609F0">
          <w:rPr>
            <w:rFonts w:ascii="Times New Roman" w:eastAsia="Times New Roman" w:hAnsi="Times New Roman" w:cs="Times New Roman"/>
            <w:color w:val="000000"/>
            <w:kern w:val="0"/>
            <w14:ligatures w14:val="none"/>
          </w:rPr>
          <w:t xml:space="preserve"> </w:t>
        </w:r>
      </w:ins>
      <w:r w:rsidRPr="003609F0">
        <w:rPr>
          <w:rFonts w:ascii="Times New Roman" w:eastAsia="Times New Roman" w:hAnsi="Times New Roman" w:cs="Times New Roman"/>
          <w:color w:val="000000"/>
          <w:kern w:val="0"/>
          <w14:ligatures w14:val="none"/>
        </w:rPr>
        <w:t xml:space="preserve">relating to the manufacture, possession, transportation, distribution, sale, supply, wholesale, warehousing, </w:t>
      </w:r>
      <w:del w:id="93" w:author="Ericka Evans" w:date="2024-08-14T15:24:00Z" w16du:dateUtc="2024-08-14T21:24:00Z">
        <w:r w:rsidRPr="003609F0" w:rsidDel="003609F0">
          <w:rPr>
            <w:rFonts w:ascii="Times New Roman" w:eastAsia="Times New Roman" w:hAnsi="Times New Roman" w:cs="Times New Roman"/>
            <w:color w:val="000000"/>
            <w:kern w:val="0"/>
            <w14:ligatures w14:val="none"/>
          </w:rPr>
          <w:delText xml:space="preserve">and </w:delText>
        </w:r>
      </w:del>
      <w:ins w:id="94" w:author="Ericka Evans" w:date="2024-08-14T15:24:00Z" w16du:dateUtc="2024-08-14T21:24:00Z">
        <w:r>
          <w:rPr>
            <w:rFonts w:ascii="Times New Roman" w:eastAsia="Times New Roman" w:hAnsi="Times New Roman" w:cs="Times New Roman"/>
            <w:color w:val="000000"/>
            <w:kern w:val="0"/>
            <w14:ligatures w14:val="none"/>
          </w:rPr>
          <w:t>or</w:t>
        </w:r>
        <w:r w:rsidRPr="003609F0">
          <w:rPr>
            <w:rFonts w:ascii="Times New Roman" w:eastAsia="Times New Roman" w:hAnsi="Times New Roman" w:cs="Times New Roman"/>
            <w:color w:val="000000"/>
            <w:kern w:val="0"/>
            <w14:ligatures w14:val="none"/>
          </w:rPr>
          <w:t xml:space="preserve"> </w:t>
        </w:r>
      </w:ins>
      <w:r w:rsidRPr="003609F0">
        <w:rPr>
          <w:rFonts w:ascii="Times New Roman" w:eastAsia="Times New Roman" w:hAnsi="Times New Roman" w:cs="Times New Roman"/>
          <w:color w:val="000000"/>
          <w:kern w:val="0"/>
          <w14:ligatures w14:val="none"/>
        </w:rPr>
        <w:t>furnishing of alcoholic beverages.</w:t>
      </w:r>
    </w:p>
    <w:p w14:paraId="66B52143" w14:textId="4D60994F" w:rsidR="003609F0" w:rsidRDefault="003609F0" w:rsidP="00775DFE">
      <w:pPr>
        <w:shd w:val="clear" w:color="auto" w:fill="FFFFFF"/>
        <w:spacing w:after="0" w:line="240" w:lineRule="auto"/>
        <w:rPr>
          <w:rFonts w:ascii="Times New Roman" w:eastAsia="Times New Roman" w:hAnsi="Times New Roman" w:cs="Times New Roman"/>
          <w:b/>
          <w:bCs/>
          <w:color w:val="000000"/>
          <w:kern w:val="0"/>
          <w14:ligatures w14:val="none"/>
        </w:rPr>
      </w:pPr>
      <w:del w:id="95" w:author="Ericka Evans" w:date="2024-08-14T15:24:00Z" w16du:dateUtc="2024-08-14T21:24:00Z">
        <w:r w:rsidRPr="003609F0" w:rsidDel="003609F0">
          <w:rPr>
            <w:rFonts w:ascii="Times New Roman" w:eastAsia="Times New Roman" w:hAnsi="Times New Roman" w:cs="Times New Roman"/>
            <w:color w:val="000000"/>
            <w:kern w:val="0"/>
            <w14:ligatures w14:val="none"/>
          </w:rPr>
          <w:delText>(15)</w:delText>
        </w:r>
      </w:del>
      <w:ins w:id="96" w:author="Ericka Evans" w:date="2024-08-14T15:24:00Z" w16du:dateUtc="2024-08-14T21:24:00Z">
        <w:r>
          <w:rPr>
            <w:rFonts w:ascii="Times New Roman" w:eastAsia="Times New Roman" w:hAnsi="Times New Roman" w:cs="Times New Roman"/>
            <w:color w:val="000000"/>
            <w:kern w:val="0"/>
            <w14:ligatures w14:val="none"/>
          </w:rPr>
          <w:t>(n)</w:t>
        </w:r>
      </w:ins>
      <w:r w:rsidRPr="003609F0">
        <w:rPr>
          <w:rFonts w:ascii="Times New Roman" w:eastAsia="Times New Roman" w:hAnsi="Times New Roman" w:cs="Times New Roman"/>
          <w:color w:val="000000"/>
          <w:kern w:val="0"/>
          <w14:ligatures w14:val="none"/>
        </w:rPr>
        <w:t xml:space="preserve">  "Warning </w:t>
      </w:r>
      <w:ins w:id="97" w:author="Ericka Evans" w:date="2024-08-14T15:24:00Z" w16du:dateUtc="2024-08-14T21:24:00Z">
        <w:r>
          <w:rPr>
            <w:rFonts w:ascii="Times New Roman" w:eastAsia="Times New Roman" w:hAnsi="Times New Roman" w:cs="Times New Roman"/>
            <w:color w:val="000000"/>
            <w:kern w:val="0"/>
            <w14:ligatures w14:val="none"/>
          </w:rPr>
          <w:t>s</w:t>
        </w:r>
      </w:ins>
      <w:del w:id="98" w:author="Ericka Evans" w:date="2024-08-14T15:24:00Z" w16du:dateUtc="2024-08-14T21:24:00Z">
        <w:r w:rsidRPr="003609F0" w:rsidDel="003609F0">
          <w:rPr>
            <w:rFonts w:ascii="Times New Roman" w:eastAsia="Times New Roman" w:hAnsi="Times New Roman" w:cs="Times New Roman"/>
            <w:color w:val="000000"/>
            <w:kern w:val="0"/>
            <w14:ligatures w14:val="none"/>
          </w:rPr>
          <w:delText>S</w:delText>
        </w:r>
      </w:del>
      <w:r w:rsidRPr="003609F0">
        <w:rPr>
          <w:rFonts w:ascii="Times New Roman" w:eastAsia="Times New Roman" w:hAnsi="Times New Roman" w:cs="Times New Roman"/>
          <w:color w:val="000000"/>
          <w:kern w:val="0"/>
          <w14:ligatures w14:val="none"/>
        </w:rPr>
        <w:t>ign" means a sign no smaller than 8.5 inches high by 11 inches wide, clearly readable, stating:  "Warning: drinking alcoholic beverages during pregnancy can cause birth defects and permanent brain damage for the child.  Call the Utah Department of Health at INSERT MOST CURRENT TOLL-FREE NUMBER with questions or for more information" and "Warning:  Driving under the influence of alcohol or drugs is a serious crime that is prosecuted aggressively in Utah."  The two warning messages shall be in the same font size but different font styles that are no smaller than 36 point bold.  The font size for the health department contact information shall be no smaller than 20 point bold</w:t>
      </w:r>
      <w:r w:rsidRPr="003609F0">
        <w:rPr>
          <w:rFonts w:ascii="Times New Roman" w:eastAsia="Times New Roman" w:hAnsi="Times New Roman" w:cs="Times New Roman"/>
          <w:b/>
          <w:bCs/>
          <w:color w:val="000000"/>
          <w:kern w:val="0"/>
          <w14:ligatures w14:val="none"/>
        </w:rPr>
        <w:t>.</w:t>
      </w:r>
    </w:p>
    <w:p w14:paraId="52383085" w14:textId="0AC946FD" w:rsidR="00CE56B1" w:rsidRPr="00775DFE" w:rsidRDefault="00CE56B1"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b/>
          <w:bCs/>
          <w:color w:val="000000"/>
          <w:kern w:val="0"/>
          <w14:ligatures w14:val="none"/>
        </w:rPr>
        <w:lastRenderedPageBreak/>
        <w:t>R82-1-103.  General Provisions.</w:t>
      </w:r>
    </w:p>
    <w:p w14:paraId="50AA45F1" w14:textId="3D8B5597" w:rsidR="00CE56B1" w:rsidRPr="00775DFE" w:rsidRDefault="00CE56B1"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color w:val="000000"/>
          <w:kern w:val="0"/>
          <w14:ligatures w14:val="none"/>
        </w:rPr>
        <w:t xml:space="preserve">(1)  </w:t>
      </w:r>
      <w:ins w:id="99" w:author="Ericka Evans" w:date="2024-06-18T16:12:00Z" w16du:dateUtc="2024-06-18T22:12:00Z">
        <w:r w:rsidR="003B13DE">
          <w:rPr>
            <w:rFonts w:ascii="Times New Roman" w:eastAsia="Times New Roman" w:hAnsi="Times New Roman" w:cs="Times New Roman"/>
            <w:color w:val="000000"/>
            <w:kern w:val="0"/>
            <w14:ligatures w14:val="none"/>
          </w:rPr>
          <w:t xml:space="preserve">Authority. </w:t>
        </w:r>
      </w:ins>
      <w:r w:rsidRPr="00775DFE">
        <w:rPr>
          <w:rFonts w:ascii="Times New Roman" w:eastAsia="Times New Roman" w:hAnsi="Times New Roman" w:cs="Times New Roman"/>
          <w:color w:val="000000"/>
          <w:kern w:val="0"/>
          <w14:ligatures w14:val="none"/>
        </w:rPr>
        <w:t xml:space="preserve">This rule is </w:t>
      </w:r>
      <w:del w:id="100" w:author="Ericka Evans" w:date="2024-08-12T10:03:00Z" w16du:dateUtc="2024-08-12T16:03:00Z">
        <w:r w:rsidRPr="00775DFE" w:rsidDel="008E4BB8">
          <w:rPr>
            <w:rFonts w:ascii="Times New Roman" w:eastAsia="Times New Roman" w:hAnsi="Times New Roman" w:cs="Times New Roman"/>
            <w:color w:val="000000"/>
            <w:kern w:val="0"/>
            <w14:ligatures w14:val="none"/>
          </w:rPr>
          <w:delText xml:space="preserve">adopted </w:delText>
        </w:r>
      </w:del>
      <w:ins w:id="101" w:author="Ericka Evans" w:date="2024-08-12T10:03:00Z" w16du:dateUtc="2024-08-12T16:03:00Z">
        <w:r w:rsidR="008E4BB8">
          <w:rPr>
            <w:rFonts w:ascii="Times New Roman" w:eastAsia="Times New Roman" w:hAnsi="Times New Roman" w:cs="Times New Roman"/>
            <w:color w:val="000000"/>
            <w:kern w:val="0"/>
            <w14:ligatures w14:val="none"/>
          </w:rPr>
          <w:t>made</w:t>
        </w:r>
        <w:r w:rsidR="008E4BB8" w:rsidRPr="00775DFE">
          <w:rPr>
            <w:rFonts w:ascii="Times New Roman" w:eastAsia="Times New Roman" w:hAnsi="Times New Roman" w:cs="Times New Roman"/>
            <w:color w:val="000000"/>
            <w:kern w:val="0"/>
            <w14:ligatures w14:val="none"/>
          </w:rPr>
          <w:t xml:space="preserve"> </w:t>
        </w:r>
      </w:ins>
      <w:r w:rsidRPr="00775DFE">
        <w:rPr>
          <w:rFonts w:ascii="Times New Roman" w:eastAsia="Times New Roman" w:hAnsi="Times New Roman" w:cs="Times New Roman"/>
          <w:color w:val="000000"/>
          <w:kern w:val="0"/>
          <w14:ligatures w14:val="none"/>
        </w:rPr>
        <w:t>pursuant to Section 32B-2-202, which authorizes the Commission to act as the general policymaking body regarding alcoholic product in the state and to adopt rules accordingly.</w:t>
      </w:r>
    </w:p>
    <w:p w14:paraId="2F4A1069" w14:textId="41BC0717" w:rsidR="00CE56B1" w:rsidRPr="00775DFE" w:rsidRDefault="00CE56B1"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color w:val="000000"/>
          <w:kern w:val="0"/>
          <w14:ligatures w14:val="none"/>
        </w:rPr>
        <w:t xml:space="preserve">(2)  </w:t>
      </w:r>
      <w:ins w:id="102" w:author="Ericka Evans" w:date="2024-06-18T16:12:00Z" w16du:dateUtc="2024-06-18T22:12:00Z">
        <w:r w:rsidR="003B13DE">
          <w:rPr>
            <w:rFonts w:ascii="Times New Roman" w:eastAsia="Times New Roman" w:hAnsi="Times New Roman" w:cs="Times New Roman"/>
            <w:color w:val="000000"/>
            <w:kern w:val="0"/>
            <w14:ligatures w14:val="none"/>
          </w:rPr>
          <w:t xml:space="preserve">Purpose. </w:t>
        </w:r>
      </w:ins>
      <w:r w:rsidRPr="00775DFE">
        <w:rPr>
          <w:rFonts w:ascii="Times New Roman" w:eastAsia="Times New Roman" w:hAnsi="Times New Roman" w:cs="Times New Roman"/>
          <w:color w:val="000000"/>
          <w:kern w:val="0"/>
          <w14:ligatures w14:val="none"/>
        </w:rPr>
        <w:t>The purpose of this rule is to provide administrative guidance to the Department and members of the public.</w:t>
      </w:r>
    </w:p>
    <w:p w14:paraId="47644829" w14:textId="0D121B63" w:rsidR="00CE56B1" w:rsidRPr="00775DFE" w:rsidRDefault="00CE56B1"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color w:val="000000"/>
          <w:kern w:val="0"/>
          <w14:ligatures w14:val="none"/>
        </w:rPr>
        <w:t xml:space="preserve">(3)  </w:t>
      </w:r>
      <w:ins w:id="103" w:author="Ericka Evans" w:date="2024-06-18T16:13:00Z" w16du:dateUtc="2024-06-18T22:13:00Z">
        <w:r w:rsidR="003B13DE">
          <w:rPr>
            <w:rFonts w:ascii="Times New Roman" w:eastAsia="Times New Roman" w:hAnsi="Times New Roman" w:cs="Times New Roman"/>
            <w:color w:val="000000"/>
            <w:kern w:val="0"/>
            <w14:ligatures w14:val="none"/>
          </w:rPr>
          <w:t xml:space="preserve">Definitions. </w:t>
        </w:r>
      </w:ins>
      <w:del w:id="104" w:author="Ericka Evans" w:date="2024-06-18T16:13:00Z" w16du:dateUtc="2024-06-18T22:13:00Z">
        <w:r w:rsidRPr="00775DFE" w:rsidDel="003B13DE">
          <w:rPr>
            <w:rFonts w:ascii="Times New Roman" w:eastAsia="Times New Roman" w:hAnsi="Times New Roman" w:cs="Times New Roman"/>
            <w:color w:val="000000"/>
            <w:kern w:val="0"/>
            <w14:ligatures w14:val="none"/>
          </w:rPr>
          <w:delText>For purposes of</w:delText>
        </w:r>
      </w:del>
      <w:ins w:id="105" w:author="Ericka Evans" w:date="2024-06-18T16:13:00Z" w16du:dateUtc="2024-06-18T22:13:00Z">
        <w:r w:rsidR="003B13DE">
          <w:rPr>
            <w:rFonts w:ascii="Times New Roman" w:eastAsia="Times New Roman" w:hAnsi="Times New Roman" w:cs="Times New Roman"/>
            <w:color w:val="000000"/>
            <w:kern w:val="0"/>
            <w14:ligatures w14:val="none"/>
          </w:rPr>
          <w:t xml:space="preserve"> As used in</w:t>
        </w:r>
      </w:ins>
      <w:r w:rsidRPr="00775DFE">
        <w:rPr>
          <w:rFonts w:ascii="Times New Roman" w:eastAsia="Times New Roman" w:hAnsi="Times New Roman" w:cs="Times New Roman"/>
          <w:color w:val="000000"/>
          <w:kern w:val="0"/>
          <w14:ligatures w14:val="none"/>
        </w:rPr>
        <w:t xml:space="preserve"> this rule, "cash</w:t>
      </w:r>
      <w:ins w:id="106" w:author="Ericka Evans" w:date="2024-06-21T14:29:00Z" w16du:dateUtc="2024-06-21T20:29:00Z">
        <w:r w:rsidR="004A0691">
          <w:rPr>
            <w:rFonts w:ascii="Times New Roman" w:eastAsia="Times New Roman" w:hAnsi="Times New Roman" w:cs="Times New Roman"/>
            <w:color w:val="000000"/>
            <w:kern w:val="0"/>
            <w14:ligatures w14:val="none"/>
          </w:rPr>
          <w:t>-</w:t>
        </w:r>
      </w:ins>
      <w:del w:id="107" w:author="Ericka Evans" w:date="2024-06-21T14:29:00Z" w16du:dateUtc="2024-06-21T20:29:00Z">
        <w:r w:rsidRPr="00775DFE" w:rsidDel="004A0691">
          <w:rPr>
            <w:rFonts w:ascii="Times New Roman" w:eastAsia="Times New Roman" w:hAnsi="Times New Roman" w:cs="Times New Roman"/>
            <w:color w:val="000000"/>
            <w:kern w:val="0"/>
            <w14:ligatures w14:val="none"/>
          </w:rPr>
          <w:delText xml:space="preserve"> </w:delText>
        </w:r>
      </w:del>
      <w:r w:rsidRPr="00775DFE">
        <w:rPr>
          <w:rFonts w:ascii="Times New Roman" w:eastAsia="Times New Roman" w:hAnsi="Times New Roman" w:cs="Times New Roman"/>
          <w:color w:val="000000"/>
          <w:kern w:val="0"/>
          <w14:ligatures w14:val="none"/>
        </w:rPr>
        <w:t>only" means:</w:t>
      </w:r>
    </w:p>
    <w:p w14:paraId="6D3139B0" w14:textId="77777777" w:rsidR="00CE56B1" w:rsidRPr="00775DFE" w:rsidRDefault="00CE56B1"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color w:val="000000"/>
          <w:kern w:val="0"/>
          <w14:ligatures w14:val="none"/>
        </w:rPr>
        <w:t>(a)  cash;</w:t>
      </w:r>
    </w:p>
    <w:p w14:paraId="147F0B41" w14:textId="77777777" w:rsidR="00CE56B1" w:rsidRPr="00775DFE" w:rsidRDefault="00CE56B1"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color w:val="000000"/>
          <w:kern w:val="0"/>
          <w14:ligatures w14:val="none"/>
        </w:rPr>
        <w:t>(b)  certified check;</w:t>
      </w:r>
    </w:p>
    <w:p w14:paraId="68DF68E5" w14:textId="77777777" w:rsidR="00CE56B1" w:rsidRPr="00775DFE" w:rsidRDefault="00CE56B1"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color w:val="000000"/>
          <w:kern w:val="0"/>
          <w14:ligatures w14:val="none"/>
        </w:rPr>
        <w:t>(c)  bank draft;</w:t>
      </w:r>
    </w:p>
    <w:p w14:paraId="5DC80071" w14:textId="77777777" w:rsidR="00CE56B1" w:rsidRPr="00775DFE" w:rsidRDefault="00CE56B1"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color w:val="000000"/>
          <w:kern w:val="0"/>
          <w14:ligatures w14:val="none"/>
        </w:rPr>
        <w:t>(d)  cashier's check; or</w:t>
      </w:r>
    </w:p>
    <w:p w14:paraId="5CC5D46D" w14:textId="77777777" w:rsidR="00CE56B1" w:rsidRPr="00775DFE" w:rsidRDefault="00CE56B1"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color w:val="000000"/>
          <w:kern w:val="0"/>
          <w14:ligatures w14:val="none"/>
        </w:rPr>
        <w:t>(e)  United States Post Office money order.</w:t>
      </w:r>
    </w:p>
    <w:p w14:paraId="2C735096" w14:textId="64B9CA56" w:rsidR="00CE56B1" w:rsidRPr="00775DFE" w:rsidRDefault="00CE56B1"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color w:val="000000"/>
          <w:kern w:val="0"/>
          <w14:ligatures w14:val="none"/>
        </w:rPr>
        <w:t xml:space="preserve">(4)  The Department may assess the legal rate of interest </w:t>
      </w:r>
      <w:del w:id="108" w:author="Ericka Evans" w:date="2024-08-12T09:55:00Z" w16du:dateUtc="2024-08-12T15:55:00Z">
        <w:r w:rsidRPr="00775DFE" w:rsidDel="00327EBC">
          <w:rPr>
            <w:rFonts w:ascii="Times New Roman" w:eastAsia="Times New Roman" w:hAnsi="Times New Roman" w:cs="Times New Roman"/>
            <w:color w:val="000000"/>
            <w:kern w:val="0"/>
            <w14:ligatures w14:val="none"/>
          </w:rPr>
          <w:delText>provided in Sections 15-1-1 through 15-1-3</w:delText>
        </w:r>
      </w:del>
      <w:ins w:id="109" w:author="Ericka Evans" w:date="2024-08-14T09:49:00Z" w16du:dateUtc="2024-08-14T15:49:00Z">
        <w:r w:rsidR="005A797A">
          <w:rPr>
            <w:rFonts w:ascii="Times New Roman" w:eastAsia="Times New Roman" w:hAnsi="Times New Roman" w:cs="Times New Roman"/>
            <w:color w:val="000000"/>
            <w:kern w:val="0"/>
            <w14:ligatures w14:val="none"/>
          </w:rPr>
          <w:t xml:space="preserve"> </w:t>
        </w:r>
      </w:ins>
      <w:ins w:id="110" w:author="Ericka Evans" w:date="2024-08-16T09:26:00Z" w16du:dateUtc="2024-08-16T15:26:00Z">
        <w:r w:rsidR="00777D0F">
          <w:rPr>
            <w:rFonts w:ascii="Times New Roman" w:eastAsia="Times New Roman" w:hAnsi="Times New Roman" w:cs="Times New Roman"/>
            <w:color w:val="000000"/>
            <w:kern w:val="0"/>
            <w14:ligatures w14:val="none"/>
          </w:rPr>
          <w:t>pursuant to</w:t>
        </w:r>
      </w:ins>
      <w:ins w:id="111" w:author="Ericka Evans" w:date="2024-08-14T09:49:00Z" w16du:dateUtc="2024-08-14T15:49:00Z">
        <w:r w:rsidR="005A797A">
          <w:rPr>
            <w:rFonts w:ascii="Times New Roman" w:eastAsia="Times New Roman" w:hAnsi="Times New Roman" w:cs="Times New Roman"/>
            <w:color w:val="000000"/>
            <w:kern w:val="0"/>
            <w14:ligatures w14:val="none"/>
          </w:rPr>
          <w:t xml:space="preserve"> </w:t>
        </w:r>
      </w:ins>
      <w:ins w:id="112" w:author="Ericka Evans" w:date="2024-08-12T09:55:00Z" w16du:dateUtc="2024-08-12T15:55:00Z">
        <w:r w:rsidR="00327EBC">
          <w:rPr>
            <w:rFonts w:ascii="Times New Roman" w:eastAsia="Times New Roman" w:hAnsi="Times New Roman" w:cs="Times New Roman"/>
            <w:color w:val="000000"/>
            <w:kern w:val="0"/>
            <w14:ligatures w14:val="none"/>
          </w:rPr>
          <w:t>Title 15, Contracts and</w:t>
        </w:r>
      </w:ins>
      <w:ins w:id="113" w:author="Ericka Evans" w:date="2024-08-12T09:56:00Z" w16du:dateUtc="2024-08-12T15:56:00Z">
        <w:r w:rsidR="00327EBC">
          <w:rPr>
            <w:rFonts w:ascii="Times New Roman" w:eastAsia="Times New Roman" w:hAnsi="Times New Roman" w:cs="Times New Roman"/>
            <w:color w:val="000000"/>
            <w:kern w:val="0"/>
            <w14:ligatures w14:val="none"/>
          </w:rPr>
          <w:t xml:space="preserve"> Obligations in General,</w:t>
        </w:r>
      </w:ins>
      <w:r w:rsidRPr="00775DFE">
        <w:rPr>
          <w:rFonts w:ascii="Times New Roman" w:eastAsia="Times New Roman" w:hAnsi="Times New Roman" w:cs="Times New Roman"/>
          <w:color w:val="000000"/>
          <w:kern w:val="0"/>
          <w14:ligatures w14:val="none"/>
        </w:rPr>
        <w:t xml:space="preserve"> for any debt or obligation owed to the Department by a licensee, permittee, package agent, or any other person.</w:t>
      </w:r>
    </w:p>
    <w:p w14:paraId="5EE74F0D" w14:textId="2E4C8F5A" w:rsidR="00CE56B1" w:rsidRPr="00775DFE" w:rsidRDefault="00CE56B1" w:rsidP="00775DFE">
      <w:pPr>
        <w:shd w:val="clear" w:color="auto" w:fill="FFFFFF"/>
        <w:spacing w:after="0" w:line="240" w:lineRule="auto"/>
        <w:rPr>
          <w:rFonts w:ascii="Times New Roman" w:eastAsia="Times New Roman" w:hAnsi="Times New Roman" w:cs="Times New Roman"/>
          <w:color w:val="000000"/>
          <w:kern w:val="0"/>
          <w14:ligatures w14:val="none"/>
        </w:rPr>
      </w:pPr>
      <w:r w:rsidRPr="00775DFE">
        <w:rPr>
          <w:rFonts w:ascii="Times New Roman" w:eastAsia="Times New Roman" w:hAnsi="Times New Roman" w:cs="Times New Roman"/>
          <w:color w:val="000000"/>
          <w:kern w:val="0"/>
          <w14:ligatures w14:val="none"/>
        </w:rPr>
        <w:t xml:space="preserve">(5)  The Department </w:t>
      </w:r>
      <w:ins w:id="114" w:author="Ericka Evans" w:date="2024-08-12T09:44:00Z" w16du:dateUtc="2024-08-12T15:44:00Z">
        <w:r w:rsidR="00850130">
          <w:rPr>
            <w:rFonts w:ascii="Times New Roman" w:eastAsia="Times New Roman" w:hAnsi="Times New Roman" w:cs="Times New Roman"/>
            <w:color w:val="000000"/>
            <w:kern w:val="0"/>
            <w14:ligatures w14:val="none"/>
          </w:rPr>
          <w:t>shall</w:t>
        </w:r>
      </w:ins>
      <w:del w:id="115" w:author="Ericka Evans" w:date="2024-08-12T09:44:00Z" w16du:dateUtc="2024-08-12T15:44:00Z">
        <w:r w:rsidRPr="00775DFE" w:rsidDel="00850130">
          <w:rPr>
            <w:rFonts w:ascii="Times New Roman" w:eastAsia="Times New Roman" w:hAnsi="Times New Roman" w:cs="Times New Roman"/>
            <w:color w:val="000000"/>
            <w:kern w:val="0"/>
            <w14:ligatures w14:val="none"/>
          </w:rPr>
          <w:delText>will</w:delText>
        </w:r>
      </w:del>
      <w:r w:rsidRPr="00775DFE">
        <w:rPr>
          <w:rFonts w:ascii="Times New Roman" w:eastAsia="Times New Roman" w:hAnsi="Times New Roman" w:cs="Times New Roman"/>
          <w:color w:val="000000"/>
          <w:kern w:val="0"/>
          <w14:ligatures w14:val="none"/>
        </w:rPr>
        <w:t xml:space="preserve"> assess a $20 charge for any dishonored check payable to the Department if returned for the following reasons:</w:t>
      </w:r>
    </w:p>
    <w:p w14:paraId="56FA4D9F" w14:textId="77777777" w:rsidR="00775DFE" w:rsidRPr="00775DFE" w:rsidRDefault="00775DFE" w:rsidP="00775DFE">
      <w:pPr>
        <w:spacing w:after="0" w:line="240" w:lineRule="auto"/>
        <w:rPr>
          <w:rFonts w:ascii="Times New Roman" w:eastAsia="Times New Roman" w:hAnsi="Times New Roman" w:cs="Times New Roman"/>
          <w:kern w:val="0"/>
          <w14:ligatures w14:val="none"/>
        </w:rPr>
      </w:pPr>
      <w:r w:rsidRPr="00775DFE">
        <w:rPr>
          <w:rFonts w:ascii="Times New Roman" w:eastAsia="Times New Roman" w:hAnsi="Times New Roman" w:cs="Times New Roman"/>
          <w:color w:val="000000"/>
          <w:kern w:val="0"/>
          <w:shd w:val="clear" w:color="auto" w:fill="FFFFFF"/>
          <w14:ligatures w14:val="none"/>
        </w:rPr>
        <w:t>(a)  insufficient funds;</w:t>
      </w:r>
    </w:p>
    <w:p w14:paraId="5B80B669" w14:textId="77777777" w:rsidR="00775DFE" w:rsidRPr="00775DFE" w:rsidRDefault="00775DFE"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color w:val="000000"/>
          <w:kern w:val="0"/>
          <w14:ligatures w14:val="none"/>
        </w:rPr>
        <w:t xml:space="preserve">(b)  refer to </w:t>
      </w:r>
      <w:proofErr w:type="spellStart"/>
      <w:r w:rsidRPr="00775DFE">
        <w:rPr>
          <w:rFonts w:ascii="Times New Roman" w:eastAsia="Times New Roman" w:hAnsi="Times New Roman" w:cs="Times New Roman"/>
          <w:color w:val="000000"/>
          <w:kern w:val="0"/>
          <w14:ligatures w14:val="none"/>
        </w:rPr>
        <w:t>maker</w:t>
      </w:r>
      <w:proofErr w:type="spellEnd"/>
      <w:r w:rsidRPr="00775DFE">
        <w:rPr>
          <w:rFonts w:ascii="Times New Roman" w:eastAsia="Times New Roman" w:hAnsi="Times New Roman" w:cs="Times New Roman"/>
          <w:color w:val="000000"/>
          <w:kern w:val="0"/>
          <w14:ligatures w14:val="none"/>
        </w:rPr>
        <w:t>; or</w:t>
      </w:r>
    </w:p>
    <w:p w14:paraId="73E2B854" w14:textId="77777777" w:rsidR="00775DFE" w:rsidRPr="00775DFE" w:rsidRDefault="00775DFE"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color w:val="000000"/>
          <w:kern w:val="0"/>
          <w14:ligatures w14:val="none"/>
        </w:rPr>
        <w:t>(c)  account closed.</w:t>
      </w:r>
    </w:p>
    <w:p w14:paraId="1B7B0344" w14:textId="1DDFD32F" w:rsidR="00850130" w:rsidRDefault="00775DFE" w:rsidP="00775DFE">
      <w:pPr>
        <w:shd w:val="clear" w:color="auto" w:fill="FFFFFF"/>
        <w:spacing w:after="0" w:line="240" w:lineRule="auto"/>
        <w:rPr>
          <w:ins w:id="116" w:author="Ericka Evans" w:date="2024-08-12T09:46:00Z" w16du:dateUtc="2024-08-12T15:46:00Z"/>
          <w:rFonts w:ascii="Times New Roman" w:eastAsia="Times New Roman" w:hAnsi="Times New Roman" w:cs="Times New Roman"/>
          <w:color w:val="000000"/>
          <w:kern w:val="0"/>
          <w14:ligatures w14:val="none"/>
        </w:rPr>
      </w:pPr>
      <w:r w:rsidRPr="00775DFE">
        <w:rPr>
          <w:rFonts w:ascii="Times New Roman" w:eastAsia="Times New Roman" w:hAnsi="Times New Roman" w:cs="Times New Roman"/>
          <w:color w:val="000000"/>
          <w:kern w:val="0"/>
          <w14:ligatures w14:val="none"/>
        </w:rPr>
        <w:t xml:space="preserve">(6) </w:t>
      </w:r>
      <w:ins w:id="117" w:author="Ericka Evans" w:date="2024-06-18T16:14:00Z" w16du:dateUtc="2024-06-18T22:14:00Z">
        <w:r w:rsidR="003B13DE">
          <w:rPr>
            <w:rFonts w:ascii="Times New Roman" w:eastAsia="Times New Roman" w:hAnsi="Times New Roman" w:cs="Times New Roman"/>
            <w:color w:val="000000"/>
            <w:kern w:val="0"/>
            <w14:ligatures w14:val="none"/>
          </w:rPr>
          <w:t>(a)</w:t>
        </w:r>
      </w:ins>
      <w:r w:rsidRPr="00775DFE">
        <w:rPr>
          <w:rFonts w:ascii="Times New Roman" w:eastAsia="Times New Roman" w:hAnsi="Times New Roman" w:cs="Times New Roman"/>
          <w:color w:val="000000"/>
          <w:kern w:val="0"/>
          <w14:ligatures w14:val="none"/>
        </w:rPr>
        <w:t xml:space="preserve"> Receipt of a check payable to the Department </w:t>
      </w:r>
      <w:del w:id="118" w:author="Ericka Evans" w:date="2024-08-12T09:46:00Z" w16du:dateUtc="2024-08-12T15:46:00Z">
        <w:r w:rsidRPr="00775DFE" w:rsidDel="00850130">
          <w:rPr>
            <w:rFonts w:ascii="Times New Roman" w:eastAsia="Times New Roman" w:hAnsi="Times New Roman" w:cs="Times New Roman"/>
            <w:color w:val="000000"/>
            <w:kern w:val="0"/>
            <w14:ligatures w14:val="none"/>
          </w:rPr>
          <w:delText xml:space="preserve">which </w:delText>
        </w:r>
      </w:del>
      <w:ins w:id="119" w:author="Ericka Evans" w:date="2024-08-12T09:46:00Z" w16du:dateUtc="2024-08-12T15:46:00Z">
        <w:r w:rsidR="00850130">
          <w:rPr>
            <w:rFonts w:ascii="Times New Roman" w:eastAsia="Times New Roman" w:hAnsi="Times New Roman" w:cs="Times New Roman"/>
            <w:color w:val="000000"/>
            <w:kern w:val="0"/>
            <w14:ligatures w14:val="none"/>
          </w:rPr>
          <w:t>that</w:t>
        </w:r>
        <w:r w:rsidR="00850130" w:rsidRPr="00775DFE">
          <w:rPr>
            <w:rFonts w:ascii="Times New Roman" w:eastAsia="Times New Roman" w:hAnsi="Times New Roman" w:cs="Times New Roman"/>
            <w:color w:val="000000"/>
            <w:kern w:val="0"/>
            <w14:ligatures w14:val="none"/>
          </w:rPr>
          <w:t xml:space="preserve"> </w:t>
        </w:r>
      </w:ins>
      <w:r w:rsidRPr="00775DFE">
        <w:rPr>
          <w:rFonts w:ascii="Times New Roman" w:eastAsia="Times New Roman" w:hAnsi="Times New Roman" w:cs="Times New Roman"/>
          <w:color w:val="000000"/>
          <w:kern w:val="0"/>
          <w14:ligatures w14:val="none"/>
        </w:rPr>
        <w:t xml:space="preserve">is returned by the bank for any of the reasons listed in Subsection </w:t>
      </w:r>
      <w:ins w:id="120" w:author="Ericka Evans" w:date="2024-06-18T16:14:00Z" w16du:dateUtc="2024-06-18T22:14:00Z">
        <w:r w:rsidR="003B13DE">
          <w:rPr>
            <w:rFonts w:ascii="Times New Roman" w:eastAsia="Times New Roman" w:hAnsi="Times New Roman" w:cs="Times New Roman"/>
            <w:color w:val="000000"/>
            <w:kern w:val="0"/>
            <w14:ligatures w14:val="none"/>
          </w:rPr>
          <w:t>(5)</w:t>
        </w:r>
      </w:ins>
      <w:del w:id="121" w:author="Ericka Evans" w:date="2024-06-18T16:14:00Z" w16du:dateUtc="2024-06-18T22:14:00Z">
        <w:r w:rsidRPr="00775DFE" w:rsidDel="003B13DE">
          <w:rPr>
            <w:rFonts w:ascii="Times New Roman" w:eastAsia="Times New Roman" w:hAnsi="Times New Roman" w:cs="Times New Roman"/>
            <w:color w:val="000000"/>
            <w:kern w:val="0"/>
            <w14:ligatures w14:val="none"/>
          </w:rPr>
          <w:delText>(4)</w:delText>
        </w:r>
      </w:del>
      <w:del w:id="122" w:author="Ericka Evans" w:date="2024-08-12T09:47:00Z" w16du:dateUtc="2024-08-12T15:47:00Z">
        <w:r w:rsidRPr="00775DFE" w:rsidDel="00850130">
          <w:rPr>
            <w:rFonts w:ascii="Times New Roman" w:eastAsia="Times New Roman" w:hAnsi="Times New Roman" w:cs="Times New Roman"/>
            <w:color w:val="000000"/>
            <w:kern w:val="0"/>
            <w14:ligatures w14:val="none"/>
          </w:rPr>
          <w:delText>(a)</w:delText>
        </w:r>
      </w:del>
      <w:r w:rsidRPr="00775DFE">
        <w:rPr>
          <w:rFonts w:ascii="Times New Roman" w:eastAsia="Times New Roman" w:hAnsi="Times New Roman" w:cs="Times New Roman"/>
          <w:color w:val="000000"/>
          <w:kern w:val="0"/>
          <w14:ligatures w14:val="none"/>
        </w:rPr>
        <w:t xml:space="preserve"> may result in the immediate suspension of the license, permit, or operation of the package agency of the person tendering the check until legal tender of the United States of America, certified check, bank draft, cashier's check, or United States post office money order</w:t>
      </w:r>
      <w:ins w:id="123" w:author="Ericka Evans" w:date="2024-08-12T09:48:00Z" w16du:dateUtc="2024-08-12T15:48:00Z">
        <w:r w:rsidR="00850130">
          <w:rPr>
            <w:rFonts w:ascii="Times New Roman" w:eastAsia="Times New Roman" w:hAnsi="Times New Roman" w:cs="Times New Roman"/>
            <w:color w:val="000000"/>
            <w:kern w:val="0"/>
            <w14:ligatures w14:val="none"/>
          </w:rPr>
          <w:t xml:space="preserve"> plus the $20 charge des</w:t>
        </w:r>
      </w:ins>
      <w:ins w:id="124" w:author="Ericka Evans" w:date="2024-08-12T09:49:00Z" w16du:dateUtc="2024-08-12T15:49:00Z">
        <w:r w:rsidR="00850130">
          <w:rPr>
            <w:rFonts w:ascii="Times New Roman" w:eastAsia="Times New Roman" w:hAnsi="Times New Roman" w:cs="Times New Roman"/>
            <w:color w:val="000000"/>
            <w:kern w:val="0"/>
            <w14:ligatures w14:val="none"/>
          </w:rPr>
          <w:t>cribed in Subsection (5)</w:t>
        </w:r>
      </w:ins>
      <w:r w:rsidRPr="00775DFE">
        <w:rPr>
          <w:rFonts w:ascii="Times New Roman" w:eastAsia="Times New Roman" w:hAnsi="Times New Roman" w:cs="Times New Roman"/>
          <w:color w:val="000000"/>
          <w:kern w:val="0"/>
          <w14:ligatures w14:val="none"/>
        </w:rPr>
        <w:t xml:space="preserve"> is received </w:t>
      </w:r>
      <w:del w:id="125" w:author="Ericka Evans" w:date="2024-08-12T09:49:00Z" w16du:dateUtc="2024-08-12T15:49:00Z">
        <w:r w:rsidRPr="00775DFE" w:rsidDel="00850130">
          <w:rPr>
            <w:rFonts w:ascii="Times New Roman" w:eastAsia="Times New Roman" w:hAnsi="Times New Roman" w:cs="Times New Roman"/>
            <w:color w:val="000000"/>
            <w:kern w:val="0"/>
            <w14:ligatures w14:val="none"/>
          </w:rPr>
          <w:delText>at the Department offices</w:delText>
        </w:r>
      </w:del>
      <w:del w:id="126" w:author="Ericka Evans" w:date="2024-08-12T09:48:00Z" w16du:dateUtc="2024-08-12T15:48:00Z">
        <w:r w:rsidRPr="00775DFE" w:rsidDel="00850130">
          <w:rPr>
            <w:rFonts w:ascii="Times New Roman" w:eastAsia="Times New Roman" w:hAnsi="Times New Roman" w:cs="Times New Roman"/>
            <w:color w:val="000000"/>
            <w:kern w:val="0"/>
            <w14:ligatures w14:val="none"/>
          </w:rPr>
          <w:delText>,</w:delText>
        </w:r>
      </w:del>
      <w:del w:id="127" w:author="Ericka Evans" w:date="2024-08-12T09:49:00Z" w16du:dateUtc="2024-08-12T15:49:00Z">
        <w:r w:rsidRPr="00775DFE" w:rsidDel="00850130">
          <w:rPr>
            <w:rFonts w:ascii="Times New Roman" w:eastAsia="Times New Roman" w:hAnsi="Times New Roman" w:cs="Times New Roman"/>
            <w:color w:val="000000"/>
            <w:kern w:val="0"/>
            <w14:ligatures w14:val="none"/>
          </w:rPr>
          <w:delText xml:space="preserve"> 1625 S. 900 West, Salt Lake City, Utah, plus the $20 </w:delText>
        </w:r>
      </w:del>
      <w:del w:id="128" w:author="Ericka Evans" w:date="2024-08-12T09:47:00Z" w16du:dateUtc="2024-08-12T15:47:00Z">
        <w:r w:rsidRPr="00775DFE" w:rsidDel="00850130">
          <w:rPr>
            <w:rFonts w:ascii="Times New Roman" w:eastAsia="Times New Roman" w:hAnsi="Times New Roman" w:cs="Times New Roman"/>
            <w:color w:val="000000"/>
            <w:kern w:val="0"/>
            <w14:ligatures w14:val="none"/>
          </w:rPr>
          <w:delText xml:space="preserve">returned check </w:delText>
        </w:r>
      </w:del>
      <w:del w:id="129" w:author="Ericka Evans" w:date="2024-08-12T09:49:00Z" w16du:dateUtc="2024-08-12T15:49:00Z">
        <w:r w:rsidRPr="00775DFE" w:rsidDel="00850130">
          <w:rPr>
            <w:rFonts w:ascii="Times New Roman" w:eastAsia="Times New Roman" w:hAnsi="Times New Roman" w:cs="Times New Roman"/>
            <w:color w:val="000000"/>
            <w:kern w:val="0"/>
            <w14:ligatures w14:val="none"/>
          </w:rPr>
          <w:delText>charge.</w:delText>
        </w:r>
      </w:del>
      <w:ins w:id="130" w:author="Ericka Evans" w:date="2024-08-12T09:49:00Z" w16du:dateUtc="2024-08-12T15:49:00Z">
        <w:r w:rsidR="00850130">
          <w:rPr>
            <w:rFonts w:ascii="Times New Roman" w:eastAsia="Times New Roman" w:hAnsi="Times New Roman" w:cs="Times New Roman"/>
            <w:color w:val="000000"/>
            <w:kern w:val="0"/>
            <w14:ligatures w14:val="none"/>
          </w:rPr>
          <w:t>by the Department.</w:t>
        </w:r>
      </w:ins>
      <w:r w:rsidRPr="00775DFE">
        <w:rPr>
          <w:rFonts w:ascii="Times New Roman" w:eastAsia="Times New Roman" w:hAnsi="Times New Roman" w:cs="Times New Roman"/>
          <w:color w:val="000000"/>
          <w:kern w:val="0"/>
          <w14:ligatures w14:val="none"/>
        </w:rPr>
        <w:t xml:space="preserve">  </w:t>
      </w:r>
    </w:p>
    <w:p w14:paraId="5BC654B7" w14:textId="3E6FE6F8" w:rsidR="00775DFE" w:rsidRPr="00775DFE" w:rsidRDefault="003B13DE" w:rsidP="00775DFE">
      <w:pPr>
        <w:shd w:val="clear" w:color="auto" w:fill="FFFFFF"/>
        <w:spacing w:after="0" w:line="240" w:lineRule="auto"/>
        <w:rPr>
          <w:rFonts w:ascii="Helvetica" w:eastAsia="Times New Roman" w:hAnsi="Helvetica" w:cs="Helvetica"/>
          <w:color w:val="333333"/>
          <w:kern w:val="0"/>
          <w14:ligatures w14:val="none"/>
        </w:rPr>
      </w:pPr>
      <w:ins w:id="131" w:author="Ericka Evans" w:date="2024-06-18T16:14:00Z" w16du:dateUtc="2024-06-18T22:14:00Z">
        <w:r>
          <w:rPr>
            <w:rFonts w:ascii="Times New Roman" w:eastAsia="Times New Roman" w:hAnsi="Times New Roman" w:cs="Times New Roman"/>
            <w:color w:val="000000"/>
            <w:kern w:val="0"/>
            <w14:ligatures w14:val="none"/>
          </w:rPr>
          <w:t xml:space="preserve">(b) </w:t>
        </w:r>
      </w:ins>
      <w:r w:rsidR="00775DFE" w:rsidRPr="00775DFE">
        <w:rPr>
          <w:rFonts w:ascii="Times New Roman" w:eastAsia="Times New Roman" w:hAnsi="Times New Roman" w:cs="Times New Roman"/>
          <w:color w:val="000000"/>
          <w:kern w:val="0"/>
          <w14:ligatures w14:val="none"/>
        </w:rPr>
        <w:t xml:space="preserve">Failure to make good the returned check and pay the $20 </w:t>
      </w:r>
      <w:del w:id="132" w:author="Ericka Evans" w:date="2024-08-12T09:49:00Z" w16du:dateUtc="2024-08-12T15:49:00Z">
        <w:r w:rsidR="00775DFE" w:rsidRPr="00775DFE" w:rsidDel="00850130">
          <w:rPr>
            <w:rFonts w:ascii="Times New Roman" w:eastAsia="Times New Roman" w:hAnsi="Times New Roman" w:cs="Times New Roman"/>
            <w:color w:val="000000"/>
            <w:kern w:val="0"/>
            <w14:ligatures w14:val="none"/>
          </w:rPr>
          <w:delText xml:space="preserve">returned check </w:delText>
        </w:r>
      </w:del>
      <w:r w:rsidR="00775DFE" w:rsidRPr="00775DFE">
        <w:rPr>
          <w:rFonts w:ascii="Times New Roman" w:eastAsia="Times New Roman" w:hAnsi="Times New Roman" w:cs="Times New Roman"/>
          <w:color w:val="000000"/>
          <w:kern w:val="0"/>
          <w14:ligatures w14:val="none"/>
        </w:rPr>
        <w:t xml:space="preserve">charge within 30 days after the license, permit, or operation of the package agency is suspended, is grounds for revocation of the license or permit, or termination of the package agency contract, and the forfeiture of the licensee's, </w:t>
      </w:r>
      <w:proofErr w:type="gramStart"/>
      <w:r w:rsidR="00775DFE" w:rsidRPr="00775DFE">
        <w:rPr>
          <w:rFonts w:ascii="Times New Roman" w:eastAsia="Times New Roman" w:hAnsi="Times New Roman" w:cs="Times New Roman"/>
          <w:color w:val="000000"/>
          <w:kern w:val="0"/>
          <w14:ligatures w14:val="none"/>
        </w:rPr>
        <w:t>permittee's</w:t>
      </w:r>
      <w:proofErr w:type="gramEnd"/>
      <w:r w:rsidR="00775DFE" w:rsidRPr="00775DFE">
        <w:rPr>
          <w:rFonts w:ascii="Times New Roman" w:eastAsia="Times New Roman" w:hAnsi="Times New Roman" w:cs="Times New Roman"/>
          <w:color w:val="000000"/>
          <w:kern w:val="0"/>
          <w14:ligatures w14:val="none"/>
        </w:rPr>
        <w:t>, or package agent's bond.</w:t>
      </w:r>
    </w:p>
    <w:p w14:paraId="1DE2C265" w14:textId="77777777" w:rsidR="003B13DE" w:rsidRDefault="00775DFE" w:rsidP="00775DFE">
      <w:pPr>
        <w:shd w:val="clear" w:color="auto" w:fill="FFFFFF"/>
        <w:spacing w:after="0" w:line="240" w:lineRule="auto"/>
        <w:rPr>
          <w:ins w:id="133" w:author="Ericka Evans" w:date="2024-06-18T16:15:00Z" w16du:dateUtc="2024-06-18T22:15:00Z"/>
          <w:rFonts w:ascii="Times New Roman" w:eastAsia="Times New Roman" w:hAnsi="Times New Roman" w:cs="Times New Roman"/>
          <w:color w:val="000000"/>
          <w:kern w:val="0"/>
          <w14:ligatures w14:val="none"/>
        </w:rPr>
      </w:pPr>
      <w:r w:rsidRPr="00775DFE">
        <w:rPr>
          <w:rFonts w:ascii="Times New Roman" w:eastAsia="Times New Roman" w:hAnsi="Times New Roman" w:cs="Times New Roman"/>
          <w:color w:val="000000"/>
          <w:kern w:val="0"/>
          <w14:ligatures w14:val="none"/>
        </w:rPr>
        <w:t xml:space="preserve">(7) </w:t>
      </w:r>
      <w:ins w:id="134" w:author="Ericka Evans" w:date="2024-06-18T16:15:00Z" w16du:dateUtc="2024-06-18T22:15:00Z">
        <w:r w:rsidR="003B13DE">
          <w:rPr>
            <w:rFonts w:ascii="Times New Roman" w:eastAsia="Times New Roman" w:hAnsi="Times New Roman" w:cs="Times New Roman"/>
            <w:color w:val="000000"/>
            <w:kern w:val="0"/>
            <w14:ligatures w14:val="none"/>
          </w:rPr>
          <w:t>(a)</w:t>
        </w:r>
      </w:ins>
      <w:r w:rsidRPr="00775DFE">
        <w:rPr>
          <w:rFonts w:ascii="Times New Roman" w:eastAsia="Times New Roman" w:hAnsi="Times New Roman" w:cs="Times New Roman"/>
          <w:color w:val="000000"/>
          <w:kern w:val="0"/>
          <w14:ligatures w14:val="none"/>
        </w:rPr>
        <w:t xml:space="preserve"> In addition to the remedies listed in Subsection </w:t>
      </w:r>
      <w:del w:id="135" w:author="Ericka Evans" w:date="2024-06-18T16:15:00Z" w16du:dateUtc="2024-06-18T22:15:00Z">
        <w:r w:rsidRPr="00775DFE" w:rsidDel="003B13DE">
          <w:rPr>
            <w:rFonts w:ascii="Times New Roman" w:eastAsia="Times New Roman" w:hAnsi="Times New Roman" w:cs="Times New Roman"/>
            <w:color w:val="000000"/>
            <w:kern w:val="0"/>
            <w14:ligatures w14:val="none"/>
          </w:rPr>
          <w:delText>(4)(b),</w:delText>
        </w:r>
      </w:del>
      <w:ins w:id="136" w:author="Ericka Evans" w:date="2024-06-18T16:15:00Z" w16du:dateUtc="2024-06-18T22:15:00Z">
        <w:r w:rsidR="003B13DE">
          <w:rPr>
            <w:rFonts w:ascii="Times New Roman" w:eastAsia="Times New Roman" w:hAnsi="Times New Roman" w:cs="Times New Roman"/>
            <w:color w:val="000000"/>
            <w:kern w:val="0"/>
            <w14:ligatures w14:val="none"/>
          </w:rPr>
          <w:t>(6),</w:t>
        </w:r>
      </w:ins>
      <w:r w:rsidRPr="00775DFE">
        <w:rPr>
          <w:rFonts w:ascii="Times New Roman" w:eastAsia="Times New Roman" w:hAnsi="Times New Roman" w:cs="Times New Roman"/>
          <w:color w:val="000000"/>
          <w:kern w:val="0"/>
          <w14:ligatures w14:val="none"/>
        </w:rPr>
        <w:t xml:space="preserve"> the Department may require that the licensee, permittee, or package agent transact business with the Department on a cash-only basis. </w:t>
      </w:r>
    </w:p>
    <w:p w14:paraId="62ACE764" w14:textId="425C9032" w:rsidR="00775DFE" w:rsidRPr="00775DFE" w:rsidRDefault="003B13DE" w:rsidP="00775DFE">
      <w:pPr>
        <w:shd w:val="clear" w:color="auto" w:fill="FFFFFF"/>
        <w:spacing w:after="0" w:line="240" w:lineRule="auto"/>
        <w:rPr>
          <w:rFonts w:ascii="Helvetica" w:eastAsia="Times New Roman" w:hAnsi="Helvetica" w:cs="Helvetica"/>
          <w:color w:val="333333"/>
          <w:kern w:val="0"/>
          <w14:ligatures w14:val="none"/>
        </w:rPr>
      </w:pPr>
      <w:ins w:id="137" w:author="Ericka Evans" w:date="2024-06-18T16:15:00Z" w16du:dateUtc="2024-06-18T22:15:00Z">
        <w:r>
          <w:rPr>
            <w:rFonts w:ascii="Times New Roman" w:eastAsia="Times New Roman" w:hAnsi="Times New Roman" w:cs="Times New Roman"/>
            <w:color w:val="000000"/>
            <w:kern w:val="0"/>
            <w14:ligatures w14:val="none"/>
          </w:rPr>
          <w:t>(b)</w:t>
        </w:r>
      </w:ins>
      <w:r w:rsidR="00775DFE" w:rsidRPr="00775DFE">
        <w:rPr>
          <w:rFonts w:ascii="Times New Roman" w:eastAsia="Times New Roman" w:hAnsi="Times New Roman" w:cs="Times New Roman"/>
          <w:color w:val="000000"/>
          <w:kern w:val="0"/>
          <w14:ligatures w14:val="none"/>
        </w:rPr>
        <w:t xml:space="preserve"> The determination of when to put a licensee, permittee, or package agency operator on cash-only basis and the length of the cash-only restriction </w:t>
      </w:r>
      <w:del w:id="138" w:author="Ericka Evans" w:date="2024-06-18T16:15:00Z" w16du:dateUtc="2024-06-18T22:15:00Z">
        <w:r w:rsidR="00775DFE" w:rsidRPr="00775DFE" w:rsidDel="003B13DE">
          <w:rPr>
            <w:rFonts w:ascii="Times New Roman" w:eastAsia="Times New Roman" w:hAnsi="Times New Roman" w:cs="Times New Roman"/>
            <w:color w:val="000000"/>
            <w:kern w:val="0"/>
            <w14:ligatures w14:val="none"/>
          </w:rPr>
          <w:delText>shall be</w:delText>
        </w:r>
      </w:del>
      <w:ins w:id="139" w:author="Ericka Evans" w:date="2024-06-18T16:15:00Z" w16du:dateUtc="2024-06-18T22:15:00Z">
        <w:r>
          <w:rPr>
            <w:rFonts w:ascii="Times New Roman" w:eastAsia="Times New Roman" w:hAnsi="Times New Roman" w:cs="Times New Roman"/>
            <w:color w:val="000000"/>
            <w:kern w:val="0"/>
            <w14:ligatures w14:val="none"/>
          </w:rPr>
          <w:t>is</w:t>
        </w:r>
      </w:ins>
      <w:r w:rsidR="00775DFE" w:rsidRPr="00775DFE">
        <w:rPr>
          <w:rFonts w:ascii="Times New Roman" w:eastAsia="Times New Roman" w:hAnsi="Times New Roman" w:cs="Times New Roman"/>
          <w:color w:val="000000"/>
          <w:kern w:val="0"/>
          <w14:ligatures w14:val="none"/>
        </w:rPr>
        <w:t xml:space="preserve"> at the discretion of the Department and </w:t>
      </w:r>
      <w:del w:id="140" w:author="Ericka Evans" w:date="2024-06-18T16:15:00Z" w16du:dateUtc="2024-06-18T22:15:00Z">
        <w:r w:rsidR="00775DFE" w:rsidRPr="00775DFE" w:rsidDel="003B13DE">
          <w:rPr>
            <w:rFonts w:ascii="Times New Roman" w:eastAsia="Times New Roman" w:hAnsi="Times New Roman" w:cs="Times New Roman"/>
            <w:color w:val="000000"/>
            <w:kern w:val="0"/>
            <w14:ligatures w14:val="none"/>
          </w:rPr>
          <w:delText xml:space="preserve">shall be </w:delText>
        </w:r>
      </w:del>
      <w:r w:rsidR="00775DFE" w:rsidRPr="00775DFE">
        <w:rPr>
          <w:rFonts w:ascii="Times New Roman" w:eastAsia="Times New Roman" w:hAnsi="Times New Roman" w:cs="Times New Roman"/>
          <w:color w:val="000000"/>
          <w:kern w:val="0"/>
          <w14:ligatures w14:val="none"/>
        </w:rPr>
        <w:t>based on the following factors:</w:t>
      </w:r>
    </w:p>
    <w:p w14:paraId="1E35CB49" w14:textId="2C425D93" w:rsidR="00775DFE" w:rsidRPr="00775DFE" w:rsidRDefault="003B13DE" w:rsidP="00775DFE">
      <w:pPr>
        <w:shd w:val="clear" w:color="auto" w:fill="FFFFFF"/>
        <w:spacing w:after="0" w:line="240" w:lineRule="auto"/>
        <w:rPr>
          <w:rFonts w:ascii="Helvetica" w:eastAsia="Times New Roman" w:hAnsi="Helvetica" w:cs="Helvetica"/>
          <w:color w:val="333333"/>
          <w:kern w:val="0"/>
          <w14:ligatures w14:val="none"/>
        </w:rPr>
      </w:pPr>
      <w:ins w:id="141" w:author="Ericka Evans" w:date="2024-06-18T16:15:00Z" w16du:dateUtc="2024-06-18T22:15: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w:t>
        </w:r>
      </w:ins>
      <w:del w:id="142" w:author="Ericka Evans" w:date="2024-06-18T16:15:00Z" w16du:dateUtc="2024-06-18T22:15:00Z">
        <w:r w:rsidR="00775DFE" w:rsidRPr="00775DFE" w:rsidDel="003B13DE">
          <w:rPr>
            <w:rFonts w:ascii="Times New Roman" w:eastAsia="Times New Roman" w:hAnsi="Times New Roman" w:cs="Times New Roman"/>
            <w:color w:val="000000"/>
            <w:kern w:val="0"/>
            <w14:ligatures w14:val="none"/>
          </w:rPr>
          <w:delText>(a)</w:delText>
        </w:r>
      </w:del>
      <w:r w:rsidR="00775DFE" w:rsidRPr="00775DFE">
        <w:rPr>
          <w:rFonts w:ascii="Times New Roman" w:eastAsia="Times New Roman" w:hAnsi="Times New Roman" w:cs="Times New Roman"/>
          <w:color w:val="000000"/>
          <w:kern w:val="0"/>
          <w14:ligatures w14:val="none"/>
        </w:rPr>
        <w:t xml:space="preserve">  the dollar amount of the returned check;</w:t>
      </w:r>
    </w:p>
    <w:p w14:paraId="10C46ED6" w14:textId="1F313879" w:rsidR="00775DFE" w:rsidRPr="00775DFE" w:rsidRDefault="003B13DE" w:rsidP="00775DFE">
      <w:pPr>
        <w:shd w:val="clear" w:color="auto" w:fill="FFFFFF"/>
        <w:spacing w:after="0" w:line="240" w:lineRule="auto"/>
        <w:rPr>
          <w:rFonts w:ascii="Helvetica" w:eastAsia="Times New Roman" w:hAnsi="Helvetica" w:cs="Helvetica"/>
          <w:color w:val="333333"/>
          <w:kern w:val="0"/>
          <w14:ligatures w14:val="none"/>
        </w:rPr>
      </w:pPr>
      <w:ins w:id="143" w:author="Ericka Evans" w:date="2024-06-18T16:15:00Z" w16du:dateUtc="2024-06-18T22:15:00Z">
        <w:r>
          <w:rPr>
            <w:rFonts w:ascii="Times New Roman" w:eastAsia="Times New Roman" w:hAnsi="Times New Roman" w:cs="Times New Roman"/>
            <w:color w:val="000000"/>
            <w:kern w:val="0"/>
            <w14:ligatures w14:val="none"/>
          </w:rPr>
          <w:t>(ii)</w:t>
        </w:r>
      </w:ins>
      <w:del w:id="144" w:author="Ericka Evans" w:date="2024-06-18T16:15:00Z" w16du:dateUtc="2024-06-18T22:15:00Z">
        <w:r w:rsidR="00775DFE" w:rsidRPr="00775DFE" w:rsidDel="003B13DE">
          <w:rPr>
            <w:rFonts w:ascii="Times New Roman" w:eastAsia="Times New Roman" w:hAnsi="Times New Roman" w:cs="Times New Roman"/>
            <w:color w:val="000000"/>
            <w:kern w:val="0"/>
            <w14:ligatures w14:val="none"/>
          </w:rPr>
          <w:delText>(b)</w:delText>
        </w:r>
      </w:del>
      <w:r w:rsidR="00775DFE" w:rsidRPr="00775DFE">
        <w:rPr>
          <w:rFonts w:ascii="Times New Roman" w:eastAsia="Times New Roman" w:hAnsi="Times New Roman" w:cs="Times New Roman"/>
          <w:color w:val="000000"/>
          <w:kern w:val="0"/>
          <w14:ligatures w14:val="none"/>
        </w:rPr>
        <w:t xml:space="preserve">  the number of returned checks;</w:t>
      </w:r>
    </w:p>
    <w:p w14:paraId="5ADCCDE0" w14:textId="2EFC1D48" w:rsidR="00775DFE" w:rsidRPr="00775DFE" w:rsidRDefault="003B13DE" w:rsidP="00775DFE">
      <w:pPr>
        <w:shd w:val="clear" w:color="auto" w:fill="FFFFFF"/>
        <w:spacing w:after="0" w:line="240" w:lineRule="auto"/>
        <w:rPr>
          <w:rFonts w:ascii="Helvetica" w:eastAsia="Times New Roman" w:hAnsi="Helvetica" w:cs="Helvetica"/>
          <w:color w:val="333333"/>
          <w:kern w:val="0"/>
          <w14:ligatures w14:val="none"/>
        </w:rPr>
      </w:pPr>
      <w:ins w:id="145" w:author="Ericka Evans" w:date="2024-06-18T16:16:00Z" w16du:dateUtc="2024-06-18T22:16:00Z">
        <w:r>
          <w:rPr>
            <w:rFonts w:ascii="Times New Roman" w:eastAsia="Times New Roman" w:hAnsi="Times New Roman" w:cs="Times New Roman"/>
            <w:color w:val="000000"/>
            <w:kern w:val="0"/>
            <w14:ligatures w14:val="none"/>
          </w:rPr>
          <w:t>(iii)</w:t>
        </w:r>
      </w:ins>
      <w:del w:id="146" w:author="Ericka Evans" w:date="2024-06-18T16:16:00Z" w16du:dateUtc="2024-06-18T22:16:00Z">
        <w:r w:rsidR="00775DFE" w:rsidRPr="00775DFE" w:rsidDel="003B13DE">
          <w:rPr>
            <w:rFonts w:ascii="Times New Roman" w:eastAsia="Times New Roman" w:hAnsi="Times New Roman" w:cs="Times New Roman"/>
            <w:color w:val="000000"/>
            <w:kern w:val="0"/>
            <w14:ligatures w14:val="none"/>
          </w:rPr>
          <w:delText>(c)</w:delText>
        </w:r>
      </w:del>
      <w:r w:rsidR="00775DFE" w:rsidRPr="00775DFE">
        <w:rPr>
          <w:rFonts w:ascii="Times New Roman" w:eastAsia="Times New Roman" w:hAnsi="Times New Roman" w:cs="Times New Roman"/>
          <w:color w:val="000000"/>
          <w:kern w:val="0"/>
          <w14:ligatures w14:val="none"/>
        </w:rPr>
        <w:t xml:space="preserve">  the length of time the licensee, permittee, or package agency operator has had a license, permit, or package agency with the Department;</w:t>
      </w:r>
    </w:p>
    <w:p w14:paraId="63D2E4D0" w14:textId="280C0A35" w:rsidR="00775DFE" w:rsidRPr="00775DFE" w:rsidRDefault="003B13DE" w:rsidP="00775DFE">
      <w:pPr>
        <w:shd w:val="clear" w:color="auto" w:fill="FFFFFF"/>
        <w:spacing w:after="0" w:line="240" w:lineRule="auto"/>
        <w:rPr>
          <w:rFonts w:ascii="Helvetica" w:eastAsia="Times New Roman" w:hAnsi="Helvetica" w:cs="Helvetica"/>
          <w:color w:val="333333"/>
          <w:kern w:val="0"/>
          <w14:ligatures w14:val="none"/>
        </w:rPr>
      </w:pPr>
      <w:ins w:id="147" w:author="Ericka Evans" w:date="2024-06-18T16:16:00Z" w16du:dateUtc="2024-06-18T22:16:00Z">
        <w:r>
          <w:rPr>
            <w:rFonts w:ascii="Times New Roman" w:eastAsia="Times New Roman" w:hAnsi="Times New Roman" w:cs="Times New Roman"/>
            <w:color w:val="000000"/>
            <w:kern w:val="0"/>
            <w14:ligatures w14:val="none"/>
          </w:rPr>
          <w:t>(iv)</w:t>
        </w:r>
      </w:ins>
      <w:del w:id="148" w:author="Ericka Evans" w:date="2024-06-18T16:16:00Z" w16du:dateUtc="2024-06-18T22:16:00Z">
        <w:r w:rsidR="00775DFE" w:rsidRPr="00775DFE" w:rsidDel="003B13DE">
          <w:rPr>
            <w:rFonts w:ascii="Times New Roman" w:eastAsia="Times New Roman" w:hAnsi="Times New Roman" w:cs="Times New Roman"/>
            <w:color w:val="000000"/>
            <w:kern w:val="0"/>
            <w14:ligatures w14:val="none"/>
          </w:rPr>
          <w:delText>(d)</w:delText>
        </w:r>
      </w:del>
      <w:r w:rsidR="00775DFE" w:rsidRPr="00775DFE">
        <w:rPr>
          <w:rFonts w:ascii="Times New Roman" w:eastAsia="Times New Roman" w:hAnsi="Times New Roman" w:cs="Times New Roman"/>
          <w:color w:val="000000"/>
          <w:kern w:val="0"/>
          <w14:ligatures w14:val="none"/>
        </w:rPr>
        <w:t xml:space="preserve">  the time necessary to collect the returned check; and</w:t>
      </w:r>
    </w:p>
    <w:p w14:paraId="2CA0E29F" w14:textId="010B3AC1" w:rsidR="00775DFE" w:rsidRPr="00775DFE" w:rsidRDefault="003B13DE" w:rsidP="00775DFE">
      <w:pPr>
        <w:shd w:val="clear" w:color="auto" w:fill="FFFFFF"/>
        <w:spacing w:after="0" w:line="240" w:lineRule="auto"/>
        <w:rPr>
          <w:rFonts w:ascii="Helvetica" w:eastAsia="Times New Roman" w:hAnsi="Helvetica" w:cs="Helvetica"/>
          <w:color w:val="333333"/>
          <w:kern w:val="0"/>
          <w14:ligatures w14:val="none"/>
        </w:rPr>
      </w:pPr>
      <w:ins w:id="149" w:author="Ericka Evans" w:date="2024-06-18T16:16:00Z" w16du:dateUtc="2024-06-18T22:16:00Z">
        <w:r>
          <w:rPr>
            <w:rFonts w:ascii="Times New Roman" w:eastAsia="Times New Roman" w:hAnsi="Times New Roman" w:cs="Times New Roman"/>
            <w:color w:val="000000"/>
            <w:kern w:val="0"/>
            <w14:ligatures w14:val="none"/>
          </w:rPr>
          <w:t>(v)</w:t>
        </w:r>
      </w:ins>
      <w:del w:id="150" w:author="Ericka Evans" w:date="2024-06-18T16:16:00Z" w16du:dateUtc="2024-06-18T22:16:00Z">
        <w:r w:rsidR="00775DFE" w:rsidRPr="00775DFE" w:rsidDel="003B13DE">
          <w:rPr>
            <w:rFonts w:ascii="Times New Roman" w:eastAsia="Times New Roman" w:hAnsi="Times New Roman" w:cs="Times New Roman"/>
            <w:color w:val="000000"/>
            <w:kern w:val="0"/>
            <w14:ligatures w14:val="none"/>
          </w:rPr>
          <w:delText>(e)</w:delText>
        </w:r>
      </w:del>
      <w:r w:rsidR="00775DFE" w:rsidRPr="00775DFE">
        <w:rPr>
          <w:rFonts w:ascii="Times New Roman" w:eastAsia="Times New Roman" w:hAnsi="Times New Roman" w:cs="Times New Roman"/>
          <w:color w:val="000000"/>
          <w:kern w:val="0"/>
          <w14:ligatures w14:val="none"/>
        </w:rPr>
        <w:t xml:space="preserve">  any other circumstances.</w:t>
      </w:r>
    </w:p>
    <w:p w14:paraId="3322A62F" w14:textId="0C07B2EB" w:rsidR="00775DFE" w:rsidRPr="00775DFE" w:rsidRDefault="00775DFE"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color w:val="000000"/>
          <w:kern w:val="0"/>
          <w14:ligatures w14:val="none"/>
        </w:rPr>
        <w:t xml:space="preserve">(8)  A returned check received by the Department from or on behalf of an applicant for or holder of a single event permit or temporary </w:t>
      </w:r>
      <w:del w:id="151" w:author="Ericka Evans" w:date="2024-08-12T09:51:00Z" w16du:dateUtc="2024-08-12T15:51:00Z">
        <w:r w:rsidRPr="00775DFE" w:rsidDel="0083127A">
          <w:rPr>
            <w:rFonts w:ascii="Times New Roman" w:eastAsia="Times New Roman" w:hAnsi="Times New Roman" w:cs="Times New Roman"/>
            <w:color w:val="000000"/>
            <w:kern w:val="0"/>
            <w14:ligatures w14:val="none"/>
          </w:rPr>
          <w:delText>special event beer</w:delText>
        </w:r>
      </w:del>
      <w:ins w:id="152" w:author="Ericka Evans" w:date="2024-08-12T09:51:00Z" w16du:dateUtc="2024-08-12T15:51:00Z">
        <w:r w:rsidR="0083127A">
          <w:rPr>
            <w:rFonts w:ascii="Times New Roman" w:eastAsia="Times New Roman" w:hAnsi="Times New Roman" w:cs="Times New Roman"/>
            <w:color w:val="000000"/>
            <w:kern w:val="0"/>
            <w14:ligatures w14:val="none"/>
          </w:rPr>
          <w:t>beer event</w:t>
        </w:r>
      </w:ins>
      <w:r w:rsidRPr="00775DFE">
        <w:rPr>
          <w:rFonts w:ascii="Times New Roman" w:eastAsia="Times New Roman" w:hAnsi="Times New Roman" w:cs="Times New Roman"/>
          <w:color w:val="000000"/>
          <w:kern w:val="0"/>
          <w14:ligatures w14:val="none"/>
        </w:rPr>
        <w:t xml:space="preserve"> permit may, at the discretion of the Department, require that the person or entity that applied for or held the permit be on cash-only basis for any future </w:t>
      </w:r>
      <w:del w:id="153" w:author="Ericka Evans" w:date="2024-08-14T09:51:00Z" w16du:dateUtc="2024-08-14T15:51:00Z">
        <w:r w:rsidRPr="00775DFE" w:rsidDel="005A797A">
          <w:rPr>
            <w:rFonts w:ascii="Times New Roman" w:eastAsia="Times New Roman" w:hAnsi="Times New Roman" w:cs="Times New Roman"/>
            <w:color w:val="000000"/>
            <w:kern w:val="0"/>
            <w14:ligatures w14:val="none"/>
          </w:rPr>
          <w:delText xml:space="preserve">events requiring permits </w:delText>
        </w:r>
      </w:del>
      <w:del w:id="154" w:author="Ericka Evans" w:date="2024-08-12T09:51:00Z" w16du:dateUtc="2024-08-12T15:51:00Z">
        <w:r w:rsidRPr="00775DFE" w:rsidDel="008931E9">
          <w:rPr>
            <w:rFonts w:ascii="Times New Roman" w:eastAsia="Times New Roman" w:hAnsi="Times New Roman" w:cs="Times New Roman"/>
            <w:color w:val="000000"/>
            <w:kern w:val="0"/>
            <w14:ligatures w14:val="none"/>
          </w:rPr>
          <w:delText>from</w:delText>
        </w:r>
      </w:del>
      <w:ins w:id="155" w:author="Ericka Evans" w:date="2024-08-14T09:51:00Z" w16du:dateUtc="2024-08-14T15:51:00Z">
        <w:r w:rsidR="005A797A">
          <w:rPr>
            <w:rFonts w:ascii="Times New Roman" w:eastAsia="Times New Roman" w:hAnsi="Times New Roman" w:cs="Times New Roman"/>
            <w:color w:val="000000"/>
            <w:kern w:val="0"/>
            <w14:ligatures w14:val="none"/>
          </w:rPr>
          <w:t>event requiring a permit</w:t>
        </w:r>
      </w:ins>
      <w:del w:id="156" w:author="Ericka Evans" w:date="2024-08-12T09:51:00Z" w16du:dateUtc="2024-08-12T15:51:00Z">
        <w:r w:rsidRPr="00775DFE" w:rsidDel="008931E9">
          <w:rPr>
            <w:rFonts w:ascii="Times New Roman" w:eastAsia="Times New Roman" w:hAnsi="Times New Roman" w:cs="Times New Roman"/>
            <w:color w:val="000000"/>
            <w:kern w:val="0"/>
            <w14:ligatures w14:val="none"/>
          </w:rPr>
          <w:delText xml:space="preserve"> the Commission</w:delText>
        </w:r>
      </w:del>
      <w:ins w:id="157" w:author="Ericka Evans" w:date="2024-08-14T09:51:00Z" w16du:dateUtc="2024-08-14T15:51:00Z">
        <w:r w:rsidR="005A797A">
          <w:rPr>
            <w:rFonts w:ascii="Times New Roman" w:eastAsia="Times New Roman" w:hAnsi="Times New Roman" w:cs="Times New Roman"/>
            <w:color w:val="000000"/>
            <w:kern w:val="0"/>
            <w14:ligatures w14:val="none"/>
          </w:rPr>
          <w:t xml:space="preserve"> </w:t>
        </w:r>
      </w:ins>
      <w:ins w:id="158" w:author="Ericka Evans" w:date="2024-08-12T09:51:00Z" w16du:dateUtc="2024-08-12T15:51:00Z">
        <w:r w:rsidR="008931E9">
          <w:rPr>
            <w:rFonts w:ascii="Times New Roman" w:eastAsia="Times New Roman" w:hAnsi="Times New Roman" w:cs="Times New Roman"/>
            <w:color w:val="000000"/>
            <w:kern w:val="0"/>
            <w14:ligatures w14:val="none"/>
          </w:rPr>
          <w:t>under Title 32B, Chapter 9, Event Permit Act</w:t>
        </w:r>
      </w:ins>
      <w:r w:rsidRPr="00775DFE">
        <w:rPr>
          <w:rFonts w:ascii="Times New Roman" w:eastAsia="Times New Roman" w:hAnsi="Times New Roman" w:cs="Times New Roman"/>
          <w:color w:val="000000"/>
          <w:kern w:val="0"/>
          <w14:ligatures w14:val="none"/>
        </w:rPr>
        <w:t>.</w:t>
      </w:r>
    </w:p>
    <w:p w14:paraId="534E2A4C" w14:textId="77777777" w:rsidR="00775DFE" w:rsidRPr="00775DFE" w:rsidRDefault="00775DFE" w:rsidP="00775DFE">
      <w:pPr>
        <w:shd w:val="clear" w:color="auto" w:fill="FFFFFF"/>
        <w:spacing w:after="0" w:line="240" w:lineRule="auto"/>
        <w:rPr>
          <w:rFonts w:ascii="Helvetica" w:eastAsia="Times New Roman" w:hAnsi="Helvetica" w:cs="Helvetica"/>
          <w:color w:val="333333"/>
          <w:kern w:val="0"/>
          <w14:ligatures w14:val="none"/>
        </w:rPr>
      </w:pPr>
      <w:r w:rsidRPr="00775DFE">
        <w:rPr>
          <w:rFonts w:ascii="Times New Roman" w:eastAsia="Times New Roman" w:hAnsi="Times New Roman" w:cs="Times New Roman"/>
          <w:color w:val="000000"/>
          <w:kern w:val="0"/>
          <w14:ligatures w14:val="none"/>
        </w:rPr>
        <w:t>(9)  In addition to the remedies established in this rule, the Department may pursue any legal remedies to effect collection of any returned check.</w:t>
      </w:r>
    </w:p>
    <w:p w14:paraId="78B97B8D" w14:textId="22DCF9A0" w:rsidR="00775DFE" w:rsidRPr="00775DFE" w:rsidDel="003B13DE" w:rsidRDefault="00775DFE" w:rsidP="00775DFE">
      <w:pPr>
        <w:shd w:val="clear" w:color="auto" w:fill="FFFFFF"/>
        <w:spacing w:after="0" w:line="240" w:lineRule="auto"/>
        <w:rPr>
          <w:del w:id="159" w:author="Ericka Evans" w:date="2024-06-18T16:16:00Z" w16du:dateUtc="2024-06-18T22:16:00Z"/>
          <w:rFonts w:ascii="Helvetica" w:eastAsia="Times New Roman" w:hAnsi="Helvetica" w:cs="Helvetica"/>
          <w:color w:val="333333"/>
          <w:kern w:val="0"/>
          <w14:ligatures w14:val="none"/>
        </w:rPr>
      </w:pPr>
      <w:del w:id="160" w:author="Ericka Evans" w:date="2024-06-18T16:16:00Z" w16du:dateUtc="2024-06-18T22:16:00Z">
        <w:r w:rsidRPr="00775DFE" w:rsidDel="003B13DE">
          <w:rPr>
            <w:rFonts w:ascii="Times New Roman" w:eastAsia="Times New Roman" w:hAnsi="Times New Roman" w:cs="Times New Roman"/>
            <w:color w:val="000000"/>
            <w:kern w:val="0"/>
            <w14:ligatures w14:val="none"/>
          </w:rPr>
          <w:delText>(10)  For purposes of the "Landed case cost" defined in Section 32B-2-304, the cost of the product includes a case handling markup determined by the Department.</w:delText>
        </w:r>
      </w:del>
    </w:p>
    <w:p w14:paraId="610AC11A" w14:textId="3A10D676" w:rsidR="00775DFE" w:rsidRPr="00775DFE" w:rsidRDefault="003B13DE" w:rsidP="00775DFE">
      <w:pPr>
        <w:shd w:val="clear" w:color="auto" w:fill="FFFFFF"/>
        <w:spacing w:after="0" w:line="240" w:lineRule="auto"/>
        <w:rPr>
          <w:rFonts w:ascii="Helvetica" w:eastAsia="Times New Roman" w:hAnsi="Helvetica" w:cs="Helvetica"/>
          <w:color w:val="333333"/>
          <w:kern w:val="0"/>
          <w14:ligatures w14:val="none"/>
        </w:rPr>
      </w:pPr>
      <w:ins w:id="161" w:author="Ericka Evans" w:date="2024-06-18T16:16:00Z" w16du:dateUtc="2024-06-18T22:16:00Z">
        <w:r>
          <w:rPr>
            <w:rFonts w:ascii="Times New Roman" w:eastAsia="Times New Roman" w:hAnsi="Times New Roman" w:cs="Times New Roman"/>
            <w:color w:val="000000"/>
            <w:kern w:val="0"/>
            <w14:ligatures w14:val="none"/>
          </w:rPr>
          <w:lastRenderedPageBreak/>
          <w:t>(10)</w:t>
        </w:r>
      </w:ins>
      <w:del w:id="162" w:author="Ericka Evans" w:date="2024-06-18T16:16:00Z" w16du:dateUtc="2024-06-18T22:16:00Z">
        <w:r w:rsidR="00775DFE" w:rsidRPr="00775DFE" w:rsidDel="003B13DE">
          <w:rPr>
            <w:rFonts w:ascii="Times New Roman" w:eastAsia="Times New Roman" w:hAnsi="Times New Roman" w:cs="Times New Roman"/>
            <w:color w:val="000000"/>
            <w:kern w:val="0"/>
            <w14:ligatures w14:val="none"/>
          </w:rPr>
          <w:delText>(11)</w:delText>
        </w:r>
      </w:del>
      <w:r w:rsidR="00775DFE" w:rsidRPr="00775DFE">
        <w:rPr>
          <w:rFonts w:ascii="Times New Roman" w:eastAsia="Times New Roman" w:hAnsi="Times New Roman" w:cs="Times New Roman"/>
          <w:color w:val="000000"/>
          <w:kern w:val="0"/>
          <w14:ligatures w14:val="none"/>
        </w:rPr>
        <w:t xml:space="preserve">  If a manufacturer and the Department have agreed to allow the manufacturer to ship an alcoholic beverage directly to a state store or package agency without being received and stored by the Department in the Department's warehouse, the manufacturer shall receive a credit equaling the case handling </w:t>
      </w:r>
      <w:del w:id="163" w:author="Ericka Evans" w:date="2024-08-12T09:54:00Z" w16du:dateUtc="2024-08-12T15:54:00Z">
        <w:r w:rsidR="00775DFE" w:rsidRPr="00775DFE" w:rsidDel="00327EBC">
          <w:rPr>
            <w:rFonts w:ascii="Times New Roman" w:eastAsia="Times New Roman" w:hAnsi="Times New Roman" w:cs="Times New Roman"/>
            <w:color w:val="000000"/>
            <w:kern w:val="0"/>
            <w14:ligatures w14:val="none"/>
          </w:rPr>
          <w:delText xml:space="preserve">markup </w:delText>
        </w:r>
      </w:del>
      <w:ins w:id="164" w:author="Ericka Evans" w:date="2024-08-12T09:54:00Z" w16du:dateUtc="2024-08-12T15:54:00Z">
        <w:r w:rsidR="00327EBC">
          <w:rPr>
            <w:rFonts w:ascii="Times New Roman" w:eastAsia="Times New Roman" w:hAnsi="Times New Roman" w:cs="Times New Roman"/>
            <w:color w:val="000000"/>
            <w:kern w:val="0"/>
            <w14:ligatures w14:val="none"/>
          </w:rPr>
          <w:t xml:space="preserve">costs </w:t>
        </w:r>
      </w:ins>
      <w:ins w:id="165" w:author="Ericka Evans" w:date="2024-06-18T16:26:00Z" w16du:dateUtc="2024-06-18T22:26:00Z">
        <w:r w:rsidR="009F53E7">
          <w:rPr>
            <w:rFonts w:ascii="Times New Roman" w:eastAsia="Times New Roman" w:hAnsi="Times New Roman" w:cs="Times New Roman"/>
            <w:color w:val="000000"/>
            <w:kern w:val="0"/>
            <w14:ligatures w14:val="none"/>
          </w:rPr>
          <w:t xml:space="preserve">incurred by the Department </w:t>
        </w:r>
      </w:ins>
      <w:r w:rsidR="00775DFE" w:rsidRPr="00775DFE">
        <w:rPr>
          <w:rFonts w:ascii="Times New Roman" w:eastAsia="Times New Roman" w:hAnsi="Times New Roman" w:cs="Times New Roman"/>
          <w:color w:val="000000"/>
          <w:kern w:val="0"/>
          <w14:ligatures w14:val="none"/>
        </w:rPr>
        <w:t>for the product that is not warehoused by the Department.</w:t>
      </w:r>
    </w:p>
    <w:p w14:paraId="749EF8FB" w14:textId="4CC0BD1A" w:rsidR="00775DFE" w:rsidRPr="00775DFE" w:rsidRDefault="00775DFE" w:rsidP="00775DFE">
      <w:pPr>
        <w:shd w:val="clear" w:color="auto" w:fill="FFFFFF"/>
        <w:spacing w:after="0" w:line="240" w:lineRule="auto"/>
        <w:rPr>
          <w:rFonts w:ascii="Helvetica" w:eastAsia="Times New Roman" w:hAnsi="Helvetica" w:cs="Helvetica"/>
          <w:color w:val="333333"/>
          <w:kern w:val="0"/>
          <w14:ligatures w14:val="none"/>
        </w:rPr>
      </w:pPr>
      <w:del w:id="166" w:author="Ericka Evans" w:date="2024-06-18T16:17:00Z" w16du:dateUtc="2024-06-18T22:17:00Z">
        <w:r w:rsidRPr="00775DFE" w:rsidDel="003B13DE">
          <w:rPr>
            <w:rFonts w:ascii="Times New Roman" w:eastAsia="Times New Roman" w:hAnsi="Times New Roman" w:cs="Times New Roman"/>
            <w:color w:val="000000"/>
            <w:kern w:val="0"/>
            <w14:ligatures w14:val="none"/>
          </w:rPr>
          <w:delText>(12)  The Department shall collect and remit the case handling markup as outlined in Section 32B-2-304.</w:delText>
        </w:r>
      </w:del>
    </w:p>
    <w:p w14:paraId="11C29CAA" w14:textId="1637F37A" w:rsidR="00775DFE" w:rsidRPr="00775DFE" w:rsidRDefault="009F53E7" w:rsidP="00775DFE">
      <w:pPr>
        <w:shd w:val="clear" w:color="auto" w:fill="FFFFFF"/>
        <w:spacing w:after="0" w:line="240" w:lineRule="auto"/>
        <w:rPr>
          <w:rFonts w:ascii="Helvetica" w:eastAsia="Times New Roman" w:hAnsi="Helvetica" w:cs="Helvetica"/>
          <w:color w:val="333333"/>
          <w:kern w:val="0"/>
          <w14:ligatures w14:val="none"/>
        </w:rPr>
      </w:pPr>
      <w:ins w:id="167" w:author="Ericka Evans" w:date="2024-06-18T16:25:00Z" w16du:dateUtc="2024-06-18T22:25:00Z">
        <w:r>
          <w:rPr>
            <w:rFonts w:ascii="Times New Roman" w:eastAsia="Times New Roman" w:hAnsi="Times New Roman" w:cs="Times New Roman"/>
            <w:color w:val="000000"/>
            <w:kern w:val="0"/>
            <w14:ligatures w14:val="none"/>
          </w:rPr>
          <w:t>(11)</w:t>
        </w:r>
      </w:ins>
      <w:del w:id="168" w:author="Ericka Evans" w:date="2024-06-18T16:25:00Z" w16du:dateUtc="2024-06-18T22:25:00Z">
        <w:r w:rsidR="00775DFE" w:rsidRPr="00775DFE" w:rsidDel="009F53E7">
          <w:rPr>
            <w:rFonts w:ascii="Times New Roman" w:eastAsia="Times New Roman" w:hAnsi="Times New Roman" w:cs="Times New Roman"/>
            <w:color w:val="000000"/>
            <w:kern w:val="0"/>
            <w14:ligatures w14:val="none"/>
          </w:rPr>
          <w:delText>(13)</w:delText>
        </w:r>
      </w:del>
      <w:r w:rsidR="00775DFE" w:rsidRPr="00775DFE">
        <w:rPr>
          <w:rFonts w:ascii="Times New Roman" w:eastAsia="Times New Roman" w:hAnsi="Times New Roman" w:cs="Times New Roman"/>
          <w:color w:val="000000"/>
          <w:kern w:val="0"/>
          <w14:ligatures w14:val="none"/>
        </w:rPr>
        <w:t xml:space="preserve">  Pursuant to Section 32B-2-202, this rule authorizes the director to make internal Department policies in accordance with Section 32B-2-206 for Department duties</w:t>
      </w:r>
      <w:ins w:id="169" w:author="Ericka Evans" w:date="2024-06-21T14:16:00Z" w16du:dateUtc="2024-06-21T20:16:00Z">
        <w:r w:rsidR="00833E9C">
          <w:rPr>
            <w:rFonts w:ascii="Times New Roman" w:eastAsia="Times New Roman" w:hAnsi="Times New Roman" w:cs="Times New Roman"/>
            <w:color w:val="000000"/>
            <w:kern w:val="0"/>
            <w14:ligatures w14:val="none"/>
          </w:rPr>
          <w:t>,</w:t>
        </w:r>
      </w:ins>
      <w:r w:rsidR="00775DFE" w:rsidRPr="00775DFE">
        <w:rPr>
          <w:rFonts w:ascii="Times New Roman" w:eastAsia="Times New Roman" w:hAnsi="Times New Roman" w:cs="Times New Roman"/>
          <w:color w:val="000000"/>
          <w:kern w:val="0"/>
          <w14:ligatures w14:val="none"/>
        </w:rPr>
        <w:t xml:space="preserve"> as </w:t>
      </w:r>
      <w:del w:id="170" w:author="Ericka Evans" w:date="2024-08-12T09:53:00Z" w16du:dateUtc="2024-08-12T15:53:00Z">
        <w:r w:rsidR="00775DFE" w:rsidRPr="00775DFE" w:rsidDel="008931E9">
          <w:rPr>
            <w:rFonts w:ascii="Times New Roman" w:eastAsia="Times New Roman" w:hAnsi="Times New Roman" w:cs="Times New Roman"/>
            <w:color w:val="000000"/>
            <w:kern w:val="0"/>
            <w14:ligatures w14:val="none"/>
          </w:rPr>
          <w:delText>defined by</w:delText>
        </w:r>
      </w:del>
      <w:ins w:id="171" w:author="Ericka Evans" w:date="2024-08-12T09:53:00Z" w16du:dateUtc="2024-08-12T15:53:00Z">
        <w:r w:rsidR="008931E9">
          <w:rPr>
            <w:rFonts w:ascii="Times New Roman" w:eastAsia="Times New Roman" w:hAnsi="Times New Roman" w:cs="Times New Roman"/>
            <w:color w:val="000000"/>
            <w:kern w:val="0"/>
            <w14:ligatures w14:val="none"/>
          </w:rPr>
          <w:t>described in</w:t>
        </w:r>
      </w:ins>
      <w:r w:rsidR="00775DFE" w:rsidRPr="00775DFE">
        <w:rPr>
          <w:rFonts w:ascii="Times New Roman" w:eastAsia="Times New Roman" w:hAnsi="Times New Roman" w:cs="Times New Roman"/>
          <w:color w:val="000000"/>
          <w:kern w:val="0"/>
          <w14:ligatures w14:val="none"/>
        </w:rPr>
        <w:t xml:space="preserve"> Section 32B- 2-204</w:t>
      </w:r>
      <w:ins w:id="172" w:author="Ericka Evans" w:date="2024-06-21T14:17:00Z" w16du:dateUtc="2024-06-21T20:17:00Z">
        <w:r w:rsidR="00833E9C">
          <w:rPr>
            <w:rFonts w:ascii="Times New Roman" w:eastAsia="Times New Roman" w:hAnsi="Times New Roman" w:cs="Times New Roman"/>
            <w:color w:val="000000"/>
            <w:kern w:val="0"/>
            <w14:ligatures w14:val="none"/>
          </w:rPr>
          <w:t>,</w:t>
        </w:r>
      </w:ins>
      <w:r w:rsidR="00775DFE" w:rsidRPr="00775DFE">
        <w:rPr>
          <w:rFonts w:ascii="Times New Roman" w:eastAsia="Times New Roman" w:hAnsi="Times New Roman" w:cs="Times New Roman"/>
          <w:color w:val="000000"/>
          <w:kern w:val="0"/>
          <w14:ligatures w14:val="none"/>
        </w:rPr>
        <w:t xml:space="preserve"> for listing and delisting products to include a program to place orders for products not kept for sale by the Department.</w:t>
      </w:r>
    </w:p>
    <w:p w14:paraId="0CB3BBE1" w14:textId="77777777" w:rsidR="00CE56B1" w:rsidRDefault="00CE56B1" w:rsidP="009D5F07">
      <w:pPr>
        <w:shd w:val="clear" w:color="auto" w:fill="FFFFFF"/>
        <w:spacing w:after="0" w:line="240" w:lineRule="auto"/>
        <w:rPr>
          <w:rFonts w:ascii="Times New Roman" w:eastAsia="Times New Roman" w:hAnsi="Times New Roman" w:cs="Times New Roman"/>
          <w:b/>
          <w:bCs/>
          <w:color w:val="000000"/>
          <w:kern w:val="0"/>
          <w14:ligatures w14:val="none"/>
        </w:rPr>
      </w:pPr>
    </w:p>
    <w:p w14:paraId="099E0AD1" w14:textId="4D31DB37"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b/>
          <w:bCs/>
          <w:color w:val="000000"/>
          <w:kern w:val="0"/>
          <w14:ligatures w14:val="none"/>
        </w:rPr>
        <w:t>R82-1-105.  Label Approvals.</w:t>
      </w:r>
    </w:p>
    <w:p w14:paraId="0F11A2E9" w14:textId="53A79A91"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(1)  Authority.</w:t>
      </w:r>
      <w:del w:id="173" w:author="Ericka Evans" w:date="2024-08-12T10:03:00Z" w16du:dateUtc="2024-08-12T16:03:00Z">
        <w:r w:rsidRPr="009D5F07" w:rsidDel="008E4BB8">
          <w:rPr>
            <w:rFonts w:ascii="Times New Roman" w:eastAsia="Times New Roman" w:hAnsi="Times New Roman" w:cs="Times New Roman"/>
            <w:color w:val="000000"/>
            <w:kern w:val="0"/>
            <w14:ligatures w14:val="none"/>
          </w:rPr>
          <w:delText xml:space="preserve"> </w:delText>
        </w:r>
      </w:del>
      <w:r w:rsidRPr="009D5F07">
        <w:rPr>
          <w:rFonts w:ascii="Times New Roman" w:eastAsia="Times New Roman" w:hAnsi="Times New Roman" w:cs="Times New Roman"/>
          <w:color w:val="000000"/>
          <w:kern w:val="0"/>
          <w14:ligatures w14:val="none"/>
        </w:rPr>
        <w:t xml:space="preserve"> This rule is made pursuant to Section 32B-1-607</w:t>
      </w:r>
      <w:ins w:id="174" w:author="Ericka Evans" w:date="2024-06-11T14:08:00Z" w16du:dateUtc="2024-06-11T20:08:00Z">
        <w:r>
          <w:rPr>
            <w:rFonts w:ascii="Times New Roman" w:eastAsia="Times New Roman" w:hAnsi="Times New Roman" w:cs="Times New Roman"/>
            <w:color w:val="000000"/>
            <w:kern w:val="0"/>
            <w14:ligatures w14:val="none"/>
          </w:rPr>
          <w:t>,</w:t>
        </w:r>
      </w:ins>
      <w:r w:rsidRPr="009D5F07">
        <w:rPr>
          <w:rFonts w:ascii="Times New Roman" w:eastAsia="Times New Roman" w:hAnsi="Times New Roman" w:cs="Times New Roman"/>
          <w:color w:val="000000"/>
          <w:kern w:val="0"/>
          <w14:ligatures w14:val="none"/>
        </w:rPr>
        <w:t xml:space="preserve"> which gives the Commission the authority to adopt rules necessary to implement </w:t>
      </w:r>
      <w:ins w:id="175" w:author="Ericka Evans" w:date="2024-08-12T10:04:00Z" w16du:dateUtc="2024-08-12T16:04:00Z">
        <w:r w:rsidR="008E4BB8">
          <w:rPr>
            <w:rFonts w:ascii="Times New Roman" w:eastAsia="Times New Roman" w:hAnsi="Times New Roman" w:cs="Times New Roman"/>
            <w:color w:val="000000"/>
            <w:kern w:val="0"/>
            <w14:ligatures w14:val="none"/>
          </w:rPr>
          <w:t xml:space="preserve">Title 32B, Chapter 6, </w:t>
        </w:r>
      </w:ins>
      <w:del w:id="176" w:author="Ericka Evans" w:date="2024-08-12T10:04:00Z" w16du:dateUtc="2024-08-12T16:04:00Z">
        <w:r w:rsidRPr="009D5F07" w:rsidDel="008E4BB8">
          <w:rPr>
            <w:rFonts w:ascii="Times New Roman" w:eastAsia="Times New Roman" w:hAnsi="Times New Roman" w:cs="Times New Roman"/>
            <w:color w:val="000000"/>
            <w:kern w:val="0"/>
            <w14:ligatures w14:val="none"/>
          </w:rPr>
          <w:delText xml:space="preserve">the </w:delText>
        </w:r>
      </w:del>
      <w:r w:rsidRPr="009D5F07">
        <w:rPr>
          <w:rFonts w:ascii="Times New Roman" w:eastAsia="Times New Roman" w:hAnsi="Times New Roman" w:cs="Times New Roman"/>
          <w:color w:val="000000"/>
          <w:kern w:val="0"/>
          <w14:ligatures w14:val="none"/>
        </w:rPr>
        <w:t>Malted Beverage Act</w:t>
      </w:r>
      <w:ins w:id="177" w:author="Ericka Evans" w:date="2024-08-12T10:04:00Z" w16du:dateUtc="2024-08-12T16:04:00Z">
        <w:r w:rsidR="008E4BB8">
          <w:rPr>
            <w:rFonts w:ascii="Times New Roman" w:eastAsia="Times New Roman" w:hAnsi="Times New Roman" w:cs="Times New Roman"/>
            <w:color w:val="000000"/>
            <w:kern w:val="0"/>
            <w14:ligatures w14:val="none"/>
          </w:rPr>
          <w:t>.</w:t>
        </w:r>
      </w:ins>
    </w:p>
    <w:p w14:paraId="32A373DA" w14:textId="77777777"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(2)  Purpose.</w:t>
      </w:r>
    </w:p>
    <w:p w14:paraId="43A0364E" w14:textId="6861E641"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 xml:space="preserve">(a)  Pursuant to Section 32B-1-604, a manufacturer may not distribute or sell in this state any malted beverage, including a beer, heavy beer, or flavored malt beverage, unless the label and packaging of the beverage </w:t>
      </w:r>
      <w:del w:id="178" w:author="Ericka Evans" w:date="2024-08-14T09:53:00Z" w16du:dateUtc="2024-08-14T15:53:00Z">
        <w:r w:rsidRPr="009D5F07" w:rsidDel="00745C61">
          <w:rPr>
            <w:rFonts w:ascii="Times New Roman" w:eastAsia="Times New Roman" w:hAnsi="Times New Roman" w:cs="Times New Roman"/>
            <w:color w:val="000000"/>
            <w:kern w:val="0"/>
            <w14:ligatures w14:val="none"/>
          </w:rPr>
          <w:delText xml:space="preserve">has been first </w:delText>
        </w:r>
      </w:del>
      <w:ins w:id="179" w:author="Ericka Evans" w:date="2024-08-14T09:53:00Z" w16du:dateUtc="2024-08-14T15:53:00Z">
        <w:r w:rsidR="00745C61">
          <w:rPr>
            <w:rFonts w:ascii="Times New Roman" w:eastAsia="Times New Roman" w:hAnsi="Times New Roman" w:cs="Times New Roman"/>
            <w:color w:val="000000"/>
            <w:kern w:val="0"/>
            <w14:ligatures w14:val="none"/>
          </w:rPr>
          <w:t xml:space="preserve">is </w:t>
        </w:r>
      </w:ins>
      <w:r w:rsidRPr="009D5F07">
        <w:rPr>
          <w:rFonts w:ascii="Times New Roman" w:eastAsia="Times New Roman" w:hAnsi="Times New Roman" w:cs="Times New Roman"/>
          <w:color w:val="000000"/>
          <w:kern w:val="0"/>
          <w14:ligatures w14:val="none"/>
        </w:rPr>
        <w:t>approved by the Department.</w:t>
      </w:r>
    </w:p>
    <w:p w14:paraId="74502C71" w14:textId="77777777"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(b)  The requirements and procedures for applying for label and packaging approval are set forth in Sections 32B-1-604 through 32B-1-606.</w:t>
      </w:r>
    </w:p>
    <w:p w14:paraId="42C5F0A6" w14:textId="77777777"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(c)  This rule:</w:t>
      </w:r>
    </w:p>
    <w:p w14:paraId="3EADE50D" w14:textId="77777777"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w:t>
      </w:r>
      <w:proofErr w:type="spellStart"/>
      <w:r w:rsidRPr="009D5F07">
        <w:rPr>
          <w:rFonts w:ascii="Times New Roman" w:eastAsia="Times New Roman" w:hAnsi="Times New Roman" w:cs="Times New Roman"/>
          <w:color w:val="000000"/>
          <w:kern w:val="0"/>
          <w14:ligatures w14:val="none"/>
        </w:rPr>
        <w:t>i</w:t>
      </w:r>
      <w:proofErr w:type="spellEnd"/>
      <w:r w:rsidRPr="009D5F07">
        <w:rPr>
          <w:rFonts w:ascii="Times New Roman" w:eastAsia="Times New Roman" w:hAnsi="Times New Roman" w:cs="Times New Roman"/>
          <w:color w:val="000000"/>
          <w:kern w:val="0"/>
          <w14:ligatures w14:val="none"/>
        </w:rPr>
        <w:t>)  provides supplemental procedures for applying for and processing label and package approvals;</w:t>
      </w:r>
    </w:p>
    <w:p w14:paraId="3038E7E9" w14:textId="77777777"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(ii)  defines the meaning of certain terms in the Malted Beverage Act; and</w:t>
      </w:r>
    </w:p>
    <w:p w14:paraId="1225945D" w14:textId="0C9C4740"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 xml:space="preserve">(iii)  establishes the format of certain words and phrases required on the </w:t>
      </w:r>
      <w:del w:id="180" w:author="Ericka Evans" w:date="2024-08-14T09:53:00Z" w16du:dateUtc="2024-08-14T15:53:00Z">
        <w:r w:rsidRPr="009D5F07" w:rsidDel="00745C61">
          <w:rPr>
            <w:rFonts w:ascii="Times New Roman" w:eastAsia="Times New Roman" w:hAnsi="Times New Roman" w:cs="Times New Roman"/>
            <w:color w:val="000000"/>
            <w:kern w:val="0"/>
            <w14:ligatures w14:val="none"/>
          </w:rPr>
          <w:delText xml:space="preserve">containers </w:delText>
        </w:r>
      </w:del>
      <w:ins w:id="181" w:author="Ericka Evans" w:date="2024-08-14T09:53:00Z" w16du:dateUtc="2024-08-14T15:53:00Z">
        <w:r w:rsidR="00745C61">
          <w:rPr>
            <w:rFonts w:ascii="Times New Roman" w:eastAsia="Times New Roman" w:hAnsi="Times New Roman" w:cs="Times New Roman"/>
            <w:color w:val="000000"/>
            <w:kern w:val="0"/>
            <w14:ligatures w14:val="none"/>
          </w:rPr>
          <w:t>label</w:t>
        </w:r>
        <w:r w:rsidR="00745C61" w:rsidRPr="009D5F07">
          <w:rPr>
            <w:rFonts w:ascii="Times New Roman" w:eastAsia="Times New Roman" w:hAnsi="Times New Roman" w:cs="Times New Roman"/>
            <w:color w:val="000000"/>
            <w:kern w:val="0"/>
            <w14:ligatures w14:val="none"/>
          </w:rPr>
          <w:t xml:space="preserve"> </w:t>
        </w:r>
      </w:ins>
      <w:r w:rsidRPr="009D5F07">
        <w:rPr>
          <w:rFonts w:ascii="Times New Roman" w:eastAsia="Times New Roman" w:hAnsi="Times New Roman" w:cs="Times New Roman"/>
          <w:color w:val="000000"/>
          <w:kern w:val="0"/>
          <w14:ligatures w14:val="none"/>
        </w:rPr>
        <w:t>and packaging of certain malted beverages as required by Section 32B-1-606.</w:t>
      </w:r>
    </w:p>
    <w:p w14:paraId="46B96889" w14:textId="3AA254ED" w:rsidR="009D5F07" w:rsidRPr="009D5F07" w:rsidDel="008E4BB8" w:rsidRDefault="009D5F07" w:rsidP="009D5F07">
      <w:pPr>
        <w:shd w:val="clear" w:color="auto" w:fill="FFFFFF"/>
        <w:spacing w:after="0" w:line="240" w:lineRule="auto"/>
        <w:rPr>
          <w:del w:id="182" w:author="Ericka Evans" w:date="2024-08-12T10:05:00Z" w16du:dateUtc="2024-08-12T16:05:00Z"/>
          <w:rFonts w:ascii="Helvetica" w:eastAsia="Times New Roman" w:hAnsi="Helvetica" w:cs="Helvetica"/>
          <w:color w:val="333333"/>
          <w:kern w:val="0"/>
          <w14:ligatures w14:val="none"/>
        </w:rPr>
      </w:pPr>
      <w:del w:id="183" w:author="Ericka Evans" w:date="2024-08-14T11:16:00Z" w16du:dateUtc="2024-08-14T17:16:00Z">
        <w:r w:rsidRPr="009D5F07" w:rsidDel="008D541E">
          <w:rPr>
            <w:rFonts w:ascii="Times New Roman" w:eastAsia="Times New Roman" w:hAnsi="Times New Roman" w:cs="Times New Roman"/>
            <w:color w:val="000000"/>
            <w:kern w:val="0"/>
            <w14:ligatures w14:val="none"/>
          </w:rPr>
          <w:delText>(3)  Definitions.</w:delText>
        </w:r>
      </w:del>
    </w:p>
    <w:p w14:paraId="6DEA4694" w14:textId="04DC49D8" w:rsidR="009D5F07" w:rsidRPr="009D5F07" w:rsidRDefault="009D5F07">
      <w:pPr>
        <w:shd w:val="clear" w:color="auto" w:fill="FFFFFF"/>
        <w:spacing w:after="0" w:line="240" w:lineRule="auto"/>
        <w:rPr>
          <w:rFonts w:ascii="Times New Roman" w:eastAsia="Times New Roman" w:hAnsi="Times New Roman" w:cs="Times New Roman"/>
          <w:kern w:val="0"/>
          <w14:ligatures w14:val="none"/>
        </w:rPr>
        <w:pPrChange w:id="184" w:author="Ericka Evans" w:date="2024-08-12T10:05:00Z" w16du:dateUtc="2024-08-12T16:05:00Z">
          <w:pPr>
            <w:spacing w:after="0" w:line="240" w:lineRule="auto"/>
          </w:pPr>
        </w:pPrChange>
      </w:pPr>
      <w:del w:id="185" w:author="Ericka Evans" w:date="2024-08-12T10:05:00Z" w16du:dateUtc="2024-08-12T16:05:00Z">
        <w:r w:rsidRPr="009D5F07" w:rsidDel="008E4BB8">
          <w:rPr>
            <w:rFonts w:ascii="Times New Roman" w:eastAsia="Times New Roman" w:hAnsi="Times New Roman" w:cs="Times New Roman"/>
            <w:color w:val="000000"/>
            <w:kern w:val="0"/>
            <w:shd w:val="clear" w:color="auto" w:fill="FFFFFF"/>
            <w14:ligatures w14:val="none"/>
          </w:rPr>
          <w:delText>(a)  "R</w:delText>
        </w:r>
      </w:del>
      <w:del w:id="186" w:author="Ericka Evans" w:date="2024-08-12T10:06:00Z" w16du:dateUtc="2024-08-12T16:06:00Z">
        <w:r w:rsidRPr="009D5F07" w:rsidDel="008E4BB8">
          <w:rPr>
            <w:rFonts w:ascii="Times New Roman" w:eastAsia="Times New Roman" w:hAnsi="Times New Roman" w:cs="Times New Roman"/>
            <w:color w:val="000000"/>
            <w:kern w:val="0"/>
            <w:shd w:val="clear" w:color="auto" w:fill="FFFFFF"/>
            <w14:ligatures w14:val="none"/>
          </w:rPr>
          <w:delText xml:space="preserve">evision" </w:delText>
        </w:r>
      </w:del>
      <w:del w:id="187" w:author="Ericka Evans" w:date="2024-08-14T11:16:00Z" w16du:dateUtc="2024-08-14T17:16:00Z">
        <w:r w:rsidRPr="009D5F07" w:rsidDel="008D541E">
          <w:rPr>
            <w:rFonts w:ascii="Times New Roman" w:eastAsia="Times New Roman" w:hAnsi="Times New Roman" w:cs="Times New Roman"/>
            <w:color w:val="000000"/>
            <w:kern w:val="0"/>
            <w:shd w:val="clear" w:color="auto" w:fill="FFFFFF"/>
            <w14:ligatures w14:val="none"/>
          </w:rPr>
          <w:delText>means any change to packaging that significantly modifies the notice that the product is an alcoholic beverage</w:delText>
        </w:r>
      </w:del>
      <w:r w:rsidRPr="009D5F07">
        <w:rPr>
          <w:rFonts w:ascii="Times New Roman" w:eastAsia="Times New Roman" w:hAnsi="Times New Roman" w:cs="Times New Roman"/>
          <w:color w:val="000000"/>
          <w:kern w:val="0"/>
          <w:shd w:val="clear" w:color="auto" w:fill="FFFFFF"/>
          <w14:ligatures w14:val="none"/>
        </w:rPr>
        <w:t>.</w:t>
      </w:r>
    </w:p>
    <w:p w14:paraId="4FA28C75" w14:textId="1C274CAD"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del w:id="188" w:author="Ericka Evans" w:date="2024-08-14T11:18:00Z" w16du:dateUtc="2024-08-14T17:18:00Z">
        <w:r w:rsidRPr="009D5F07" w:rsidDel="008D541E">
          <w:rPr>
            <w:rFonts w:ascii="Times New Roman" w:eastAsia="Times New Roman" w:hAnsi="Times New Roman" w:cs="Times New Roman"/>
            <w:color w:val="000000"/>
            <w:kern w:val="0"/>
            <w14:ligatures w14:val="none"/>
          </w:rPr>
          <w:delText>(4)</w:delText>
        </w:r>
      </w:del>
      <w:ins w:id="189" w:author="Ericka Evans" w:date="2024-08-14T11:18:00Z" w16du:dateUtc="2024-08-14T17:18:00Z">
        <w:r w:rsidR="008D541E">
          <w:rPr>
            <w:rFonts w:ascii="Times New Roman" w:eastAsia="Times New Roman" w:hAnsi="Times New Roman" w:cs="Times New Roman"/>
            <w:color w:val="000000"/>
            <w:kern w:val="0"/>
            <w14:ligatures w14:val="none"/>
          </w:rPr>
          <w:t>(3)</w:t>
        </w:r>
      </w:ins>
      <w:r w:rsidRPr="009D5F07">
        <w:rPr>
          <w:rFonts w:ascii="Times New Roman" w:eastAsia="Times New Roman" w:hAnsi="Times New Roman" w:cs="Times New Roman"/>
          <w:color w:val="000000"/>
          <w:kern w:val="0"/>
          <w14:ligatures w14:val="none"/>
        </w:rPr>
        <w:t xml:space="preserve">  Application.</w:t>
      </w:r>
    </w:p>
    <w:p w14:paraId="29F3458A" w14:textId="3553B1C8"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(a)(</w:t>
      </w:r>
      <w:proofErr w:type="spellStart"/>
      <w:r w:rsidRPr="009D5F07">
        <w:rPr>
          <w:rFonts w:ascii="Times New Roman" w:eastAsia="Times New Roman" w:hAnsi="Times New Roman" w:cs="Times New Roman"/>
          <w:color w:val="000000"/>
          <w:kern w:val="0"/>
          <w14:ligatures w14:val="none"/>
        </w:rPr>
        <w:t>i</w:t>
      </w:r>
      <w:proofErr w:type="spellEnd"/>
      <w:r w:rsidRPr="009D5F07">
        <w:rPr>
          <w:rFonts w:ascii="Times New Roman" w:eastAsia="Times New Roman" w:hAnsi="Times New Roman" w:cs="Times New Roman"/>
          <w:color w:val="000000"/>
          <w:kern w:val="0"/>
          <w14:ligatures w14:val="none"/>
        </w:rPr>
        <w:t xml:space="preserve">)  Except as provided in </w:t>
      </w:r>
      <w:del w:id="190" w:author="Ericka Evans" w:date="2024-06-11T14:09:00Z" w16du:dateUtc="2024-06-11T20:09:00Z">
        <w:r w:rsidRPr="009D5F07" w:rsidDel="009D5F07">
          <w:rPr>
            <w:rFonts w:ascii="Times New Roman" w:eastAsia="Times New Roman" w:hAnsi="Times New Roman" w:cs="Times New Roman"/>
            <w:color w:val="000000"/>
            <w:kern w:val="0"/>
            <w14:ligatures w14:val="none"/>
          </w:rPr>
          <w:delText xml:space="preserve">subpart </w:delText>
        </w:r>
      </w:del>
      <w:ins w:id="191" w:author="Ericka Evans" w:date="2024-08-14T11:18:00Z" w16du:dateUtc="2024-08-14T17:18:00Z">
        <w:r w:rsidR="008D541E">
          <w:rPr>
            <w:rFonts w:ascii="Times New Roman" w:eastAsia="Times New Roman" w:hAnsi="Times New Roman" w:cs="Times New Roman"/>
            <w:color w:val="000000"/>
            <w:kern w:val="0"/>
            <w14:ligatures w14:val="none"/>
          </w:rPr>
          <w:t>Subsection (3)(a)(iii)</w:t>
        </w:r>
      </w:ins>
      <w:del w:id="192" w:author="Ericka Evans" w:date="2024-08-14T11:18:00Z" w16du:dateUtc="2024-08-14T17:18:00Z">
        <w:r w:rsidRPr="009D5F07" w:rsidDel="008D541E">
          <w:rPr>
            <w:rFonts w:ascii="Times New Roman" w:eastAsia="Times New Roman" w:hAnsi="Times New Roman" w:cs="Times New Roman"/>
            <w:color w:val="000000"/>
            <w:kern w:val="0"/>
            <w14:ligatures w14:val="none"/>
          </w:rPr>
          <w:delText>(4)(a)(iii),</w:delText>
        </w:r>
      </w:del>
      <w:r w:rsidRPr="009D5F07">
        <w:rPr>
          <w:rFonts w:ascii="Times New Roman" w:eastAsia="Times New Roman" w:hAnsi="Times New Roman" w:cs="Times New Roman"/>
          <w:color w:val="000000"/>
          <w:kern w:val="0"/>
          <w14:ligatures w14:val="none"/>
        </w:rPr>
        <w:t xml:space="preserve"> a complete set of original labels for each size of container must accompany each application for label and packaging approval, including all band, strip, front and back labels appearing on any individual container.</w:t>
      </w:r>
    </w:p>
    <w:p w14:paraId="74BF7B39" w14:textId="271A5609"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 xml:space="preserve">(ii)  </w:t>
      </w:r>
      <w:ins w:id="193" w:author="Ericka Evans" w:date="2024-08-14T09:55:00Z" w16du:dateUtc="2024-08-14T15:55:00Z">
        <w:r w:rsidR="00745C61">
          <w:rPr>
            <w:rFonts w:ascii="Times New Roman" w:eastAsia="Times New Roman" w:hAnsi="Times New Roman" w:cs="Times New Roman"/>
            <w:color w:val="000000"/>
            <w:kern w:val="0"/>
            <w14:ligatures w14:val="none"/>
          </w:rPr>
          <w:t xml:space="preserve">The Department may not accept </w:t>
        </w:r>
      </w:ins>
      <w:del w:id="194" w:author="Ericka Evans" w:date="2024-08-14T09:55:00Z" w16du:dateUtc="2024-08-14T15:55:00Z">
        <w:r w:rsidRPr="009D5F07" w:rsidDel="00745C61">
          <w:rPr>
            <w:rFonts w:ascii="Times New Roman" w:eastAsia="Times New Roman" w:hAnsi="Times New Roman" w:cs="Times New Roman"/>
            <w:color w:val="000000"/>
            <w:kern w:val="0"/>
            <w14:ligatures w14:val="none"/>
          </w:rPr>
          <w:delText>Original containers will not be accepted</w:delText>
        </w:r>
      </w:del>
      <w:ins w:id="195" w:author="Ericka Evans" w:date="2024-08-14T09:55:00Z" w16du:dateUtc="2024-08-14T15:55:00Z">
        <w:r w:rsidR="00745C61">
          <w:rPr>
            <w:rFonts w:ascii="Times New Roman" w:eastAsia="Times New Roman" w:hAnsi="Times New Roman" w:cs="Times New Roman"/>
            <w:color w:val="000000"/>
            <w:kern w:val="0"/>
            <w14:ligatures w14:val="none"/>
          </w:rPr>
          <w:t xml:space="preserve"> an original container</w:t>
        </w:r>
      </w:ins>
      <w:ins w:id="196" w:author="Ericka Evans" w:date="2024-06-11T14:22:00Z" w16du:dateUtc="2024-06-11T20:22:00Z">
        <w:r w:rsidR="007B02DB">
          <w:rPr>
            <w:rFonts w:ascii="Times New Roman" w:eastAsia="Times New Roman" w:hAnsi="Times New Roman" w:cs="Times New Roman"/>
            <w:color w:val="000000"/>
            <w:kern w:val="0"/>
            <w14:ligatures w14:val="none"/>
          </w:rPr>
          <w:t xml:space="preserve"> under Subsection (</w:t>
        </w:r>
      </w:ins>
      <w:ins w:id="197" w:author="Ericka Evans" w:date="2024-08-14T11:18:00Z" w16du:dateUtc="2024-08-14T17:18:00Z">
        <w:r w:rsidR="008D541E">
          <w:rPr>
            <w:rFonts w:ascii="Times New Roman" w:eastAsia="Times New Roman" w:hAnsi="Times New Roman" w:cs="Times New Roman"/>
            <w:color w:val="000000"/>
            <w:kern w:val="0"/>
            <w14:ligatures w14:val="none"/>
          </w:rPr>
          <w:t>3</w:t>
        </w:r>
      </w:ins>
      <w:ins w:id="198" w:author="Ericka Evans" w:date="2024-06-11T14:22:00Z" w16du:dateUtc="2024-06-11T20:22:00Z">
        <w:r w:rsidR="007B02DB">
          <w:rPr>
            <w:rFonts w:ascii="Times New Roman" w:eastAsia="Times New Roman" w:hAnsi="Times New Roman" w:cs="Times New Roman"/>
            <w:color w:val="000000"/>
            <w:kern w:val="0"/>
            <w14:ligatures w14:val="none"/>
          </w:rPr>
          <w:t>)(a)(</w:t>
        </w:r>
        <w:proofErr w:type="spellStart"/>
        <w:r w:rsidR="007B02DB">
          <w:rPr>
            <w:rFonts w:ascii="Times New Roman" w:eastAsia="Times New Roman" w:hAnsi="Times New Roman" w:cs="Times New Roman"/>
            <w:color w:val="000000"/>
            <w:kern w:val="0"/>
            <w14:ligatures w14:val="none"/>
          </w:rPr>
          <w:t>i</w:t>
        </w:r>
        <w:proofErr w:type="spellEnd"/>
        <w:r w:rsidR="007B02DB">
          <w:rPr>
            <w:rFonts w:ascii="Times New Roman" w:eastAsia="Times New Roman" w:hAnsi="Times New Roman" w:cs="Times New Roman"/>
            <w:color w:val="000000"/>
            <w:kern w:val="0"/>
            <w14:ligatures w14:val="none"/>
          </w:rPr>
          <w:t>)</w:t>
        </w:r>
      </w:ins>
      <w:r w:rsidRPr="009D5F07">
        <w:rPr>
          <w:rFonts w:ascii="Times New Roman" w:eastAsia="Times New Roman" w:hAnsi="Times New Roman" w:cs="Times New Roman"/>
          <w:color w:val="000000"/>
          <w:kern w:val="0"/>
          <w14:ligatures w14:val="none"/>
        </w:rPr>
        <w:t>.</w:t>
      </w:r>
    </w:p>
    <w:p w14:paraId="70E72D78" w14:textId="771A08EC"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 xml:space="preserve">(iii)  If original labels cannot be obtained, the following </w:t>
      </w:r>
      <w:del w:id="199" w:author="Ericka Evans" w:date="2024-08-14T09:55:00Z" w16du:dateUtc="2024-08-14T15:55:00Z">
        <w:r w:rsidRPr="009D5F07" w:rsidDel="00745C61">
          <w:rPr>
            <w:rFonts w:ascii="Times New Roman" w:eastAsia="Times New Roman" w:hAnsi="Times New Roman" w:cs="Times New Roman"/>
            <w:color w:val="000000"/>
            <w:kern w:val="0"/>
            <w14:ligatures w14:val="none"/>
          </w:rPr>
          <w:delText>will be accepted:</w:delText>
        </w:r>
      </w:del>
      <w:ins w:id="200" w:author="Ericka Evans" w:date="2024-08-14T09:55:00Z" w16du:dateUtc="2024-08-14T15:55:00Z">
        <w:r w:rsidR="00745C61">
          <w:rPr>
            <w:rFonts w:ascii="Times New Roman" w:eastAsia="Times New Roman" w:hAnsi="Times New Roman" w:cs="Times New Roman"/>
            <w:color w:val="000000"/>
            <w:kern w:val="0"/>
            <w14:ligatures w14:val="none"/>
          </w:rPr>
          <w:t>may be accepted as part of the application:</w:t>
        </w:r>
      </w:ins>
    </w:p>
    <w:p w14:paraId="6FC846DB" w14:textId="77777777"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(A)  color reproductions that are exact size; or</w:t>
      </w:r>
    </w:p>
    <w:p w14:paraId="5C6AA04D" w14:textId="0B33062B" w:rsidR="007B02DB" w:rsidRPr="007B02DB" w:rsidRDefault="009D5F07" w:rsidP="009D5F07">
      <w:pPr>
        <w:shd w:val="clear" w:color="auto" w:fill="FFFFFF"/>
        <w:spacing w:after="0" w:line="240" w:lineRule="auto"/>
        <w:rPr>
          <w:rFonts w:ascii="Times New Roman" w:eastAsia="Times New Roman" w:hAnsi="Times New Roman" w:cs="Times New Roman"/>
          <w:color w:val="000000"/>
          <w:kern w:val="0"/>
          <w14:ligatures w14:val="none"/>
          <w:rPrChange w:id="201" w:author="Ericka Evans" w:date="2024-06-11T14:24:00Z" w16du:dateUtc="2024-06-11T20:24:00Z">
            <w:rPr>
              <w:rFonts w:ascii="Helvetica" w:eastAsia="Times New Roman" w:hAnsi="Helvetica" w:cs="Helvetica"/>
              <w:color w:val="333333"/>
              <w:kern w:val="0"/>
              <w14:ligatures w14:val="none"/>
            </w:rPr>
          </w:rPrChange>
        </w:rPr>
      </w:pPr>
      <w:r w:rsidRPr="009D5F07">
        <w:rPr>
          <w:rFonts w:ascii="Times New Roman" w:eastAsia="Times New Roman" w:hAnsi="Times New Roman" w:cs="Times New Roman"/>
          <w:color w:val="000000"/>
          <w:kern w:val="0"/>
          <w14:ligatures w14:val="none"/>
        </w:rPr>
        <w:t xml:space="preserve">(B)  </w:t>
      </w:r>
      <w:ins w:id="202" w:author="Ericka Evans" w:date="2024-08-14T11:15:00Z" w16du:dateUtc="2024-08-14T17:15:00Z">
        <w:r w:rsidR="008D541E">
          <w:rPr>
            <w:rFonts w:ascii="Times New Roman" w:eastAsia="Times New Roman" w:hAnsi="Times New Roman" w:cs="Times New Roman"/>
            <w:color w:val="000000"/>
            <w:kern w:val="0"/>
            <w14:ligatures w14:val="none"/>
          </w:rPr>
          <w:t xml:space="preserve">if printed in color, </w:t>
        </w:r>
      </w:ins>
      <w:r w:rsidRPr="009D5F07">
        <w:rPr>
          <w:rFonts w:ascii="Times New Roman" w:eastAsia="Times New Roman" w:hAnsi="Times New Roman" w:cs="Times New Roman"/>
          <w:color w:val="000000"/>
          <w:kern w:val="0"/>
          <w14:ligatures w14:val="none"/>
        </w:rPr>
        <w:t>a copy of the federal certificate of label approval (COLA) from the Department of Treasury, Tax and Trade Bureau Form TTB F5100.31 with the exact size label</w:t>
      </w:r>
      <w:del w:id="203" w:author="Ericka Evans" w:date="2024-08-14T11:15:00Z" w16du:dateUtc="2024-08-14T17:15:00Z">
        <w:r w:rsidRPr="009D5F07" w:rsidDel="008D541E">
          <w:rPr>
            <w:rFonts w:ascii="Times New Roman" w:eastAsia="Times New Roman" w:hAnsi="Times New Roman" w:cs="Times New Roman"/>
            <w:color w:val="000000"/>
            <w:kern w:val="0"/>
            <w14:ligatures w14:val="none"/>
          </w:rPr>
          <w:delText xml:space="preserve"> if printed in color</w:delText>
        </w:r>
      </w:del>
      <w:r w:rsidRPr="009D5F07">
        <w:rPr>
          <w:rFonts w:ascii="Times New Roman" w:eastAsia="Times New Roman" w:hAnsi="Times New Roman" w:cs="Times New Roman"/>
          <w:color w:val="000000"/>
          <w:kern w:val="0"/>
          <w14:ligatures w14:val="none"/>
        </w:rPr>
        <w:t>.</w:t>
      </w:r>
    </w:p>
    <w:p w14:paraId="21C7AD55" w14:textId="50BC6F4C" w:rsidR="009D5F07" w:rsidRPr="008D541E" w:rsidDel="008D541E" w:rsidRDefault="009D5F07" w:rsidP="009D5F07">
      <w:pPr>
        <w:shd w:val="clear" w:color="auto" w:fill="FFFFFF"/>
        <w:spacing w:after="0" w:line="240" w:lineRule="auto"/>
        <w:rPr>
          <w:del w:id="204" w:author="Ericka Evans" w:date="2024-08-14T11:17:00Z" w16du:dateUtc="2024-08-14T17:17:00Z"/>
          <w:rFonts w:ascii="Times New Roman" w:eastAsia="Times New Roman" w:hAnsi="Times New Roman" w:cs="Times New Roman"/>
          <w:color w:val="000000"/>
          <w:kern w:val="0"/>
          <w14:ligatures w14:val="none"/>
          <w:rPrChange w:id="205" w:author="Ericka Evans" w:date="2024-08-14T11:17:00Z" w16du:dateUtc="2024-08-14T17:17:00Z">
            <w:rPr>
              <w:del w:id="206" w:author="Ericka Evans" w:date="2024-08-14T11:17:00Z" w16du:dateUtc="2024-08-14T17:17:00Z"/>
              <w:rFonts w:ascii="Helvetica" w:eastAsia="Times New Roman" w:hAnsi="Helvetica" w:cs="Helvetica"/>
              <w:color w:val="333333"/>
              <w:kern w:val="0"/>
              <w14:ligatures w14:val="none"/>
            </w:rPr>
          </w:rPrChange>
        </w:rPr>
      </w:pPr>
      <w:r w:rsidRPr="009D5F07">
        <w:rPr>
          <w:rFonts w:ascii="Times New Roman" w:eastAsia="Times New Roman" w:hAnsi="Times New Roman" w:cs="Times New Roman"/>
          <w:color w:val="000000"/>
          <w:kern w:val="0"/>
          <w14:ligatures w14:val="none"/>
        </w:rPr>
        <w:t>(b)</w:t>
      </w:r>
      <w:del w:id="207" w:author="Ericka Evans" w:date="2024-08-14T11:17:00Z" w16du:dateUtc="2024-08-14T17:17:00Z">
        <w:r w:rsidRPr="009D5F07" w:rsidDel="008D541E">
          <w:rPr>
            <w:rFonts w:ascii="Times New Roman" w:eastAsia="Times New Roman" w:hAnsi="Times New Roman" w:cs="Times New Roman"/>
            <w:color w:val="000000"/>
            <w:kern w:val="0"/>
            <w14:ligatures w14:val="none"/>
          </w:rPr>
          <w:delText xml:space="preserve">(i)  Except as provided in </w:delText>
        </w:r>
      </w:del>
      <w:del w:id="208" w:author="Ericka Evans" w:date="2024-06-11T14:10:00Z" w16du:dateUtc="2024-06-11T20:10:00Z">
        <w:r w:rsidRPr="009D5F07" w:rsidDel="009D5F07">
          <w:rPr>
            <w:rFonts w:ascii="Times New Roman" w:eastAsia="Times New Roman" w:hAnsi="Times New Roman" w:cs="Times New Roman"/>
            <w:color w:val="000000"/>
            <w:kern w:val="0"/>
            <w14:ligatures w14:val="none"/>
          </w:rPr>
          <w:delText xml:space="preserve">subpart </w:delText>
        </w:r>
      </w:del>
      <w:del w:id="209" w:author="Ericka Evans" w:date="2024-08-14T11:17:00Z" w16du:dateUtc="2024-08-14T17:17:00Z">
        <w:r w:rsidRPr="009D5F07" w:rsidDel="008D541E">
          <w:rPr>
            <w:rFonts w:ascii="Times New Roman" w:eastAsia="Times New Roman" w:hAnsi="Times New Roman" w:cs="Times New Roman"/>
            <w:color w:val="000000"/>
            <w:kern w:val="0"/>
            <w14:ligatures w14:val="none"/>
          </w:rPr>
          <w:delText xml:space="preserve">(4)(b)(ii), an </w:delText>
        </w:r>
      </w:del>
      <w:ins w:id="210" w:author="Ericka Evans" w:date="2024-08-14T11:17:00Z" w16du:dateUtc="2024-08-14T17:17:00Z">
        <w:r w:rsidR="008D541E">
          <w:rPr>
            <w:rFonts w:ascii="Times New Roman" w:eastAsia="Times New Roman" w:hAnsi="Times New Roman" w:cs="Times New Roman"/>
            <w:color w:val="000000"/>
            <w:kern w:val="0"/>
            <w14:ligatures w14:val="none"/>
          </w:rPr>
          <w:t xml:space="preserve">An </w:t>
        </w:r>
      </w:ins>
      <w:r w:rsidRPr="009D5F07">
        <w:rPr>
          <w:rFonts w:ascii="Times New Roman" w:eastAsia="Times New Roman" w:hAnsi="Times New Roman" w:cs="Times New Roman"/>
          <w:color w:val="000000"/>
          <w:kern w:val="0"/>
          <w14:ligatures w14:val="none"/>
        </w:rPr>
        <w:t>application for approval is required for any revision of a previously approved label</w:t>
      </w:r>
      <w:ins w:id="211" w:author="Ericka Evans" w:date="2024-08-14T11:15:00Z" w16du:dateUtc="2024-08-14T17:15:00Z">
        <w:r w:rsidR="008D541E">
          <w:rPr>
            <w:rFonts w:ascii="Times New Roman" w:eastAsia="Times New Roman" w:hAnsi="Times New Roman" w:cs="Times New Roman"/>
            <w:color w:val="000000"/>
            <w:kern w:val="0"/>
            <w14:ligatures w14:val="none"/>
          </w:rPr>
          <w:t xml:space="preserve"> o</w:t>
        </w:r>
      </w:ins>
      <w:ins w:id="212" w:author="Ericka Evans" w:date="2024-08-14T11:16:00Z" w16du:dateUtc="2024-08-14T17:16:00Z">
        <w:r w:rsidR="008D541E">
          <w:rPr>
            <w:rFonts w:ascii="Times New Roman" w:eastAsia="Times New Roman" w:hAnsi="Times New Roman" w:cs="Times New Roman"/>
            <w:color w:val="000000"/>
            <w:kern w:val="0"/>
            <w14:ligatures w14:val="none"/>
          </w:rPr>
          <w:t>r packaging</w:t>
        </w:r>
      </w:ins>
      <w:del w:id="213" w:author="Ericka Evans" w:date="2024-08-14T11:17:00Z" w16du:dateUtc="2024-08-14T17:17:00Z">
        <w:r w:rsidRPr="009D5F07" w:rsidDel="008D541E">
          <w:rPr>
            <w:rFonts w:ascii="Times New Roman" w:eastAsia="Times New Roman" w:hAnsi="Times New Roman" w:cs="Times New Roman"/>
            <w:color w:val="000000"/>
            <w:kern w:val="0"/>
            <w14:ligatures w14:val="none"/>
          </w:rPr>
          <w:delText>.</w:delText>
        </w:r>
      </w:del>
    </w:p>
    <w:p w14:paraId="045147B6" w14:textId="7ED86B1F" w:rsidR="009D5F07" w:rsidRPr="009D5F07" w:rsidRDefault="009D5F07" w:rsidP="008D541E">
      <w:pPr>
        <w:shd w:val="clear" w:color="auto" w:fill="FFFFFF"/>
        <w:spacing w:after="0" w:line="240" w:lineRule="auto"/>
        <w:rPr>
          <w:rFonts w:ascii="Helvetica" w:eastAsia="Times New Roman" w:hAnsi="Helvetica" w:cs="Helvetica"/>
          <w:color w:val="333333"/>
          <w:kern w:val="0"/>
          <w14:ligatures w14:val="none"/>
        </w:rPr>
      </w:pPr>
      <w:del w:id="214" w:author="Ericka Evans" w:date="2024-08-14T11:17:00Z" w16du:dateUtc="2024-08-14T17:17:00Z">
        <w:r w:rsidRPr="009D5F07" w:rsidDel="008D541E">
          <w:rPr>
            <w:rFonts w:ascii="Times New Roman" w:eastAsia="Times New Roman" w:hAnsi="Times New Roman" w:cs="Times New Roman"/>
            <w:color w:val="000000"/>
            <w:kern w:val="0"/>
            <w14:ligatures w14:val="none"/>
          </w:rPr>
          <w:delText xml:space="preserve">(ii)  An application for approval is required for </w:delText>
        </w:r>
      </w:del>
      <w:ins w:id="215" w:author="Ericka Evans" w:date="2024-08-14T11:17:00Z" w16du:dateUtc="2024-08-14T17:17:00Z">
        <w:r w:rsidR="008D541E">
          <w:rPr>
            <w:rFonts w:ascii="Times New Roman" w:eastAsia="Times New Roman" w:hAnsi="Times New Roman" w:cs="Times New Roman"/>
            <w:color w:val="000000"/>
            <w:kern w:val="0"/>
            <w14:ligatures w14:val="none"/>
          </w:rPr>
          <w:t xml:space="preserve">, including </w:t>
        </w:r>
      </w:ins>
      <w:r w:rsidRPr="009D5F07">
        <w:rPr>
          <w:rFonts w:ascii="Times New Roman" w:eastAsia="Times New Roman" w:hAnsi="Times New Roman" w:cs="Times New Roman"/>
          <w:color w:val="000000"/>
          <w:kern w:val="0"/>
          <w14:ligatures w14:val="none"/>
        </w:rPr>
        <w:t xml:space="preserve">a revision to </w:t>
      </w:r>
      <w:ins w:id="216" w:author="Ericka Evans" w:date="2024-08-14T11:16:00Z" w16du:dateUtc="2024-08-14T17:16:00Z">
        <w:r w:rsidR="008D541E">
          <w:rPr>
            <w:rFonts w:ascii="Times New Roman" w:eastAsia="Times New Roman" w:hAnsi="Times New Roman" w:cs="Times New Roman"/>
            <w:color w:val="000000"/>
            <w:kern w:val="0"/>
            <w14:ligatures w14:val="none"/>
          </w:rPr>
          <w:t>a label</w:t>
        </w:r>
      </w:ins>
      <w:ins w:id="217" w:author="Ericka Evans" w:date="2024-08-12T10:07:00Z" w16du:dateUtc="2024-08-12T16:07:00Z">
        <w:r w:rsidR="008E4BB8">
          <w:rPr>
            <w:rFonts w:ascii="Times New Roman" w:eastAsia="Times New Roman" w:hAnsi="Times New Roman" w:cs="Times New Roman"/>
            <w:color w:val="000000"/>
            <w:kern w:val="0"/>
            <w14:ligatures w14:val="none"/>
          </w:rPr>
          <w:t xml:space="preserve"> or </w:t>
        </w:r>
      </w:ins>
      <w:r w:rsidRPr="009D5F07">
        <w:rPr>
          <w:rFonts w:ascii="Times New Roman" w:eastAsia="Times New Roman" w:hAnsi="Times New Roman" w:cs="Times New Roman"/>
          <w:color w:val="000000"/>
          <w:kern w:val="0"/>
          <w14:ligatures w14:val="none"/>
        </w:rPr>
        <w:t>packaging that relates to subject matter other than the required notice that the product is an alcoholic beverage, such as temporary seasonal or promotional themes.</w:t>
      </w:r>
    </w:p>
    <w:p w14:paraId="3D38BC93" w14:textId="2338FF11" w:rsidR="009D5F07" w:rsidRPr="009D5F07" w:rsidDel="007B02DB" w:rsidRDefault="009D5F07" w:rsidP="007B02DB">
      <w:pPr>
        <w:shd w:val="clear" w:color="auto" w:fill="FFFFFF"/>
        <w:spacing w:after="0" w:line="240" w:lineRule="auto"/>
        <w:rPr>
          <w:del w:id="218" w:author="Ericka Evans" w:date="2024-06-11T14:19:00Z" w16du:dateUtc="2024-06-11T20:19:00Z"/>
          <w:rFonts w:ascii="Helvetica" w:eastAsia="Times New Roman" w:hAnsi="Helvetica" w:cs="Helvetica"/>
          <w:color w:val="333333"/>
          <w:kern w:val="0"/>
          <w14:ligatures w14:val="none"/>
        </w:rPr>
      </w:pPr>
      <w:del w:id="219" w:author="Ericka Evans" w:date="2024-06-11T14:19:00Z" w16du:dateUtc="2024-06-11T20:19:00Z">
        <w:r w:rsidRPr="009D5F07" w:rsidDel="007B02DB">
          <w:rPr>
            <w:rFonts w:ascii="Times New Roman" w:eastAsia="Times New Roman" w:hAnsi="Times New Roman" w:cs="Times New Roman"/>
            <w:color w:val="000000"/>
            <w:kern w:val="0"/>
            <w14:ligatures w14:val="none"/>
          </w:rPr>
          <w:delText xml:space="preserve">(c)(i)  </w:delText>
        </w:r>
      </w:del>
      <w:del w:id="220" w:author="Ericka Evans" w:date="2024-06-11T14:15:00Z" w16du:dateUtc="2024-06-11T20:15:00Z">
        <w:r w:rsidRPr="009D5F07" w:rsidDel="009D5F07">
          <w:rPr>
            <w:rFonts w:ascii="Times New Roman" w:eastAsia="Times New Roman" w:hAnsi="Times New Roman" w:cs="Times New Roman"/>
            <w:color w:val="000000"/>
            <w:kern w:val="0"/>
            <w14:ligatures w14:val="none"/>
          </w:rPr>
          <w:delText>Pursuant to Section 32B-1-606, a</w:delText>
        </w:r>
      </w:del>
      <w:del w:id="221" w:author="Ericka Evans" w:date="2024-06-11T14:19:00Z" w16du:dateUtc="2024-06-11T20:19:00Z">
        <w:r w:rsidRPr="009D5F07" w:rsidDel="007B02DB">
          <w:rPr>
            <w:rFonts w:ascii="Times New Roman" w:eastAsia="Times New Roman" w:hAnsi="Times New Roman" w:cs="Times New Roman"/>
            <w:color w:val="000000"/>
            <w:kern w:val="0"/>
            <w14:ligatures w14:val="none"/>
          </w:rPr>
          <w:delText xml:space="preserve"> malted beverage that is packaged in a manner that is similar to a label or </w:delText>
        </w:r>
      </w:del>
      <w:del w:id="222" w:author="Ericka Evans" w:date="2024-06-11T14:16:00Z" w16du:dateUtc="2024-06-11T20:16:00Z">
        <w:r w:rsidRPr="009D5F07" w:rsidDel="009D5F07">
          <w:rPr>
            <w:rFonts w:ascii="Times New Roman" w:eastAsia="Times New Roman" w:hAnsi="Times New Roman" w:cs="Times New Roman"/>
            <w:color w:val="000000"/>
            <w:kern w:val="0"/>
            <w14:ligatures w14:val="none"/>
          </w:rPr>
          <w:delText>package</w:delText>
        </w:r>
      </w:del>
      <w:del w:id="223" w:author="Ericka Evans" w:date="2024-06-11T14:19:00Z" w16du:dateUtc="2024-06-11T20:19:00Z">
        <w:r w:rsidRPr="009D5F07" w:rsidDel="007B02DB">
          <w:rPr>
            <w:rFonts w:ascii="Times New Roman" w:eastAsia="Times New Roman" w:hAnsi="Times New Roman" w:cs="Times New Roman"/>
            <w:color w:val="000000"/>
            <w:kern w:val="0"/>
            <w14:ligatures w14:val="none"/>
          </w:rPr>
          <w:delText xml:space="preserve"> used for a nonalcoholic beverage </w:delText>
        </w:r>
      </w:del>
      <w:del w:id="224" w:author="Ericka Evans" w:date="2024-06-11T14:15:00Z" w16du:dateUtc="2024-06-11T20:15:00Z">
        <w:r w:rsidRPr="009D5F07" w:rsidDel="009D5F07">
          <w:rPr>
            <w:rFonts w:ascii="Times New Roman" w:eastAsia="Times New Roman" w:hAnsi="Times New Roman" w:cs="Times New Roman"/>
            <w:color w:val="000000"/>
            <w:kern w:val="0"/>
            <w14:ligatures w14:val="none"/>
          </w:rPr>
          <w:delText xml:space="preserve">must bear a prominently displayed label or a firmly affixed sticker on the container that includes </w:delText>
        </w:r>
      </w:del>
      <w:del w:id="225" w:author="Ericka Evans" w:date="2024-06-11T14:19:00Z" w16du:dateUtc="2024-06-11T20:19:00Z">
        <w:r w:rsidRPr="009D5F07" w:rsidDel="007B02DB">
          <w:rPr>
            <w:rFonts w:ascii="Times New Roman" w:eastAsia="Times New Roman" w:hAnsi="Times New Roman" w:cs="Times New Roman"/>
            <w:color w:val="000000"/>
            <w:kern w:val="0"/>
            <w14:ligatures w14:val="none"/>
          </w:rPr>
          <w:delText>the statement "alcoholic beverage" or "contains alcohol"</w:delText>
        </w:r>
      </w:del>
      <w:del w:id="226" w:author="Ericka Evans" w:date="2024-06-11T14:15:00Z" w16du:dateUtc="2024-06-11T20:15:00Z">
        <w:r w:rsidRPr="009D5F07" w:rsidDel="009D5F07">
          <w:rPr>
            <w:rFonts w:ascii="Times New Roman" w:eastAsia="Times New Roman" w:hAnsi="Times New Roman" w:cs="Times New Roman"/>
            <w:color w:val="000000"/>
            <w:kern w:val="0"/>
            <w14:ligatures w14:val="none"/>
          </w:rPr>
          <w:delText>.</w:delText>
        </w:r>
      </w:del>
    </w:p>
    <w:p w14:paraId="44A73ABA" w14:textId="7201C3A6" w:rsidR="009D5F07" w:rsidRPr="009D5F07" w:rsidDel="009D5F07" w:rsidRDefault="009D5F07" w:rsidP="007B02DB">
      <w:pPr>
        <w:shd w:val="clear" w:color="auto" w:fill="FFFFFF"/>
        <w:spacing w:after="0" w:line="240" w:lineRule="auto"/>
        <w:rPr>
          <w:del w:id="227" w:author="Ericka Evans" w:date="2024-06-11T14:11:00Z" w16du:dateUtc="2024-06-11T20:11:00Z"/>
          <w:rFonts w:ascii="Helvetica" w:eastAsia="Times New Roman" w:hAnsi="Helvetica" w:cs="Helvetica"/>
          <w:color w:val="333333"/>
          <w:kern w:val="0"/>
          <w14:ligatures w14:val="none"/>
        </w:rPr>
      </w:pPr>
      <w:del w:id="228" w:author="Ericka Evans" w:date="2024-06-11T14:11:00Z" w16du:dateUtc="2024-06-11T20:11:00Z">
        <w:r w:rsidRPr="009D5F07" w:rsidDel="009D5F07">
          <w:rPr>
            <w:rFonts w:ascii="Times New Roman" w:eastAsia="Times New Roman" w:hAnsi="Times New Roman" w:cs="Times New Roman"/>
            <w:color w:val="000000"/>
            <w:kern w:val="0"/>
            <w14:ligatures w14:val="none"/>
          </w:rPr>
          <w:delText>(ii)  Any packaging of a flavored malt beverage must also prominently include, either imprinted on the packaging or imprinted on a sticker firmly affixed to the packaging the statement "alcoholic beverage" or "contains alcohol".</w:delText>
        </w:r>
      </w:del>
    </w:p>
    <w:p w14:paraId="5E84DDEA" w14:textId="633A78A7"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del w:id="229" w:author="Ericka Evans" w:date="2024-06-11T14:17:00Z" w16du:dateUtc="2024-06-11T20:17:00Z">
        <w:r w:rsidRPr="009D5F07" w:rsidDel="007B02DB">
          <w:rPr>
            <w:rFonts w:ascii="Times New Roman" w:eastAsia="Times New Roman" w:hAnsi="Times New Roman" w:cs="Times New Roman"/>
            <w:color w:val="000000"/>
            <w:kern w:val="0"/>
            <w14:ligatures w14:val="none"/>
          </w:rPr>
          <w:lastRenderedPageBreak/>
          <w:delText>(iii)</w:delText>
        </w:r>
      </w:del>
      <w:del w:id="230" w:author="Ericka Evans" w:date="2024-06-11T14:19:00Z" w16du:dateUtc="2024-06-11T20:19:00Z">
        <w:r w:rsidRPr="009D5F07" w:rsidDel="007B02DB">
          <w:rPr>
            <w:rFonts w:ascii="Times New Roman" w:eastAsia="Times New Roman" w:hAnsi="Times New Roman" w:cs="Times New Roman"/>
            <w:color w:val="000000"/>
            <w:kern w:val="0"/>
            <w14:ligatures w14:val="none"/>
          </w:rPr>
          <w:delText xml:space="preserve">  </w:delText>
        </w:r>
      </w:del>
      <w:ins w:id="231" w:author="Ericka Evans" w:date="2024-06-11T14:19:00Z" w16du:dateUtc="2024-06-11T20:19:00Z">
        <w:r w:rsidR="007B02DB">
          <w:rPr>
            <w:rFonts w:ascii="Times New Roman" w:eastAsia="Times New Roman" w:hAnsi="Times New Roman" w:cs="Times New Roman"/>
            <w:color w:val="000000"/>
            <w:kern w:val="0"/>
            <w14:ligatures w14:val="none"/>
          </w:rPr>
          <w:t xml:space="preserve">(c) </w:t>
        </w:r>
      </w:ins>
      <w:ins w:id="232" w:author="Ericka Evans" w:date="2024-06-11T14:20:00Z" w16du:dateUtc="2024-06-11T20:20:00Z">
        <w:r w:rsidR="007B02DB">
          <w:rPr>
            <w:rFonts w:ascii="Times New Roman" w:eastAsia="Times New Roman" w:hAnsi="Times New Roman" w:cs="Times New Roman"/>
            <w:color w:val="000000"/>
            <w:kern w:val="0"/>
            <w14:ligatures w14:val="none"/>
          </w:rPr>
          <w:t>The</w:t>
        </w:r>
      </w:ins>
      <w:ins w:id="233" w:author="Ericka Evans" w:date="2024-06-11T14:19:00Z" w16du:dateUtc="2024-06-11T20:19:00Z">
        <w:r w:rsidR="007B02DB">
          <w:rPr>
            <w:rFonts w:ascii="Times New Roman" w:eastAsia="Times New Roman" w:hAnsi="Times New Roman" w:cs="Times New Roman"/>
            <w:color w:val="000000"/>
            <w:kern w:val="0"/>
            <w14:ligatures w14:val="none"/>
          </w:rPr>
          <w:t xml:space="preserve"> statement “</w:t>
        </w:r>
      </w:ins>
      <w:ins w:id="234" w:author="Ericka Evans" w:date="2024-06-11T14:20:00Z" w16du:dateUtc="2024-06-11T20:20:00Z">
        <w:r w:rsidR="007B02DB">
          <w:rPr>
            <w:rFonts w:ascii="Times New Roman" w:eastAsia="Times New Roman" w:hAnsi="Times New Roman" w:cs="Times New Roman"/>
            <w:color w:val="000000"/>
            <w:kern w:val="0"/>
            <w14:ligatures w14:val="none"/>
          </w:rPr>
          <w:t xml:space="preserve">alcoholic beverage” or “contains alcohol” and the statement of alcohol content as a percentage of alcohol by volume or weight </w:t>
        </w:r>
      </w:ins>
      <w:ins w:id="235" w:author="Ericka Evans" w:date="2024-06-11T14:21:00Z" w16du:dateUtc="2024-06-11T20:21:00Z">
        <w:r w:rsidR="007B02DB">
          <w:rPr>
            <w:rFonts w:ascii="Times New Roman" w:eastAsia="Times New Roman" w:hAnsi="Times New Roman" w:cs="Times New Roman"/>
            <w:color w:val="000000"/>
            <w:kern w:val="0"/>
            <w14:ligatures w14:val="none"/>
          </w:rPr>
          <w:t xml:space="preserve">included </w:t>
        </w:r>
      </w:ins>
      <w:ins w:id="236" w:author="Ericka Evans" w:date="2024-06-11T14:20:00Z" w16du:dateUtc="2024-06-11T20:20:00Z">
        <w:r w:rsidR="007B02DB">
          <w:rPr>
            <w:rFonts w:ascii="Times New Roman" w:eastAsia="Times New Roman" w:hAnsi="Times New Roman" w:cs="Times New Roman"/>
            <w:color w:val="000000"/>
            <w:kern w:val="0"/>
            <w14:ligatures w14:val="none"/>
          </w:rPr>
          <w:t>on a malted</w:t>
        </w:r>
      </w:ins>
      <w:ins w:id="237" w:author="Ericka Evans" w:date="2024-06-11T14:21:00Z" w16du:dateUtc="2024-06-11T20:21:00Z">
        <w:r w:rsidR="007B02DB">
          <w:rPr>
            <w:rFonts w:ascii="Times New Roman" w:eastAsia="Times New Roman" w:hAnsi="Times New Roman" w:cs="Times New Roman"/>
            <w:color w:val="000000"/>
            <w:kern w:val="0"/>
            <w14:ligatures w14:val="none"/>
          </w:rPr>
          <w:t xml:space="preserve"> beverage </w:t>
        </w:r>
      </w:ins>
      <w:ins w:id="238" w:author="Ericka Evans" w:date="2024-06-11T14:20:00Z" w16du:dateUtc="2024-06-11T20:20:00Z">
        <w:r w:rsidR="007B02DB">
          <w:rPr>
            <w:rFonts w:ascii="Times New Roman" w:eastAsia="Times New Roman" w:hAnsi="Times New Roman" w:cs="Times New Roman"/>
            <w:color w:val="000000"/>
            <w:kern w:val="0"/>
            <w14:ligatures w14:val="none"/>
          </w:rPr>
          <w:t xml:space="preserve">under Section 32B-1-606 shall </w:t>
        </w:r>
      </w:ins>
      <w:del w:id="239" w:author="Ericka Evans" w:date="2024-06-11T14:21:00Z" w16du:dateUtc="2024-06-11T20:21:00Z">
        <w:r w:rsidRPr="009D5F07" w:rsidDel="007B02DB">
          <w:rPr>
            <w:rFonts w:ascii="Times New Roman" w:eastAsia="Times New Roman" w:hAnsi="Times New Roman" w:cs="Times New Roman"/>
            <w:color w:val="000000"/>
            <w:kern w:val="0"/>
            <w14:ligatures w14:val="none"/>
          </w:rPr>
          <w:delText xml:space="preserve">The words in </w:delText>
        </w:r>
      </w:del>
      <w:del w:id="240" w:author="Ericka Evans" w:date="2024-06-11T14:18:00Z" w16du:dateUtc="2024-06-11T20:18:00Z">
        <w:r w:rsidRPr="009D5F07" w:rsidDel="007B02DB">
          <w:rPr>
            <w:rFonts w:ascii="Times New Roman" w:eastAsia="Times New Roman" w:hAnsi="Times New Roman" w:cs="Times New Roman"/>
            <w:color w:val="000000"/>
            <w:kern w:val="0"/>
            <w14:ligatures w14:val="none"/>
          </w:rPr>
          <w:delText>the statements</w:delText>
        </w:r>
      </w:del>
      <w:del w:id="241" w:author="Ericka Evans" w:date="2024-06-11T14:21:00Z" w16du:dateUtc="2024-06-11T20:21:00Z">
        <w:r w:rsidRPr="009D5F07" w:rsidDel="007B02DB">
          <w:rPr>
            <w:rFonts w:ascii="Times New Roman" w:eastAsia="Times New Roman" w:hAnsi="Times New Roman" w:cs="Times New Roman"/>
            <w:color w:val="000000"/>
            <w:kern w:val="0"/>
            <w14:ligatures w14:val="none"/>
          </w:rPr>
          <w:delText xml:space="preserve"> described in </w:delText>
        </w:r>
      </w:del>
      <w:del w:id="242" w:author="Ericka Evans" w:date="2024-06-11T14:18:00Z" w16du:dateUtc="2024-06-11T20:18:00Z">
        <w:r w:rsidRPr="009D5F07" w:rsidDel="007B02DB">
          <w:rPr>
            <w:rFonts w:ascii="Times New Roman" w:eastAsia="Times New Roman" w:hAnsi="Times New Roman" w:cs="Times New Roman"/>
            <w:color w:val="000000"/>
            <w:kern w:val="0"/>
            <w14:ligatures w14:val="none"/>
          </w:rPr>
          <w:delText xml:space="preserve">subparts </w:delText>
        </w:r>
      </w:del>
      <w:del w:id="243" w:author="Ericka Evans" w:date="2024-06-11T14:21:00Z" w16du:dateUtc="2024-06-11T20:21:00Z">
        <w:r w:rsidRPr="009D5F07" w:rsidDel="007B02DB">
          <w:rPr>
            <w:rFonts w:ascii="Times New Roman" w:eastAsia="Times New Roman" w:hAnsi="Times New Roman" w:cs="Times New Roman"/>
            <w:color w:val="000000"/>
            <w:kern w:val="0"/>
            <w14:ligatures w14:val="none"/>
          </w:rPr>
          <w:delText xml:space="preserve">(4)(c)(i) </w:delText>
        </w:r>
      </w:del>
      <w:del w:id="244" w:author="Ericka Evans" w:date="2024-06-11T14:18:00Z" w16du:dateUtc="2024-06-11T20:18:00Z">
        <w:r w:rsidRPr="009D5F07" w:rsidDel="007B02DB">
          <w:rPr>
            <w:rFonts w:ascii="Times New Roman" w:eastAsia="Times New Roman" w:hAnsi="Times New Roman" w:cs="Times New Roman"/>
            <w:color w:val="000000"/>
            <w:kern w:val="0"/>
            <w14:ligatures w14:val="none"/>
          </w:rPr>
          <w:delText xml:space="preserve">and (ii) </w:delText>
        </w:r>
      </w:del>
      <w:del w:id="245" w:author="Ericka Evans" w:date="2024-06-11T14:21:00Z" w16du:dateUtc="2024-06-11T20:21:00Z">
        <w:r w:rsidRPr="009D5F07" w:rsidDel="007B02DB">
          <w:rPr>
            <w:rFonts w:ascii="Times New Roman" w:eastAsia="Times New Roman" w:hAnsi="Times New Roman" w:cs="Times New Roman"/>
            <w:color w:val="000000"/>
            <w:kern w:val="0"/>
            <w14:ligatures w14:val="none"/>
          </w:rPr>
          <w:delText xml:space="preserve">must </w:delText>
        </w:r>
      </w:del>
      <w:r w:rsidRPr="009D5F07">
        <w:rPr>
          <w:rFonts w:ascii="Times New Roman" w:eastAsia="Times New Roman" w:hAnsi="Times New Roman" w:cs="Times New Roman"/>
          <w:color w:val="000000"/>
          <w:kern w:val="0"/>
          <w14:ligatures w14:val="none"/>
        </w:rPr>
        <w:t>appear:</w:t>
      </w:r>
    </w:p>
    <w:p w14:paraId="2A424CE0" w14:textId="77777777"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(A)  in capital letters and bold type;</w:t>
      </w:r>
    </w:p>
    <w:p w14:paraId="4C8BF24F" w14:textId="77777777"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(B)  in a solid contrasting background;</w:t>
      </w:r>
    </w:p>
    <w:p w14:paraId="2FDB9EBC" w14:textId="77777777"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(C)  on the front of the container and packaging;</w:t>
      </w:r>
    </w:p>
    <w:p w14:paraId="17656A91" w14:textId="77777777"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(D)  in a format that is readily legible; and</w:t>
      </w:r>
    </w:p>
    <w:p w14:paraId="28B5EF1B" w14:textId="77777777" w:rsidR="009D5F07" w:rsidRPr="009D5F07" w:rsidRDefault="009D5F07" w:rsidP="009D5F07">
      <w:pPr>
        <w:shd w:val="clear" w:color="auto" w:fill="FFFFFF"/>
        <w:spacing w:after="0" w:line="240" w:lineRule="auto"/>
        <w:rPr>
          <w:rFonts w:ascii="Helvetica" w:eastAsia="Times New Roman" w:hAnsi="Helvetica" w:cs="Helvetica"/>
          <w:color w:val="333333"/>
          <w:kern w:val="0"/>
          <w14:ligatures w14:val="none"/>
        </w:rPr>
      </w:pPr>
      <w:r w:rsidRPr="009D5F07">
        <w:rPr>
          <w:rFonts w:ascii="Times New Roman" w:eastAsia="Times New Roman" w:hAnsi="Times New Roman" w:cs="Times New Roman"/>
          <w:color w:val="000000"/>
          <w:kern w:val="0"/>
          <w14:ligatures w14:val="none"/>
        </w:rPr>
        <w:t>(E)  separate and apart from any descriptive or explanatory information.</w:t>
      </w:r>
    </w:p>
    <w:p w14:paraId="66A29BA6" w14:textId="67CFBAC3" w:rsidR="009D5F07" w:rsidRPr="009D5F07" w:rsidDel="007B02DB" w:rsidRDefault="009D5F07" w:rsidP="009D5F07">
      <w:pPr>
        <w:shd w:val="clear" w:color="auto" w:fill="FFFFFF"/>
        <w:spacing w:after="0" w:line="240" w:lineRule="auto"/>
        <w:rPr>
          <w:del w:id="246" w:author="Ericka Evans" w:date="2024-06-11T14:21:00Z" w16du:dateUtc="2024-06-11T20:21:00Z"/>
          <w:rFonts w:ascii="Helvetica" w:eastAsia="Times New Roman" w:hAnsi="Helvetica" w:cs="Helvetica"/>
          <w:color w:val="333333"/>
          <w:kern w:val="0"/>
          <w14:ligatures w14:val="none"/>
        </w:rPr>
      </w:pPr>
      <w:del w:id="247" w:author="Ericka Evans" w:date="2024-06-11T14:21:00Z" w16du:dateUtc="2024-06-11T20:21:00Z">
        <w:r w:rsidRPr="009D5F07" w:rsidDel="007B02DB">
          <w:rPr>
            <w:rFonts w:ascii="Times New Roman" w:eastAsia="Times New Roman" w:hAnsi="Times New Roman" w:cs="Times New Roman"/>
            <w:color w:val="000000"/>
            <w:kern w:val="0"/>
            <w14:ligatures w14:val="none"/>
          </w:rPr>
          <w:delText>(d)(i)  Pursuant to Section 32B-1-606, the label on a flavored malt beverage container shall state the alcohol content as a percentage of alcohol by volume or by weight.</w:delText>
        </w:r>
      </w:del>
    </w:p>
    <w:p w14:paraId="073A1C08" w14:textId="5CCE55A6" w:rsidR="009D5F07" w:rsidRPr="009D5F07" w:rsidDel="007B02DB" w:rsidRDefault="009D5F07" w:rsidP="009D5F07">
      <w:pPr>
        <w:shd w:val="clear" w:color="auto" w:fill="FFFFFF"/>
        <w:spacing w:after="0" w:line="240" w:lineRule="auto"/>
        <w:rPr>
          <w:del w:id="248" w:author="Ericka Evans" w:date="2024-06-11T14:21:00Z" w16du:dateUtc="2024-06-11T20:21:00Z"/>
          <w:rFonts w:ascii="Helvetica" w:eastAsia="Times New Roman" w:hAnsi="Helvetica" w:cs="Helvetica"/>
          <w:color w:val="333333"/>
          <w:kern w:val="0"/>
          <w14:ligatures w14:val="none"/>
        </w:rPr>
      </w:pPr>
      <w:del w:id="249" w:author="Ericka Evans" w:date="2024-06-11T14:21:00Z" w16du:dateUtc="2024-06-11T20:21:00Z">
        <w:r w:rsidRPr="009D5F07" w:rsidDel="007B02DB">
          <w:rPr>
            <w:rFonts w:ascii="Times New Roman" w:eastAsia="Times New Roman" w:hAnsi="Times New Roman" w:cs="Times New Roman"/>
            <w:color w:val="000000"/>
            <w:kern w:val="0"/>
            <w14:ligatures w14:val="none"/>
          </w:rPr>
          <w:delText>(ii)  The statement described in subpart (4)(d)(i) must appear:</w:delText>
        </w:r>
      </w:del>
    </w:p>
    <w:p w14:paraId="5B520186" w14:textId="30E23812" w:rsidR="009D5F07" w:rsidRPr="009D5F07" w:rsidDel="007B02DB" w:rsidRDefault="009D5F07" w:rsidP="009D5F07">
      <w:pPr>
        <w:shd w:val="clear" w:color="auto" w:fill="FFFFFF"/>
        <w:spacing w:after="0" w:line="240" w:lineRule="auto"/>
        <w:rPr>
          <w:del w:id="250" w:author="Ericka Evans" w:date="2024-06-11T14:21:00Z" w16du:dateUtc="2024-06-11T20:21:00Z"/>
          <w:rFonts w:ascii="Helvetica" w:eastAsia="Times New Roman" w:hAnsi="Helvetica" w:cs="Helvetica"/>
          <w:color w:val="333333"/>
          <w:kern w:val="0"/>
          <w14:ligatures w14:val="none"/>
        </w:rPr>
      </w:pPr>
      <w:del w:id="251" w:author="Ericka Evans" w:date="2024-06-11T14:21:00Z" w16du:dateUtc="2024-06-11T20:21:00Z">
        <w:r w:rsidRPr="009D5F07" w:rsidDel="007B02DB">
          <w:rPr>
            <w:rFonts w:ascii="Times New Roman" w:eastAsia="Times New Roman" w:hAnsi="Times New Roman" w:cs="Times New Roman"/>
            <w:color w:val="000000"/>
            <w:kern w:val="0"/>
            <w14:ligatures w14:val="none"/>
          </w:rPr>
          <w:delText>(A)  in capital letters and bold type;</w:delText>
        </w:r>
      </w:del>
    </w:p>
    <w:p w14:paraId="7411485E" w14:textId="67B39A9F" w:rsidR="009D5F07" w:rsidRPr="009D5F07" w:rsidDel="007B02DB" w:rsidRDefault="009D5F07" w:rsidP="009D5F07">
      <w:pPr>
        <w:shd w:val="clear" w:color="auto" w:fill="FFFFFF"/>
        <w:spacing w:after="0" w:line="240" w:lineRule="auto"/>
        <w:rPr>
          <w:del w:id="252" w:author="Ericka Evans" w:date="2024-06-11T14:21:00Z" w16du:dateUtc="2024-06-11T20:21:00Z"/>
          <w:rFonts w:ascii="Helvetica" w:eastAsia="Times New Roman" w:hAnsi="Helvetica" w:cs="Helvetica"/>
          <w:color w:val="333333"/>
          <w:kern w:val="0"/>
          <w14:ligatures w14:val="none"/>
        </w:rPr>
      </w:pPr>
      <w:del w:id="253" w:author="Ericka Evans" w:date="2024-06-11T14:21:00Z" w16du:dateUtc="2024-06-11T20:21:00Z">
        <w:r w:rsidRPr="009D5F07" w:rsidDel="007B02DB">
          <w:rPr>
            <w:rFonts w:ascii="Times New Roman" w:eastAsia="Times New Roman" w:hAnsi="Times New Roman" w:cs="Times New Roman"/>
            <w:color w:val="000000"/>
            <w:kern w:val="0"/>
            <w14:ligatures w14:val="none"/>
          </w:rPr>
          <w:delText>(B)  in a solid contrasting background;</w:delText>
        </w:r>
      </w:del>
    </w:p>
    <w:p w14:paraId="5612446B" w14:textId="558F94F5" w:rsidR="009D5F07" w:rsidRPr="009D5F07" w:rsidDel="007B02DB" w:rsidRDefault="009D5F07" w:rsidP="009D5F07">
      <w:pPr>
        <w:shd w:val="clear" w:color="auto" w:fill="FFFFFF"/>
        <w:spacing w:after="0" w:line="240" w:lineRule="auto"/>
        <w:rPr>
          <w:del w:id="254" w:author="Ericka Evans" w:date="2024-06-11T14:21:00Z" w16du:dateUtc="2024-06-11T20:21:00Z"/>
          <w:rFonts w:ascii="Helvetica" w:eastAsia="Times New Roman" w:hAnsi="Helvetica" w:cs="Helvetica"/>
          <w:color w:val="333333"/>
          <w:kern w:val="0"/>
          <w14:ligatures w14:val="none"/>
        </w:rPr>
      </w:pPr>
      <w:del w:id="255" w:author="Ericka Evans" w:date="2024-06-11T14:21:00Z" w16du:dateUtc="2024-06-11T20:21:00Z">
        <w:r w:rsidRPr="009D5F07" w:rsidDel="007B02DB">
          <w:rPr>
            <w:rFonts w:ascii="Times New Roman" w:eastAsia="Times New Roman" w:hAnsi="Times New Roman" w:cs="Times New Roman"/>
            <w:color w:val="000000"/>
            <w:kern w:val="0"/>
            <w14:ligatures w14:val="none"/>
          </w:rPr>
          <w:delText>(C)  in a format that is readily legible; and</w:delText>
        </w:r>
      </w:del>
    </w:p>
    <w:p w14:paraId="15D7A9E5" w14:textId="6F0C900D" w:rsidR="009D5F07" w:rsidRPr="009D5F07" w:rsidDel="007B02DB" w:rsidRDefault="009D5F07" w:rsidP="009D5F07">
      <w:pPr>
        <w:shd w:val="clear" w:color="auto" w:fill="FFFFFF"/>
        <w:spacing w:after="0" w:line="240" w:lineRule="auto"/>
        <w:rPr>
          <w:del w:id="256" w:author="Ericka Evans" w:date="2024-06-11T14:21:00Z" w16du:dateUtc="2024-06-11T20:21:00Z"/>
          <w:rFonts w:ascii="Helvetica" w:eastAsia="Times New Roman" w:hAnsi="Helvetica" w:cs="Helvetica"/>
          <w:color w:val="333333"/>
          <w:kern w:val="0"/>
          <w14:ligatures w14:val="none"/>
        </w:rPr>
      </w:pPr>
      <w:del w:id="257" w:author="Ericka Evans" w:date="2024-06-11T14:21:00Z" w16du:dateUtc="2024-06-11T20:21:00Z">
        <w:r w:rsidRPr="009D5F07" w:rsidDel="007B02DB">
          <w:rPr>
            <w:rFonts w:ascii="Times New Roman" w:eastAsia="Times New Roman" w:hAnsi="Times New Roman" w:cs="Times New Roman"/>
            <w:color w:val="000000"/>
            <w:kern w:val="0"/>
            <w14:ligatures w14:val="none"/>
          </w:rPr>
          <w:delText>(D)  separate and apart from any descriptive or explanatory information.</w:delText>
        </w:r>
      </w:del>
    </w:p>
    <w:p w14:paraId="2D779FE0" w14:textId="61FB9EC1" w:rsidR="007F55E2" w:rsidRDefault="007F55E2" w:rsidP="00D53E71">
      <w:pPr>
        <w:shd w:val="clear" w:color="auto" w:fill="FFFFFF"/>
        <w:spacing w:after="0" w:line="240" w:lineRule="auto"/>
        <w:rPr>
          <w:ins w:id="258" w:author="Ericka Evans" w:date="2024-06-11T14:53:00Z" w16du:dateUtc="2024-06-11T20:53:00Z"/>
          <w:rFonts w:ascii="Times New Roman" w:eastAsia="Times New Roman" w:hAnsi="Times New Roman" w:cs="Times New Roman"/>
          <w:color w:val="000000"/>
          <w:kern w:val="0"/>
          <w14:ligatures w14:val="none"/>
        </w:rPr>
      </w:pPr>
      <w:ins w:id="259" w:author="Ericka Evans" w:date="2024-06-11T14:52:00Z" w16du:dateUtc="2024-06-11T20:52:00Z">
        <w:r>
          <w:rPr>
            <w:rFonts w:ascii="Times New Roman" w:eastAsia="Times New Roman" w:hAnsi="Times New Roman" w:cs="Times New Roman"/>
            <w:color w:val="000000"/>
            <w:kern w:val="0"/>
            <w14:ligatures w14:val="none"/>
          </w:rPr>
          <w:t xml:space="preserve">(d) The department may </w:t>
        </w:r>
      </w:ins>
      <w:ins w:id="260" w:author="Ericka Evans" w:date="2024-06-11T14:53:00Z" w16du:dateUtc="2024-06-11T20:53:00Z">
        <w:r>
          <w:rPr>
            <w:rFonts w:ascii="Times New Roman" w:eastAsia="Times New Roman" w:hAnsi="Times New Roman" w:cs="Times New Roman"/>
            <w:color w:val="000000"/>
            <w:kern w:val="0"/>
            <w14:ligatures w14:val="none"/>
          </w:rPr>
          <w:t xml:space="preserve">consider the </w:t>
        </w:r>
      </w:ins>
      <w:ins w:id="261" w:author="Ericka Evans" w:date="2024-06-11T14:52:00Z" w16du:dateUtc="2024-06-11T20:52:00Z">
        <w:r>
          <w:rPr>
            <w:rFonts w:ascii="Times New Roman" w:eastAsia="Times New Roman" w:hAnsi="Times New Roman" w:cs="Times New Roman"/>
            <w:color w:val="000000"/>
            <w:kern w:val="0"/>
            <w14:ligatures w14:val="none"/>
          </w:rPr>
          <w:t xml:space="preserve">following </w:t>
        </w:r>
      </w:ins>
      <w:ins w:id="262" w:author="Ericka Evans" w:date="2024-06-11T14:57:00Z" w16du:dateUtc="2024-06-11T20:57:00Z">
        <w:r>
          <w:rPr>
            <w:rFonts w:ascii="Times New Roman" w:eastAsia="Times New Roman" w:hAnsi="Times New Roman" w:cs="Times New Roman"/>
            <w:color w:val="000000"/>
            <w:kern w:val="0"/>
            <w14:ligatures w14:val="none"/>
          </w:rPr>
          <w:t>elements</w:t>
        </w:r>
      </w:ins>
      <w:ins w:id="263" w:author="Ericka Evans" w:date="2024-06-11T14:52:00Z" w16du:dateUtc="2024-06-11T20:52:00Z">
        <w:r>
          <w:rPr>
            <w:rFonts w:ascii="Times New Roman" w:eastAsia="Times New Roman" w:hAnsi="Times New Roman" w:cs="Times New Roman"/>
            <w:color w:val="000000"/>
            <w:kern w:val="0"/>
            <w14:ligatures w14:val="none"/>
          </w:rPr>
          <w:t xml:space="preserve"> of the label or packaging of a malted </w:t>
        </w:r>
      </w:ins>
      <w:ins w:id="264" w:author="Ericka Evans" w:date="2024-06-11T14:53:00Z" w16du:dateUtc="2024-06-11T20:53:00Z">
        <w:r>
          <w:rPr>
            <w:rFonts w:ascii="Times New Roman" w:eastAsia="Times New Roman" w:hAnsi="Times New Roman" w:cs="Times New Roman"/>
            <w:color w:val="000000"/>
            <w:kern w:val="0"/>
            <w14:ligatures w14:val="none"/>
          </w:rPr>
          <w:t xml:space="preserve">beverage when determining whether the label or packaging </w:t>
        </w:r>
      </w:ins>
      <w:ins w:id="265" w:author="Ericka Evans" w:date="2024-06-25T11:06:00Z" w16du:dateUtc="2024-06-25T17:06:00Z">
        <w:r w:rsidR="00C335F0">
          <w:rPr>
            <w:rFonts w:ascii="Times New Roman" w:eastAsia="Times New Roman" w:hAnsi="Times New Roman" w:cs="Times New Roman"/>
            <w:color w:val="000000"/>
            <w:kern w:val="0"/>
            <w14:ligatures w14:val="none"/>
          </w:rPr>
          <w:t xml:space="preserve">must be rejected </w:t>
        </w:r>
      </w:ins>
      <w:ins w:id="266" w:author="Ericka Evans" w:date="2024-06-11T14:53:00Z" w16du:dateUtc="2024-06-11T20:53:00Z">
        <w:r>
          <w:rPr>
            <w:rFonts w:ascii="Times New Roman" w:eastAsia="Times New Roman" w:hAnsi="Times New Roman" w:cs="Times New Roman"/>
            <w:color w:val="000000"/>
            <w:kern w:val="0"/>
            <w14:ligatures w14:val="none"/>
          </w:rPr>
          <w:t>under Subsection 32B-1-606(3)(b):</w:t>
        </w:r>
      </w:ins>
    </w:p>
    <w:p w14:paraId="5D5B1BAC" w14:textId="77777777" w:rsidR="007F55E2" w:rsidRDefault="007F55E2" w:rsidP="00D53E71">
      <w:pPr>
        <w:shd w:val="clear" w:color="auto" w:fill="FFFFFF"/>
        <w:spacing w:after="0" w:line="240" w:lineRule="auto"/>
        <w:rPr>
          <w:ins w:id="267" w:author="Ericka Evans" w:date="2024-06-11T14:53:00Z" w16du:dateUtc="2024-06-11T20:53:00Z"/>
          <w:rFonts w:ascii="Times New Roman" w:eastAsia="Times New Roman" w:hAnsi="Times New Roman" w:cs="Times New Roman"/>
          <w:color w:val="000000"/>
          <w:kern w:val="0"/>
          <w14:ligatures w14:val="none"/>
        </w:rPr>
      </w:pPr>
      <w:ins w:id="268" w:author="Ericka Evans" w:date="2024-06-11T14:53:00Z" w16du:dateUtc="2024-06-11T20:53: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 color palette;</w:t>
        </w:r>
      </w:ins>
    </w:p>
    <w:p w14:paraId="4D1D1507" w14:textId="77777777" w:rsidR="007F55E2" w:rsidRDefault="007F55E2" w:rsidP="00D53E71">
      <w:pPr>
        <w:shd w:val="clear" w:color="auto" w:fill="FFFFFF"/>
        <w:spacing w:after="0" w:line="240" w:lineRule="auto"/>
        <w:rPr>
          <w:ins w:id="269" w:author="Ericka Evans" w:date="2024-06-11T14:53:00Z" w16du:dateUtc="2024-06-11T20:53:00Z"/>
          <w:rFonts w:ascii="Times New Roman" w:eastAsia="Times New Roman" w:hAnsi="Times New Roman" w:cs="Times New Roman"/>
          <w:color w:val="000000"/>
          <w:kern w:val="0"/>
          <w14:ligatures w14:val="none"/>
        </w:rPr>
      </w:pPr>
      <w:ins w:id="270" w:author="Ericka Evans" w:date="2024-06-11T14:53:00Z" w16du:dateUtc="2024-06-11T20:53:00Z">
        <w:r>
          <w:rPr>
            <w:rFonts w:ascii="Times New Roman" w:eastAsia="Times New Roman" w:hAnsi="Times New Roman" w:cs="Times New Roman"/>
            <w:color w:val="000000"/>
            <w:kern w:val="0"/>
            <w14:ligatures w14:val="none"/>
          </w:rPr>
          <w:t>(ii) font size and type;</w:t>
        </w:r>
      </w:ins>
    </w:p>
    <w:p w14:paraId="12939185" w14:textId="77777777" w:rsidR="007F55E2" w:rsidRDefault="007F55E2" w:rsidP="00D53E71">
      <w:pPr>
        <w:shd w:val="clear" w:color="auto" w:fill="FFFFFF"/>
        <w:spacing w:after="0" w:line="240" w:lineRule="auto"/>
        <w:rPr>
          <w:ins w:id="271" w:author="Ericka Evans" w:date="2024-06-11T14:53:00Z" w16du:dateUtc="2024-06-11T20:53:00Z"/>
          <w:rFonts w:ascii="Times New Roman" w:eastAsia="Times New Roman" w:hAnsi="Times New Roman" w:cs="Times New Roman"/>
          <w:color w:val="000000"/>
          <w:kern w:val="0"/>
          <w14:ligatures w14:val="none"/>
        </w:rPr>
      </w:pPr>
      <w:ins w:id="272" w:author="Ericka Evans" w:date="2024-06-11T14:53:00Z" w16du:dateUtc="2024-06-11T20:53:00Z">
        <w:r>
          <w:rPr>
            <w:rFonts w:ascii="Times New Roman" w:eastAsia="Times New Roman" w:hAnsi="Times New Roman" w:cs="Times New Roman"/>
            <w:color w:val="000000"/>
            <w:kern w:val="0"/>
            <w14:ligatures w14:val="none"/>
          </w:rPr>
          <w:t>(iii) imagery;</w:t>
        </w:r>
      </w:ins>
    </w:p>
    <w:p w14:paraId="4F6CC54A" w14:textId="77777777" w:rsidR="007F55E2" w:rsidRDefault="007F55E2" w:rsidP="00D53E71">
      <w:pPr>
        <w:shd w:val="clear" w:color="auto" w:fill="FFFFFF"/>
        <w:spacing w:after="0" w:line="240" w:lineRule="auto"/>
        <w:rPr>
          <w:ins w:id="273" w:author="Ericka Evans" w:date="2024-06-11T14:54:00Z" w16du:dateUtc="2024-06-11T20:54:00Z"/>
          <w:rFonts w:ascii="Times New Roman" w:eastAsia="Times New Roman" w:hAnsi="Times New Roman" w:cs="Times New Roman"/>
          <w:color w:val="000000"/>
          <w:kern w:val="0"/>
          <w14:ligatures w14:val="none"/>
        </w:rPr>
      </w:pPr>
      <w:ins w:id="274" w:author="Ericka Evans" w:date="2024-06-11T14:53:00Z" w16du:dateUtc="2024-06-11T20:53:00Z">
        <w:r>
          <w:rPr>
            <w:rFonts w:ascii="Times New Roman" w:eastAsia="Times New Roman" w:hAnsi="Times New Roman" w:cs="Times New Roman"/>
            <w:color w:val="000000"/>
            <w:kern w:val="0"/>
            <w14:ligatures w14:val="none"/>
          </w:rPr>
          <w:t>(iv) placement of words, images, o</w:t>
        </w:r>
      </w:ins>
      <w:ins w:id="275" w:author="Ericka Evans" w:date="2024-06-11T14:54:00Z" w16du:dateUtc="2024-06-11T20:54:00Z">
        <w:r>
          <w:rPr>
            <w:rFonts w:ascii="Times New Roman" w:eastAsia="Times New Roman" w:hAnsi="Times New Roman" w:cs="Times New Roman"/>
            <w:color w:val="000000"/>
            <w:kern w:val="0"/>
            <w14:ligatures w14:val="none"/>
          </w:rPr>
          <w:t>r descriptions;</w:t>
        </w:r>
      </w:ins>
    </w:p>
    <w:p w14:paraId="17DD1D25" w14:textId="663BCACD" w:rsidR="007F55E2" w:rsidRDefault="007F55E2" w:rsidP="00D53E71">
      <w:pPr>
        <w:shd w:val="clear" w:color="auto" w:fill="FFFFFF"/>
        <w:spacing w:after="0" w:line="240" w:lineRule="auto"/>
        <w:rPr>
          <w:ins w:id="276" w:author="Ericka Evans" w:date="2024-06-11T14:56:00Z" w16du:dateUtc="2024-06-11T20:56:00Z"/>
          <w:rFonts w:ascii="Times New Roman" w:eastAsia="Times New Roman" w:hAnsi="Times New Roman" w:cs="Times New Roman"/>
          <w:color w:val="000000"/>
          <w:kern w:val="0"/>
          <w14:ligatures w14:val="none"/>
        </w:rPr>
      </w:pPr>
      <w:ins w:id="277" w:author="Ericka Evans" w:date="2024-06-11T14:54:00Z" w16du:dateUtc="2024-06-11T20:54:00Z">
        <w:r>
          <w:rPr>
            <w:rFonts w:ascii="Times New Roman" w:eastAsia="Times New Roman" w:hAnsi="Times New Roman" w:cs="Times New Roman"/>
            <w:color w:val="000000"/>
            <w:kern w:val="0"/>
            <w14:ligatures w14:val="none"/>
          </w:rPr>
          <w:t xml:space="preserve">(v) </w:t>
        </w:r>
      </w:ins>
      <w:ins w:id="278" w:author="Ericka Evans" w:date="2024-06-11T14:55:00Z" w16du:dateUtc="2024-06-11T20:55:00Z">
        <w:r>
          <w:rPr>
            <w:rFonts w:ascii="Times New Roman" w:eastAsia="Times New Roman" w:hAnsi="Times New Roman" w:cs="Times New Roman"/>
            <w:color w:val="000000"/>
            <w:kern w:val="0"/>
            <w14:ligatures w14:val="none"/>
          </w:rPr>
          <w:t>references to</w:t>
        </w:r>
      </w:ins>
      <w:ins w:id="279" w:author="Ericka Evans" w:date="2024-06-11T14:56:00Z" w16du:dateUtc="2024-06-11T20:56:00Z">
        <w:r>
          <w:rPr>
            <w:rFonts w:ascii="Times New Roman" w:eastAsia="Times New Roman" w:hAnsi="Times New Roman" w:cs="Times New Roman"/>
            <w:color w:val="000000"/>
            <w:kern w:val="0"/>
            <w14:ligatures w14:val="none"/>
          </w:rPr>
          <w:t xml:space="preserve"> </w:t>
        </w:r>
      </w:ins>
      <w:ins w:id="280" w:author="Ericka Evans" w:date="2024-06-11T14:54:00Z" w16du:dateUtc="2024-06-11T20:54:00Z">
        <w:r>
          <w:rPr>
            <w:rFonts w:ascii="Times New Roman" w:eastAsia="Times New Roman" w:hAnsi="Times New Roman" w:cs="Times New Roman"/>
            <w:color w:val="000000"/>
            <w:kern w:val="0"/>
            <w14:ligatures w14:val="none"/>
          </w:rPr>
          <w:t xml:space="preserve">alcohol content </w:t>
        </w:r>
      </w:ins>
      <w:ins w:id="281" w:author="Ericka Evans" w:date="2024-06-11T14:55:00Z" w16du:dateUtc="2024-06-11T20:55:00Z">
        <w:r>
          <w:rPr>
            <w:rFonts w:ascii="Times New Roman" w:eastAsia="Times New Roman" w:hAnsi="Times New Roman" w:cs="Times New Roman"/>
            <w:color w:val="000000"/>
            <w:kern w:val="0"/>
            <w14:ligatures w14:val="none"/>
          </w:rPr>
          <w:t>that are not statutorily required</w:t>
        </w:r>
      </w:ins>
      <w:ins w:id="282" w:author="Ericka Evans" w:date="2024-06-11T14:54:00Z" w16du:dateUtc="2024-06-11T20:54:00Z">
        <w:r>
          <w:rPr>
            <w:rFonts w:ascii="Times New Roman" w:eastAsia="Times New Roman" w:hAnsi="Times New Roman" w:cs="Times New Roman"/>
            <w:color w:val="000000"/>
            <w:kern w:val="0"/>
            <w14:ligatures w14:val="none"/>
          </w:rPr>
          <w:t xml:space="preserve">; </w:t>
        </w:r>
      </w:ins>
      <w:ins w:id="283" w:author="Ericka Evans" w:date="2024-06-11T14:56:00Z" w16du:dateUtc="2024-06-11T20:56:00Z">
        <w:r>
          <w:rPr>
            <w:rFonts w:ascii="Times New Roman" w:eastAsia="Times New Roman" w:hAnsi="Times New Roman" w:cs="Times New Roman"/>
            <w:color w:val="000000"/>
            <w:kern w:val="0"/>
            <w14:ligatures w14:val="none"/>
          </w:rPr>
          <w:t>and</w:t>
        </w:r>
      </w:ins>
    </w:p>
    <w:p w14:paraId="67557464" w14:textId="5F00695A" w:rsidR="007F55E2" w:rsidRPr="007B02DB" w:rsidRDefault="007F55E2" w:rsidP="00D53E71">
      <w:pPr>
        <w:shd w:val="clear" w:color="auto" w:fill="FFFFFF"/>
        <w:spacing w:after="0" w:line="240" w:lineRule="auto"/>
        <w:rPr>
          <w:rFonts w:ascii="Times New Roman" w:eastAsia="Times New Roman" w:hAnsi="Times New Roman" w:cs="Times New Roman"/>
          <w:color w:val="000000"/>
          <w:kern w:val="0"/>
          <w14:ligatures w14:val="none"/>
          <w:rPrChange w:id="284" w:author="Ericka Evans" w:date="2024-06-11T14:24:00Z" w16du:dateUtc="2024-06-11T20:24:00Z">
            <w:rPr>
              <w:rFonts w:ascii="Times New Roman" w:eastAsia="Times New Roman" w:hAnsi="Times New Roman" w:cs="Times New Roman"/>
              <w:b/>
              <w:bCs/>
              <w:color w:val="000000"/>
              <w:kern w:val="0"/>
              <w14:ligatures w14:val="none"/>
            </w:rPr>
          </w:rPrChange>
        </w:rPr>
      </w:pPr>
      <w:ins w:id="285" w:author="Ericka Evans" w:date="2024-06-11T14:56:00Z" w16du:dateUtc="2024-06-11T20:56:00Z">
        <w:r>
          <w:rPr>
            <w:rFonts w:ascii="Times New Roman" w:eastAsia="Times New Roman" w:hAnsi="Times New Roman" w:cs="Times New Roman"/>
            <w:color w:val="000000"/>
            <w:kern w:val="0"/>
            <w14:ligatures w14:val="none"/>
          </w:rPr>
          <w:t xml:space="preserve">(vi) container type or shape. </w:t>
        </w:r>
      </w:ins>
      <w:ins w:id="286" w:author="Ericka Evans" w:date="2024-06-11T14:52:00Z" w16du:dateUtc="2024-06-11T20:52:00Z">
        <w:r>
          <w:rPr>
            <w:rFonts w:ascii="Times New Roman" w:eastAsia="Times New Roman" w:hAnsi="Times New Roman" w:cs="Times New Roman"/>
            <w:color w:val="000000"/>
            <w:kern w:val="0"/>
            <w14:ligatures w14:val="none"/>
          </w:rPr>
          <w:t xml:space="preserve"> </w:t>
        </w:r>
      </w:ins>
    </w:p>
    <w:p w14:paraId="05AB934E" w14:textId="77777777" w:rsidR="009D5F07" w:rsidRDefault="009D5F07" w:rsidP="00D53E71">
      <w:pPr>
        <w:shd w:val="clear" w:color="auto" w:fill="FFFFFF"/>
        <w:spacing w:after="0" w:line="240" w:lineRule="auto"/>
        <w:rPr>
          <w:rFonts w:ascii="Times New Roman" w:eastAsia="Times New Roman" w:hAnsi="Times New Roman" w:cs="Times New Roman"/>
          <w:b/>
          <w:bCs/>
          <w:color w:val="000000"/>
          <w:kern w:val="0"/>
          <w14:ligatures w14:val="none"/>
        </w:rPr>
      </w:pPr>
    </w:p>
    <w:p w14:paraId="0CF7146C" w14:textId="77777777" w:rsidR="00D65F4F" w:rsidRPr="00D65F4F" w:rsidRDefault="00D65F4F" w:rsidP="00D65F4F">
      <w:pPr>
        <w:shd w:val="clear" w:color="auto" w:fill="FFFFFF"/>
        <w:spacing w:after="0" w:line="240" w:lineRule="auto"/>
        <w:rPr>
          <w:rFonts w:ascii="Times New Roman" w:eastAsia="Times New Roman" w:hAnsi="Times New Roman" w:cs="Times New Roman"/>
          <w:b/>
          <w:bCs/>
          <w:color w:val="000000"/>
          <w:kern w:val="0"/>
          <w14:ligatures w14:val="none"/>
        </w:rPr>
      </w:pPr>
      <w:r w:rsidRPr="00D65F4F">
        <w:rPr>
          <w:rFonts w:ascii="Times New Roman" w:eastAsia="Times New Roman" w:hAnsi="Times New Roman" w:cs="Times New Roman"/>
          <w:b/>
          <w:bCs/>
          <w:color w:val="000000"/>
          <w:kern w:val="0"/>
          <w14:ligatures w14:val="none"/>
        </w:rPr>
        <w:t>R82-2-308.  Consignment Inventory Package Agencies.</w:t>
      </w:r>
    </w:p>
    <w:p w14:paraId="7DD73E02" w14:textId="7A20F4D6"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 xml:space="preserve">(1)  </w:t>
      </w:r>
      <w:ins w:id="287" w:author="Ericka Evans" w:date="2024-07-26T15:22:00Z" w16du:dateUtc="2024-07-26T21:22:00Z">
        <w:r w:rsidR="006F74CA">
          <w:rPr>
            <w:rFonts w:ascii="Times New Roman" w:eastAsia="Times New Roman" w:hAnsi="Times New Roman" w:cs="Times New Roman"/>
            <w:color w:val="000000"/>
            <w:kern w:val="0"/>
            <w14:ligatures w14:val="none"/>
          </w:rPr>
          <w:t xml:space="preserve">Authority. </w:t>
        </w:r>
      </w:ins>
      <w:r w:rsidRPr="00D65F4F">
        <w:rPr>
          <w:rFonts w:ascii="Times New Roman" w:eastAsia="Times New Roman" w:hAnsi="Times New Roman" w:cs="Times New Roman"/>
          <w:color w:val="000000"/>
          <w:kern w:val="0"/>
          <w14:ligatures w14:val="none"/>
        </w:rPr>
        <w:t xml:space="preserve">This rule is made pursuant to </w:t>
      </w:r>
      <w:del w:id="288" w:author="Ericka Evans" w:date="2024-08-14T11:22:00Z" w16du:dateUtc="2024-08-14T17:22:00Z">
        <w:r w:rsidRPr="00D65F4F" w:rsidDel="00B342D8">
          <w:rPr>
            <w:rFonts w:ascii="Times New Roman" w:eastAsia="Times New Roman" w:hAnsi="Times New Roman" w:cs="Times New Roman"/>
            <w:color w:val="000000"/>
            <w:kern w:val="0"/>
            <w14:ligatures w14:val="none"/>
          </w:rPr>
          <w:delText xml:space="preserve">Section </w:delText>
        </w:r>
      </w:del>
      <w:ins w:id="289" w:author="Ericka Evans" w:date="2024-08-14T11:22:00Z" w16du:dateUtc="2024-08-14T17:22:00Z">
        <w:r w:rsidR="00B342D8">
          <w:rPr>
            <w:rFonts w:ascii="Times New Roman" w:eastAsia="Times New Roman" w:hAnsi="Times New Roman" w:cs="Times New Roman"/>
            <w:color w:val="000000"/>
            <w:kern w:val="0"/>
            <w14:ligatures w14:val="none"/>
          </w:rPr>
          <w:t>Sections</w:t>
        </w:r>
        <w:r w:rsidR="00B342D8" w:rsidRPr="00D65F4F">
          <w:rPr>
            <w:rFonts w:ascii="Times New Roman" w:eastAsia="Times New Roman" w:hAnsi="Times New Roman" w:cs="Times New Roman"/>
            <w:color w:val="000000"/>
            <w:kern w:val="0"/>
            <w14:ligatures w14:val="none"/>
          </w:rPr>
          <w:t xml:space="preserve"> </w:t>
        </w:r>
      </w:ins>
      <w:r w:rsidRPr="00D65F4F">
        <w:rPr>
          <w:rFonts w:ascii="Times New Roman" w:eastAsia="Times New Roman" w:hAnsi="Times New Roman" w:cs="Times New Roman"/>
          <w:color w:val="000000"/>
          <w:kern w:val="0"/>
          <w14:ligatures w14:val="none"/>
        </w:rPr>
        <w:t>32B-2-202</w:t>
      </w:r>
      <w:ins w:id="290" w:author="Ericka Evans" w:date="2024-08-12T10:12:00Z" w16du:dateUtc="2024-08-12T16:12:00Z">
        <w:r w:rsidR="002B550B">
          <w:rPr>
            <w:rFonts w:ascii="Times New Roman" w:eastAsia="Times New Roman" w:hAnsi="Times New Roman" w:cs="Times New Roman"/>
            <w:color w:val="000000"/>
            <w:kern w:val="0"/>
            <w14:ligatures w14:val="none"/>
          </w:rPr>
          <w:t xml:space="preserve"> and 32B-2-605</w:t>
        </w:r>
      </w:ins>
      <w:r w:rsidRPr="00D65F4F">
        <w:rPr>
          <w:rFonts w:ascii="Times New Roman" w:eastAsia="Times New Roman" w:hAnsi="Times New Roman" w:cs="Times New Roman"/>
          <w:color w:val="000000"/>
          <w:kern w:val="0"/>
          <w14:ligatures w14:val="none"/>
        </w:rPr>
        <w:t xml:space="preserve">, which </w:t>
      </w:r>
      <w:del w:id="291" w:author="Ericka Evans" w:date="2024-08-14T11:22:00Z" w16du:dateUtc="2024-08-14T17:22:00Z">
        <w:r w:rsidRPr="00D65F4F" w:rsidDel="00B342D8">
          <w:rPr>
            <w:rFonts w:ascii="Times New Roman" w:eastAsia="Times New Roman" w:hAnsi="Times New Roman" w:cs="Times New Roman"/>
            <w:color w:val="000000"/>
            <w:kern w:val="0"/>
            <w14:ligatures w14:val="none"/>
          </w:rPr>
          <w:delText xml:space="preserve">authorizes </w:delText>
        </w:r>
      </w:del>
      <w:ins w:id="292" w:author="Ericka Evans" w:date="2024-08-14T11:22:00Z" w16du:dateUtc="2024-08-14T17:22:00Z">
        <w:r w:rsidR="00B342D8">
          <w:rPr>
            <w:rFonts w:ascii="Times New Roman" w:eastAsia="Times New Roman" w:hAnsi="Times New Roman" w:cs="Times New Roman"/>
            <w:color w:val="000000"/>
            <w:kern w:val="0"/>
            <w14:ligatures w14:val="none"/>
          </w:rPr>
          <w:t>authorize</w:t>
        </w:r>
        <w:r w:rsidR="00B342D8" w:rsidRPr="00D65F4F">
          <w:rPr>
            <w:rFonts w:ascii="Times New Roman" w:eastAsia="Times New Roman" w:hAnsi="Times New Roman" w:cs="Times New Roman"/>
            <w:color w:val="000000"/>
            <w:kern w:val="0"/>
            <w14:ligatures w14:val="none"/>
          </w:rPr>
          <w:t xml:space="preserve"> </w:t>
        </w:r>
      </w:ins>
      <w:r w:rsidRPr="00D65F4F">
        <w:rPr>
          <w:rFonts w:ascii="Times New Roman" w:eastAsia="Times New Roman" w:hAnsi="Times New Roman" w:cs="Times New Roman"/>
          <w:color w:val="000000"/>
          <w:kern w:val="0"/>
          <w14:ligatures w14:val="none"/>
        </w:rPr>
        <w:t>the Commission to make rules governing package agencies.</w:t>
      </w:r>
    </w:p>
    <w:p w14:paraId="4572DD92" w14:textId="5B77CD6D"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 xml:space="preserve">(2)  Purpose.  </w:t>
      </w:r>
      <w:ins w:id="293" w:author="Ericka Evans" w:date="2024-07-26T15:21:00Z" w16du:dateUtc="2024-07-26T21:21:00Z">
        <w:r w:rsidR="006F74CA">
          <w:rPr>
            <w:rFonts w:ascii="Times New Roman" w:eastAsia="Times New Roman" w:hAnsi="Times New Roman" w:cs="Times New Roman"/>
            <w:color w:val="000000"/>
            <w:kern w:val="0"/>
            <w14:ligatures w14:val="none"/>
          </w:rPr>
          <w:t xml:space="preserve">This rule provides the procedures for consignment sales of liquor to </w:t>
        </w:r>
      </w:ins>
      <w:del w:id="294" w:author="Ericka Evans" w:date="2024-07-26T15:21:00Z" w16du:dateUtc="2024-07-26T21:21:00Z">
        <w:r w:rsidRPr="00D65F4F" w:rsidDel="006F74CA">
          <w:rPr>
            <w:rFonts w:ascii="Times New Roman" w:eastAsia="Times New Roman" w:hAnsi="Times New Roman" w:cs="Times New Roman"/>
            <w:color w:val="000000"/>
            <w:kern w:val="0"/>
            <w14:ligatures w14:val="none"/>
          </w:rPr>
          <w:delText xml:space="preserve">At the discretion of the Department, liquor may be provided by the Department to </w:delText>
        </w:r>
      </w:del>
      <w:del w:id="295" w:author="Ericka Evans" w:date="2024-08-14T11:23:00Z" w16du:dateUtc="2024-08-14T17:23:00Z">
        <w:r w:rsidRPr="00D65F4F" w:rsidDel="00B342D8">
          <w:rPr>
            <w:rFonts w:ascii="Times New Roman" w:eastAsia="Times New Roman" w:hAnsi="Times New Roman" w:cs="Times New Roman"/>
            <w:color w:val="000000"/>
            <w:kern w:val="0"/>
            <w14:ligatures w14:val="none"/>
          </w:rPr>
          <w:delText xml:space="preserve">a </w:delText>
        </w:r>
      </w:del>
      <w:del w:id="296" w:author="Ericka Evans" w:date="2024-07-26T15:25:00Z" w16du:dateUtc="2024-07-26T21:25:00Z">
        <w:r w:rsidRPr="00D65F4F" w:rsidDel="006F74CA">
          <w:rPr>
            <w:rFonts w:ascii="Times New Roman" w:eastAsia="Times New Roman" w:hAnsi="Times New Roman" w:cs="Times New Roman"/>
            <w:color w:val="000000"/>
            <w:kern w:val="0"/>
            <w14:ligatures w14:val="none"/>
          </w:rPr>
          <w:delText>T</w:delText>
        </w:r>
      </w:del>
      <w:del w:id="297" w:author="Ericka Evans" w:date="2024-08-14T11:23:00Z" w16du:dateUtc="2024-08-14T17:23:00Z">
        <w:r w:rsidRPr="00D65F4F" w:rsidDel="00B342D8">
          <w:rPr>
            <w:rFonts w:ascii="Times New Roman" w:eastAsia="Times New Roman" w:hAnsi="Times New Roman" w:cs="Times New Roman"/>
            <w:color w:val="000000"/>
            <w:kern w:val="0"/>
            <w14:ligatures w14:val="none"/>
          </w:rPr>
          <w:delText xml:space="preserve">ype 2 </w:delText>
        </w:r>
      </w:del>
      <w:del w:id="298" w:author="Ericka Evans" w:date="2024-07-26T15:21:00Z" w16du:dateUtc="2024-07-26T21:21:00Z">
        <w:r w:rsidRPr="00D65F4F" w:rsidDel="006F74CA">
          <w:rPr>
            <w:rFonts w:ascii="Times New Roman" w:eastAsia="Times New Roman" w:hAnsi="Times New Roman" w:cs="Times New Roman"/>
            <w:color w:val="000000"/>
            <w:kern w:val="0"/>
            <w14:ligatures w14:val="none"/>
          </w:rPr>
          <w:delText xml:space="preserve">and </w:delText>
        </w:r>
      </w:del>
      <w:del w:id="299" w:author="Ericka Evans" w:date="2024-07-26T15:25:00Z" w16du:dateUtc="2024-07-26T21:25:00Z">
        <w:r w:rsidRPr="00D65F4F" w:rsidDel="006F74CA">
          <w:rPr>
            <w:rFonts w:ascii="Times New Roman" w:eastAsia="Times New Roman" w:hAnsi="Times New Roman" w:cs="Times New Roman"/>
            <w:color w:val="000000"/>
            <w:kern w:val="0"/>
            <w14:ligatures w14:val="none"/>
          </w:rPr>
          <w:delText>T</w:delText>
        </w:r>
      </w:del>
      <w:del w:id="300" w:author="Ericka Evans" w:date="2024-08-14T11:23:00Z" w16du:dateUtc="2024-08-14T17:23:00Z">
        <w:r w:rsidRPr="00D65F4F" w:rsidDel="00B342D8">
          <w:rPr>
            <w:rFonts w:ascii="Times New Roman" w:eastAsia="Times New Roman" w:hAnsi="Times New Roman" w:cs="Times New Roman"/>
            <w:color w:val="000000"/>
            <w:kern w:val="0"/>
            <w14:ligatures w14:val="none"/>
          </w:rPr>
          <w:delText>ype 3</w:delText>
        </w:r>
      </w:del>
      <w:del w:id="301" w:author="Ericka Evans" w:date="2024-07-26T15:25:00Z" w16du:dateUtc="2024-07-26T21:25:00Z">
        <w:r w:rsidRPr="00D65F4F" w:rsidDel="006F74CA">
          <w:rPr>
            <w:rFonts w:ascii="Times New Roman" w:eastAsia="Times New Roman" w:hAnsi="Times New Roman" w:cs="Times New Roman"/>
            <w:color w:val="000000"/>
            <w:kern w:val="0"/>
            <w14:ligatures w14:val="none"/>
          </w:rPr>
          <w:delText xml:space="preserve"> P</w:delText>
        </w:r>
      </w:del>
      <w:del w:id="302" w:author="Ericka Evans" w:date="2024-08-14T11:23:00Z" w16du:dateUtc="2024-08-14T17:23:00Z">
        <w:r w:rsidRPr="00D65F4F" w:rsidDel="00B342D8">
          <w:rPr>
            <w:rFonts w:ascii="Times New Roman" w:eastAsia="Times New Roman" w:hAnsi="Times New Roman" w:cs="Times New Roman"/>
            <w:color w:val="000000"/>
            <w:kern w:val="0"/>
            <w14:ligatures w14:val="none"/>
          </w:rPr>
          <w:delText xml:space="preserve">ackage </w:delText>
        </w:r>
      </w:del>
      <w:del w:id="303" w:author="Ericka Evans" w:date="2024-07-26T15:25:00Z" w16du:dateUtc="2024-07-26T21:25:00Z">
        <w:r w:rsidRPr="00D65F4F" w:rsidDel="006F74CA">
          <w:rPr>
            <w:rFonts w:ascii="Times New Roman" w:eastAsia="Times New Roman" w:hAnsi="Times New Roman" w:cs="Times New Roman"/>
            <w:color w:val="000000"/>
            <w:kern w:val="0"/>
            <w14:ligatures w14:val="none"/>
          </w:rPr>
          <w:delText>A</w:delText>
        </w:r>
      </w:del>
      <w:del w:id="304" w:author="Ericka Evans" w:date="2024-08-14T11:23:00Z" w16du:dateUtc="2024-08-14T17:23:00Z">
        <w:r w:rsidRPr="00D65F4F" w:rsidDel="00B342D8">
          <w:rPr>
            <w:rFonts w:ascii="Times New Roman" w:eastAsia="Times New Roman" w:hAnsi="Times New Roman" w:cs="Times New Roman"/>
            <w:color w:val="000000"/>
            <w:kern w:val="0"/>
            <w14:ligatures w14:val="none"/>
          </w:rPr>
          <w:delText xml:space="preserve">gency </w:delText>
        </w:r>
      </w:del>
      <w:ins w:id="305" w:author="Ericka Evans" w:date="2024-08-19T15:54:00Z" w16du:dateUtc="2024-08-19T21:54:00Z">
        <w:r w:rsidR="00F82335">
          <w:rPr>
            <w:rFonts w:ascii="Times New Roman" w:eastAsia="Times New Roman" w:hAnsi="Times New Roman" w:cs="Times New Roman"/>
            <w:color w:val="000000"/>
            <w:kern w:val="0"/>
            <w14:ligatures w14:val="none"/>
          </w:rPr>
          <w:t xml:space="preserve">a </w:t>
        </w:r>
      </w:ins>
      <w:ins w:id="306" w:author="Ericka Evans" w:date="2024-08-14T11:23:00Z" w16du:dateUtc="2024-08-14T17:23:00Z">
        <w:r w:rsidR="00B342D8">
          <w:rPr>
            <w:rFonts w:ascii="Times New Roman" w:eastAsia="Times New Roman" w:hAnsi="Times New Roman" w:cs="Times New Roman"/>
            <w:color w:val="000000"/>
            <w:kern w:val="0"/>
            <w14:ligatures w14:val="none"/>
          </w:rPr>
          <w:t xml:space="preserve">type 2 or type 3 package agency </w:t>
        </w:r>
      </w:ins>
      <w:ins w:id="307" w:author="Ericka Evans" w:date="2024-07-26T15:21:00Z" w16du:dateUtc="2024-07-26T21:21:00Z">
        <w:r w:rsidR="006F74CA">
          <w:rPr>
            <w:rFonts w:ascii="Times New Roman" w:eastAsia="Times New Roman" w:hAnsi="Times New Roman" w:cs="Times New Roman"/>
            <w:color w:val="000000"/>
            <w:kern w:val="0"/>
            <w14:ligatures w14:val="none"/>
          </w:rPr>
          <w:t>at the discretion of th</w:t>
        </w:r>
      </w:ins>
      <w:ins w:id="308" w:author="Ericka Evans" w:date="2024-07-26T15:22:00Z" w16du:dateUtc="2024-07-26T21:22:00Z">
        <w:r w:rsidR="006F74CA">
          <w:rPr>
            <w:rFonts w:ascii="Times New Roman" w:eastAsia="Times New Roman" w:hAnsi="Times New Roman" w:cs="Times New Roman"/>
            <w:color w:val="000000"/>
            <w:kern w:val="0"/>
            <w14:ligatures w14:val="none"/>
          </w:rPr>
          <w:t xml:space="preserve">e Department. </w:t>
        </w:r>
      </w:ins>
      <w:del w:id="309" w:author="Ericka Evans" w:date="2024-07-26T15:22:00Z" w16du:dateUtc="2024-07-26T21:22:00Z">
        <w:r w:rsidRPr="00D65F4F" w:rsidDel="006F74CA">
          <w:rPr>
            <w:rFonts w:ascii="Times New Roman" w:eastAsia="Times New Roman" w:hAnsi="Times New Roman" w:cs="Times New Roman"/>
            <w:color w:val="000000"/>
            <w:kern w:val="0"/>
            <w14:ligatures w14:val="none"/>
          </w:rPr>
          <w:delText>for sale on consignment pursuant to Subsection 32B-2-605(5).  This rule provides the procedures for such consignment sales.</w:delText>
        </w:r>
      </w:del>
    </w:p>
    <w:p w14:paraId="62AAF3D7" w14:textId="0AD5D74F"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(3)  Application</w:t>
      </w:r>
      <w:del w:id="310" w:author="Ericka Evans" w:date="2024-07-26T15:23:00Z" w16du:dateUtc="2024-07-26T21:23:00Z">
        <w:r w:rsidRPr="00D65F4F" w:rsidDel="006F74CA">
          <w:rPr>
            <w:rFonts w:ascii="Times New Roman" w:eastAsia="Times New Roman" w:hAnsi="Times New Roman" w:cs="Times New Roman"/>
            <w:color w:val="000000"/>
            <w:kern w:val="0"/>
            <w14:ligatures w14:val="none"/>
          </w:rPr>
          <w:delText xml:space="preserve"> of the rule</w:delText>
        </w:r>
      </w:del>
      <w:r w:rsidRPr="00D65F4F">
        <w:rPr>
          <w:rFonts w:ascii="Times New Roman" w:eastAsia="Times New Roman" w:hAnsi="Times New Roman" w:cs="Times New Roman"/>
          <w:color w:val="000000"/>
          <w:kern w:val="0"/>
          <w14:ligatures w14:val="none"/>
        </w:rPr>
        <w:t>.</w:t>
      </w:r>
    </w:p>
    <w:p w14:paraId="53597C16" w14:textId="77777777"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(a)  Consignment Inventory.</w:t>
      </w:r>
    </w:p>
    <w:p w14:paraId="3161FDD1" w14:textId="77777777" w:rsidR="006F74CA" w:rsidRDefault="00D65F4F" w:rsidP="00D65F4F">
      <w:pPr>
        <w:shd w:val="clear" w:color="auto" w:fill="FFFFFF"/>
        <w:spacing w:after="0" w:line="240" w:lineRule="auto"/>
        <w:rPr>
          <w:ins w:id="311" w:author="Ericka Evans" w:date="2024-07-26T15:27:00Z" w16du:dateUtc="2024-07-26T21:27:00Z"/>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w:t>
      </w:r>
      <w:proofErr w:type="spellStart"/>
      <w:r w:rsidRPr="00D65F4F">
        <w:rPr>
          <w:rFonts w:ascii="Times New Roman" w:eastAsia="Times New Roman" w:hAnsi="Times New Roman" w:cs="Times New Roman"/>
          <w:color w:val="000000"/>
          <w:kern w:val="0"/>
          <w14:ligatures w14:val="none"/>
        </w:rPr>
        <w:t>i</w:t>
      </w:r>
      <w:proofErr w:type="spellEnd"/>
      <w:r w:rsidRPr="00D65F4F">
        <w:rPr>
          <w:rFonts w:ascii="Times New Roman" w:eastAsia="Times New Roman" w:hAnsi="Times New Roman" w:cs="Times New Roman"/>
          <w:color w:val="000000"/>
          <w:kern w:val="0"/>
          <w14:ligatures w14:val="none"/>
        </w:rPr>
        <w:t>)  The</w:t>
      </w:r>
      <w:ins w:id="312" w:author="Ericka Evans" w:date="2024-07-26T15:23:00Z" w16du:dateUtc="2024-07-26T21:23:00Z">
        <w:r w:rsidR="006F74CA">
          <w:rPr>
            <w:rFonts w:ascii="Times New Roman" w:eastAsia="Times New Roman" w:hAnsi="Times New Roman" w:cs="Times New Roman"/>
            <w:color w:val="000000"/>
            <w:kern w:val="0"/>
            <w14:ligatures w14:val="none"/>
          </w:rPr>
          <w:t xml:space="preserve"> Department shall</w:t>
        </w:r>
      </w:ins>
      <w:ins w:id="313" w:author="Ericka Evans" w:date="2024-07-26T15:27:00Z" w16du:dateUtc="2024-07-26T21:27:00Z">
        <w:r w:rsidR="006F74CA">
          <w:rPr>
            <w:rFonts w:ascii="Times New Roman" w:eastAsia="Times New Roman" w:hAnsi="Times New Roman" w:cs="Times New Roman"/>
            <w:color w:val="000000"/>
            <w:kern w:val="0"/>
            <w14:ligatures w14:val="none"/>
          </w:rPr>
          <w:t>:</w:t>
        </w:r>
      </w:ins>
    </w:p>
    <w:p w14:paraId="2AFA30EF" w14:textId="5919412C" w:rsidR="00D65F4F" w:rsidRPr="00D65F4F" w:rsidRDefault="006F74CA" w:rsidP="00D65F4F">
      <w:pPr>
        <w:shd w:val="clear" w:color="auto" w:fill="FFFFFF"/>
        <w:spacing w:after="0" w:line="240" w:lineRule="auto"/>
        <w:rPr>
          <w:rFonts w:ascii="Times New Roman" w:eastAsia="Times New Roman" w:hAnsi="Times New Roman" w:cs="Times New Roman"/>
          <w:color w:val="000000"/>
          <w:kern w:val="0"/>
          <w14:ligatures w14:val="none"/>
        </w:rPr>
      </w:pPr>
      <w:ins w:id="314" w:author="Ericka Evans" w:date="2024-07-26T15:27:00Z" w16du:dateUtc="2024-07-26T21:27:00Z">
        <w:r>
          <w:rPr>
            <w:rFonts w:ascii="Times New Roman" w:eastAsia="Times New Roman" w:hAnsi="Times New Roman" w:cs="Times New Roman"/>
            <w:color w:val="000000"/>
            <w:kern w:val="0"/>
            <w14:ligatures w14:val="none"/>
          </w:rPr>
          <w:t>(A)</w:t>
        </w:r>
      </w:ins>
      <w:ins w:id="315" w:author="Ericka Evans" w:date="2024-07-26T15:23:00Z" w16du:dateUtc="2024-07-26T21:23:00Z">
        <w:r>
          <w:rPr>
            <w:rFonts w:ascii="Times New Roman" w:eastAsia="Times New Roman" w:hAnsi="Times New Roman" w:cs="Times New Roman"/>
            <w:color w:val="000000"/>
            <w:kern w:val="0"/>
            <w14:ligatures w14:val="none"/>
          </w:rPr>
          <w:t xml:space="preserve"> establish the</w:t>
        </w:r>
      </w:ins>
      <w:r w:rsidR="00D65F4F" w:rsidRPr="00D65F4F">
        <w:rPr>
          <w:rFonts w:ascii="Times New Roman" w:eastAsia="Times New Roman" w:hAnsi="Times New Roman" w:cs="Times New Roman"/>
          <w:color w:val="000000"/>
          <w:kern w:val="0"/>
          <w14:ligatures w14:val="none"/>
        </w:rPr>
        <w:t xml:space="preserve"> initial amount of consignment inventory furnished to </w:t>
      </w:r>
      <w:del w:id="316" w:author="Ericka Evans" w:date="2024-07-26T15:25:00Z" w16du:dateUtc="2024-07-26T21:25:00Z">
        <w:r w:rsidR="00D65F4F" w:rsidRPr="00D65F4F" w:rsidDel="006F74CA">
          <w:rPr>
            <w:rFonts w:ascii="Times New Roman" w:eastAsia="Times New Roman" w:hAnsi="Times New Roman" w:cs="Times New Roman"/>
            <w:color w:val="000000"/>
            <w:kern w:val="0"/>
            <w14:ligatures w14:val="none"/>
          </w:rPr>
          <w:delText>th</w:delText>
        </w:r>
      </w:del>
      <w:del w:id="317" w:author="Ericka Evans" w:date="2024-07-26T15:24:00Z" w16du:dateUtc="2024-07-26T21:24:00Z">
        <w:r w:rsidR="00D65F4F" w:rsidRPr="00D65F4F" w:rsidDel="006F74CA">
          <w:rPr>
            <w:rFonts w:ascii="Times New Roman" w:eastAsia="Times New Roman" w:hAnsi="Times New Roman" w:cs="Times New Roman"/>
            <w:color w:val="000000"/>
            <w:kern w:val="0"/>
            <w14:ligatures w14:val="none"/>
          </w:rPr>
          <w:delText>e</w:delText>
        </w:r>
      </w:del>
      <w:del w:id="318" w:author="Ericka Evans" w:date="2024-07-26T15:25:00Z" w16du:dateUtc="2024-07-26T21:25:00Z">
        <w:r w:rsidR="00D65F4F" w:rsidRPr="00D65F4F" w:rsidDel="006F74CA">
          <w:rPr>
            <w:rFonts w:ascii="Times New Roman" w:eastAsia="Times New Roman" w:hAnsi="Times New Roman" w:cs="Times New Roman"/>
            <w:color w:val="000000"/>
            <w:kern w:val="0"/>
            <w14:ligatures w14:val="none"/>
          </w:rPr>
          <w:delText xml:space="preserve"> Package Agency</w:delText>
        </w:r>
      </w:del>
      <w:del w:id="319" w:author="Ericka Evans" w:date="2024-07-26T15:23:00Z" w16du:dateUtc="2024-07-26T21:23:00Z">
        <w:r w:rsidR="00D65F4F" w:rsidRPr="00D65F4F" w:rsidDel="006F74CA">
          <w:rPr>
            <w:rFonts w:ascii="Times New Roman" w:eastAsia="Times New Roman" w:hAnsi="Times New Roman" w:cs="Times New Roman"/>
            <w:color w:val="000000"/>
            <w:kern w:val="0"/>
            <w14:ligatures w14:val="none"/>
          </w:rPr>
          <w:delText xml:space="preserve"> shall</w:delText>
        </w:r>
      </w:del>
      <w:ins w:id="320" w:author="Ericka Evans" w:date="2024-07-26T15:25:00Z" w16du:dateUtc="2024-07-26T21:25:00Z">
        <w:r>
          <w:rPr>
            <w:rFonts w:ascii="Times New Roman" w:eastAsia="Times New Roman" w:hAnsi="Times New Roman" w:cs="Times New Roman"/>
            <w:color w:val="000000"/>
            <w:kern w:val="0"/>
            <w14:ligatures w14:val="none"/>
          </w:rPr>
          <w:t>a package agency</w:t>
        </w:r>
      </w:ins>
      <w:del w:id="321" w:author="Ericka Evans" w:date="2024-07-26T15:23:00Z" w16du:dateUtc="2024-07-26T21:23:00Z">
        <w:r w:rsidR="00D65F4F" w:rsidRPr="00D65F4F" w:rsidDel="006F74CA">
          <w:rPr>
            <w:rFonts w:ascii="Times New Roman" w:eastAsia="Times New Roman" w:hAnsi="Times New Roman" w:cs="Times New Roman"/>
            <w:color w:val="000000"/>
            <w:kern w:val="0"/>
            <w14:ligatures w14:val="none"/>
          </w:rPr>
          <w:delText xml:space="preserve"> be established by the Department</w:delText>
        </w:r>
      </w:del>
      <w:ins w:id="322" w:author="Ericka Evans" w:date="2024-07-26T15:27:00Z" w16du:dateUtc="2024-07-26T21:27:00Z">
        <w:r>
          <w:rPr>
            <w:rFonts w:ascii="Times New Roman" w:eastAsia="Times New Roman" w:hAnsi="Times New Roman" w:cs="Times New Roman"/>
            <w:color w:val="000000"/>
            <w:kern w:val="0"/>
            <w14:ligatures w14:val="none"/>
          </w:rPr>
          <w:t>;</w:t>
        </w:r>
      </w:ins>
      <w:del w:id="323" w:author="Ericka Evans" w:date="2024-07-26T15:27:00Z" w16du:dateUtc="2024-07-26T21:27:00Z">
        <w:r w:rsidR="00D65F4F" w:rsidRPr="00D65F4F" w:rsidDel="006F74CA">
          <w:rPr>
            <w:rFonts w:ascii="Times New Roman" w:eastAsia="Times New Roman" w:hAnsi="Times New Roman" w:cs="Times New Roman"/>
            <w:color w:val="000000"/>
            <w:kern w:val="0"/>
            <w14:ligatures w14:val="none"/>
          </w:rPr>
          <w:delText>.</w:delText>
        </w:r>
      </w:del>
    </w:p>
    <w:p w14:paraId="5B340B9A" w14:textId="7B7AE60F"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del w:id="324" w:author="Ericka Evans" w:date="2024-07-26T15:27:00Z" w16du:dateUtc="2024-07-26T21:27:00Z">
        <w:r w:rsidRPr="00D65F4F" w:rsidDel="006F74CA">
          <w:rPr>
            <w:rFonts w:ascii="Times New Roman" w:eastAsia="Times New Roman" w:hAnsi="Times New Roman" w:cs="Times New Roman"/>
            <w:color w:val="000000"/>
            <w:kern w:val="0"/>
            <w14:ligatures w14:val="none"/>
          </w:rPr>
          <w:delText xml:space="preserve">(ii)  The </w:delText>
        </w:r>
      </w:del>
      <w:ins w:id="325" w:author="Ericka Evans" w:date="2024-07-26T15:27:00Z" w16du:dateUtc="2024-07-26T21:27:00Z">
        <w:r w:rsidR="006F74CA">
          <w:rPr>
            <w:rFonts w:ascii="Times New Roman" w:eastAsia="Times New Roman" w:hAnsi="Times New Roman" w:cs="Times New Roman"/>
            <w:color w:val="000000"/>
            <w:kern w:val="0"/>
            <w14:ligatures w14:val="none"/>
          </w:rPr>
          <w:t>(B)</w:t>
        </w:r>
      </w:ins>
      <w:ins w:id="326" w:author="Ericka Evans" w:date="2024-07-26T15:23:00Z" w16du:dateUtc="2024-07-26T21:23:00Z">
        <w:r w:rsidR="006F74CA">
          <w:rPr>
            <w:rFonts w:ascii="Times New Roman" w:eastAsia="Times New Roman" w:hAnsi="Times New Roman" w:cs="Times New Roman"/>
            <w:color w:val="000000"/>
            <w:kern w:val="0"/>
            <w14:ligatures w14:val="none"/>
          </w:rPr>
          <w:t xml:space="preserve"> post the</w:t>
        </w:r>
      </w:ins>
      <w:ins w:id="327" w:author="Ericka Evans" w:date="2024-07-26T15:24:00Z" w16du:dateUtc="2024-07-26T21:24:00Z">
        <w:r w:rsidR="006F74CA">
          <w:rPr>
            <w:rFonts w:ascii="Times New Roman" w:eastAsia="Times New Roman" w:hAnsi="Times New Roman" w:cs="Times New Roman"/>
            <w:color w:val="000000"/>
            <w:kern w:val="0"/>
            <w14:ligatures w14:val="none"/>
          </w:rPr>
          <w:t xml:space="preserve"> package agency’s</w:t>
        </w:r>
      </w:ins>
      <w:ins w:id="328" w:author="Ericka Evans" w:date="2024-07-26T15:23:00Z" w16du:dateUtc="2024-07-26T21:23:00Z">
        <w:r w:rsidR="006F74CA">
          <w:rPr>
            <w:rFonts w:ascii="Times New Roman" w:eastAsia="Times New Roman" w:hAnsi="Times New Roman" w:cs="Times New Roman"/>
            <w:color w:val="000000"/>
            <w:kern w:val="0"/>
            <w14:ligatures w14:val="none"/>
          </w:rPr>
          <w:t xml:space="preserve"> </w:t>
        </w:r>
      </w:ins>
      <w:r w:rsidRPr="00D65F4F">
        <w:rPr>
          <w:rFonts w:ascii="Times New Roman" w:eastAsia="Times New Roman" w:hAnsi="Times New Roman" w:cs="Times New Roman"/>
          <w:color w:val="000000"/>
          <w:kern w:val="0"/>
          <w14:ligatures w14:val="none"/>
        </w:rPr>
        <w:t xml:space="preserve">consignment inventory amount </w:t>
      </w:r>
      <w:del w:id="329" w:author="Ericka Evans" w:date="2024-07-26T15:23:00Z" w16du:dateUtc="2024-07-26T21:23:00Z">
        <w:r w:rsidRPr="00D65F4F" w:rsidDel="006F74CA">
          <w:rPr>
            <w:rFonts w:ascii="Times New Roman" w:eastAsia="Times New Roman" w:hAnsi="Times New Roman" w:cs="Times New Roman"/>
            <w:color w:val="000000"/>
            <w:kern w:val="0"/>
            <w14:ligatures w14:val="none"/>
          </w:rPr>
          <w:delText xml:space="preserve">shall be posted </w:delText>
        </w:r>
      </w:del>
      <w:r w:rsidRPr="00D65F4F">
        <w:rPr>
          <w:rFonts w:ascii="Times New Roman" w:eastAsia="Times New Roman" w:hAnsi="Times New Roman" w:cs="Times New Roman"/>
          <w:color w:val="000000"/>
          <w:kern w:val="0"/>
          <w14:ligatures w14:val="none"/>
        </w:rPr>
        <w:t>to the Department's accounting system as "Consignment Inventory Account</w:t>
      </w:r>
      <w:del w:id="330" w:author="Ericka Evans" w:date="2024-07-26T15:27:00Z" w16du:dateUtc="2024-07-26T21:27:00Z">
        <w:r w:rsidRPr="00D65F4F" w:rsidDel="006F74CA">
          <w:rPr>
            <w:rFonts w:ascii="Times New Roman" w:eastAsia="Times New Roman" w:hAnsi="Times New Roman" w:cs="Times New Roman"/>
            <w:color w:val="000000"/>
            <w:kern w:val="0"/>
            <w14:ligatures w14:val="none"/>
          </w:rPr>
          <w:delText>.</w:delText>
        </w:r>
      </w:del>
      <w:r w:rsidRPr="00D65F4F">
        <w:rPr>
          <w:rFonts w:ascii="Times New Roman" w:eastAsia="Times New Roman" w:hAnsi="Times New Roman" w:cs="Times New Roman"/>
          <w:color w:val="000000"/>
          <w:kern w:val="0"/>
          <w14:ligatures w14:val="none"/>
        </w:rPr>
        <w:t>"</w:t>
      </w:r>
      <w:ins w:id="331" w:author="Ericka Evans" w:date="2024-07-26T15:27:00Z" w16du:dateUtc="2024-07-26T21:27:00Z">
        <w:r w:rsidR="006F74CA">
          <w:rPr>
            <w:rFonts w:ascii="Times New Roman" w:eastAsia="Times New Roman" w:hAnsi="Times New Roman" w:cs="Times New Roman"/>
            <w:color w:val="000000"/>
            <w:kern w:val="0"/>
            <w14:ligatures w14:val="none"/>
          </w:rPr>
          <w:t>;</w:t>
        </w:r>
      </w:ins>
    </w:p>
    <w:p w14:paraId="76ADF76C" w14:textId="155DBD58" w:rsidR="00D65F4F" w:rsidRPr="00D65F4F" w:rsidDel="006F74CA" w:rsidRDefault="00D65F4F" w:rsidP="00D65F4F">
      <w:pPr>
        <w:shd w:val="clear" w:color="auto" w:fill="FFFFFF"/>
        <w:spacing w:after="0" w:line="240" w:lineRule="auto"/>
        <w:rPr>
          <w:del w:id="332" w:author="Ericka Evans" w:date="2024-07-26T15:27:00Z" w16du:dateUtc="2024-07-26T21:27:00Z"/>
          <w:rFonts w:ascii="Times New Roman" w:eastAsia="Times New Roman" w:hAnsi="Times New Roman" w:cs="Times New Roman"/>
          <w:color w:val="000000"/>
          <w:kern w:val="0"/>
          <w14:ligatures w14:val="none"/>
        </w:rPr>
      </w:pPr>
      <w:del w:id="333" w:author="Ericka Evans" w:date="2024-07-26T15:27:00Z" w16du:dateUtc="2024-07-26T21:27:00Z">
        <w:r w:rsidRPr="00D65F4F" w:rsidDel="006F74CA">
          <w:rPr>
            <w:rFonts w:ascii="Times New Roman" w:eastAsia="Times New Roman" w:hAnsi="Times New Roman" w:cs="Times New Roman"/>
            <w:color w:val="000000"/>
            <w:kern w:val="0"/>
            <w14:ligatures w14:val="none"/>
          </w:rPr>
          <w:delText>(iii)  The</w:delText>
        </w:r>
      </w:del>
      <w:del w:id="334" w:author="Ericka Evans" w:date="2024-07-26T15:24:00Z" w16du:dateUtc="2024-07-26T21:24:00Z">
        <w:r w:rsidRPr="00D65F4F" w:rsidDel="006F74CA">
          <w:rPr>
            <w:rFonts w:ascii="Times New Roman" w:eastAsia="Times New Roman" w:hAnsi="Times New Roman" w:cs="Times New Roman"/>
            <w:color w:val="000000"/>
            <w:kern w:val="0"/>
            <w14:ligatures w14:val="none"/>
          </w:rPr>
          <w:delText xml:space="preserve"> consignment inventory amount shall be stated in the Department's contract with the Package Agency</w:delText>
        </w:r>
      </w:del>
      <w:del w:id="335" w:author="Ericka Evans" w:date="2024-07-26T15:27:00Z" w16du:dateUtc="2024-07-26T21:27:00Z">
        <w:r w:rsidRPr="00D65F4F" w:rsidDel="006F74CA">
          <w:rPr>
            <w:rFonts w:ascii="Times New Roman" w:eastAsia="Times New Roman" w:hAnsi="Times New Roman" w:cs="Times New Roman"/>
            <w:color w:val="000000"/>
            <w:kern w:val="0"/>
            <w14:ligatures w14:val="none"/>
          </w:rPr>
          <w:delText>.</w:delText>
        </w:r>
      </w:del>
    </w:p>
    <w:p w14:paraId="55717E39" w14:textId="0FBB0C2B" w:rsidR="006F74CA" w:rsidRDefault="00D65F4F" w:rsidP="00D65F4F">
      <w:pPr>
        <w:shd w:val="clear" w:color="auto" w:fill="FFFFFF"/>
        <w:spacing w:after="0" w:line="240" w:lineRule="auto"/>
        <w:rPr>
          <w:ins w:id="336" w:author="Ericka Evans" w:date="2024-07-26T15:25:00Z" w16du:dateUtc="2024-07-26T21:25:00Z"/>
          <w:rFonts w:ascii="Times New Roman" w:eastAsia="Times New Roman" w:hAnsi="Times New Roman" w:cs="Times New Roman"/>
          <w:color w:val="000000"/>
          <w:kern w:val="0"/>
          <w14:ligatures w14:val="none"/>
        </w:rPr>
      </w:pPr>
      <w:del w:id="337" w:author="Ericka Evans" w:date="2024-07-26T15:27:00Z" w16du:dateUtc="2024-07-26T21:27:00Z">
        <w:r w:rsidRPr="00D65F4F" w:rsidDel="006F74CA">
          <w:rPr>
            <w:rFonts w:ascii="Times New Roman" w:eastAsia="Times New Roman" w:hAnsi="Times New Roman" w:cs="Times New Roman"/>
            <w:color w:val="000000"/>
            <w:kern w:val="0"/>
            <w14:ligatures w14:val="none"/>
          </w:rPr>
          <w:delText xml:space="preserve">(iv)  </w:delText>
        </w:r>
      </w:del>
      <w:ins w:id="338" w:author="Ericka Evans" w:date="2024-07-26T15:27:00Z" w16du:dateUtc="2024-07-26T21:27:00Z">
        <w:r w:rsidR="006F74CA">
          <w:rPr>
            <w:rFonts w:ascii="Times New Roman" w:eastAsia="Times New Roman" w:hAnsi="Times New Roman" w:cs="Times New Roman"/>
            <w:color w:val="000000"/>
            <w:kern w:val="0"/>
            <w14:ligatures w14:val="none"/>
          </w:rPr>
          <w:t>(C)</w:t>
        </w:r>
      </w:ins>
      <w:ins w:id="339" w:author="Ericka Evans" w:date="2024-07-26T15:25:00Z" w16du:dateUtc="2024-07-26T21:25:00Z">
        <w:r w:rsidR="006F74CA">
          <w:rPr>
            <w:rFonts w:ascii="Times New Roman" w:eastAsia="Times New Roman" w:hAnsi="Times New Roman" w:cs="Times New Roman"/>
            <w:color w:val="000000"/>
            <w:kern w:val="0"/>
            <w14:ligatures w14:val="none"/>
          </w:rPr>
          <w:t xml:space="preserve"> </w:t>
        </w:r>
      </w:ins>
      <w:ins w:id="340" w:author="Ericka Evans" w:date="2024-07-26T15:26:00Z" w16du:dateUtc="2024-07-26T21:26:00Z">
        <w:r w:rsidR="006F74CA">
          <w:rPr>
            <w:rFonts w:ascii="Times New Roman" w:eastAsia="Times New Roman" w:hAnsi="Times New Roman" w:cs="Times New Roman"/>
            <w:color w:val="000000"/>
            <w:kern w:val="0"/>
            <w14:ligatures w14:val="none"/>
          </w:rPr>
          <w:t xml:space="preserve">make any adjustment </w:t>
        </w:r>
      </w:ins>
      <w:del w:id="341" w:author="Ericka Evans" w:date="2024-07-26T15:25:00Z" w16du:dateUtc="2024-07-26T21:25:00Z">
        <w:r w:rsidRPr="00D65F4F" w:rsidDel="006F74CA">
          <w:rPr>
            <w:rFonts w:ascii="Times New Roman" w:eastAsia="Times New Roman" w:hAnsi="Times New Roman" w:cs="Times New Roman"/>
            <w:color w:val="000000"/>
            <w:kern w:val="0"/>
            <w14:ligatures w14:val="none"/>
          </w:rPr>
          <w:delText>Any adjustment</w:delText>
        </w:r>
      </w:del>
      <w:r w:rsidRPr="00D65F4F">
        <w:rPr>
          <w:rFonts w:ascii="Times New Roman" w:eastAsia="Times New Roman" w:hAnsi="Times New Roman" w:cs="Times New Roman"/>
          <w:color w:val="000000"/>
          <w:kern w:val="0"/>
          <w14:ligatures w14:val="none"/>
        </w:rPr>
        <w:t xml:space="preserve"> to the consignment inventory amount </w:t>
      </w:r>
      <w:del w:id="342" w:author="Ericka Evans" w:date="2024-07-26T15:26:00Z" w16du:dateUtc="2024-07-26T21:26:00Z">
        <w:r w:rsidRPr="00D65F4F" w:rsidDel="006F74CA">
          <w:rPr>
            <w:rFonts w:ascii="Times New Roman" w:eastAsia="Times New Roman" w:hAnsi="Times New Roman" w:cs="Times New Roman"/>
            <w:color w:val="000000"/>
            <w:kern w:val="0"/>
            <w14:ligatures w14:val="none"/>
          </w:rPr>
          <w:delText xml:space="preserve">shall be done </w:delText>
        </w:r>
      </w:del>
      <w:ins w:id="343" w:author="Ericka Evans" w:date="2024-07-26T15:26:00Z" w16du:dateUtc="2024-07-26T21:26:00Z">
        <w:r w:rsidR="006F74CA">
          <w:rPr>
            <w:rFonts w:ascii="Times New Roman" w:eastAsia="Times New Roman" w:hAnsi="Times New Roman" w:cs="Times New Roman"/>
            <w:color w:val="000000"/>
            <w:kern w:val="0"/>
            <w14:ligatures w14:val="none"/>
          </w:rPr>
          <w:t xml:space="preserve"> through </w:t>
        </w:r>
      </w:ins>
      <w:del w:id="344" w:author="Ericka Evans" w:date="2024-07-26T15:26:00Z" w16du:dateUtc="2024-07-26T21:26:00Z">
        <w:r w:rsidRPr="00D65F4F" w:rsidDel="006F74CA">
          <w:rPr>
            <w:rFonts w:ascii="Times New Roman" w:eastAsia="Times New Roman" w:hAnsi="Times New Roman" w:cs="Times New Roman"/>
            <w:color w:val="000000"/>
            <w:kern w:val="0"/>
            <w14:ligatures w14:val="none"/>
          </w:rPr>
          <w:delText>using</w:delText>
        </w:r>
      </w:del>
      <w:r w:rsidRPr="00D65F4F">
        <w:rPr>
          <w:rFonts w:ascii="Times New Roman" w:eastAsia="Times New Roman" w:hAnsi="Times New Roman" w:cs="Times New Roman"/>
          <w:color w:val="000000"/>
          <w:kern w:val="0"/>
          <w14:ligatures w14:val="none"/>
        </w:rPr>
        <w:t xml:space="preserve"> a transfer, shipment, or payment of money</w:t>
      </w:r>
      <w:del w:id="345" w:author="Ericka Evans" w:date="2024-08-12T10:13:00Z" w16du:dateUtc="2024-08-12T16:13:00Z">
        <w:r w:rsidRPr="00D65F4F" w:rsidDel="001B7C77">
          <w:rPr>
            <w:rFonts w:ascii="Times New Roman" w:eastAsia="Times New Roman" w:hAnsi="Times New Roman" w:cs="Times New Roman"/>
            <w:color w:val="000000"/>
            <w:kern w:val="0"/>
            <w14:ligatures w14:val="none"/>
          </w:rPr>
          <w:delText>.</w:delText>
        </w:r>
      </w:del>
      <w:ins w:id="346" w:author="Ericka Evans" w:date="2024-08-12T10:13:00Z" w16du:dateUtc="2024-08-12T16:13:00Z">
        <w:r w:rsidR="001B7C77">
          <w:rPr>
            <w:rFonts w:ascii="Times New Roman" w:eastAsia="Times New Roman" w:hAnsi="Times New Roman" w:cs="Times New Roman"/>
            <w:color w:val="000000"/>
            <w:kern w:val="0"/>
            <w14:ligatures w14:val="none"/>
          </w:rPr>
          <w:t>; and</w:t>
        </w:r>
      </w:ins>
      <w:r w:rsidRPr="00D65F4F">
        <w:rPr>
          <w:rFonts w:ascii="Times New Roman" w:eastAsia="Times New Roman" w:hAnsi="Times New Roman" w:cs="Times New Roman"/>
          <w:color w:val="000000"/>
          <w:kern w:val="0"/>
          <w14:ligatures w14:val="none"/>
        </w:rPr>
        <w:t xml:space="preserve">  </w:t>
      </w:r>
    </w:p>
    <w:p w14:paraId="6F40CBDB" w14:textId="3E990798" w:rsidR="006F74CA" w:rsidRPr="00D65F4F" w:rsidDel="001A2EC8" w:rsidRDefault="006F74CA" w:rsidP="00D65F4F">
      <w:pPr>
        <w:shd w:val="clear" w:color="auto" w:fill="FFFFFF"/>
        <w:spacing w:after="0" w:line="240" w:lineRule="auto"/>
        <w:rPr>
          <w:del w:id="347" w:author="Ericka Evans" w:date="2024-07-26T15:29:00Z" w16du:dateUtc="2024-07-26T21:29:00Z"/>
          <w:rFonts w:ascii="Times New Roman" w:eastAsia="Times New Roman" w:hAnsi="Times New Roman" w:cs="Times New Roman"/>
          <w:color w:val="000000"/>
          <w:kern w:val="0"/>
          <w14:ligatures w14:val="none"/>
        </w:rPr>
      </w:pPr>
      <w:ins w:id="348" w:author="Ericka Evans" w:date="2024-07-26T15:27:00Z" w16du:dateUtc="2024-07-26T21:27:00Z">
        <w:r>
          <w:rPr>
            <w:rFonts w:ascii="Times New Roman" w:eastAsia="Times New Roman" w:hAnsi="Times New Roman" w:cs="Times New Roman"/>
            <w:color w:val="000000"/>
            <w:kern w:val="0"/>
            <w14:ligatures w14:val="none"/>
          </w:rPr>
          <w:t xml:space="preserve">(D) </w:t>
        </w:r>
      </w:ins>
      <w:ins w:id="349" w:author="Ericka Evans" w:date="2024-07-26T15:26:00Z" w16du:dateUtc="2024-07-26T21:26:00Z">
        <w:r>
          <w:rPr>
            <w:rFonts w:ascii="Times New Roman" w:eastAsia="Times New Roman" w:hAnsi="Times New Roman" w:cs="Times New Roman"/>
            <w:color w:val="000000"/>
            <w:kern w:val="0"/>
            <w14:ligatures w14:val="none"/>
          </w:rPr>
          <w:t xml:space="preserve">include a </w:t>
        </w:r>
      </w:ins>
      <w:del w:id="350" w:author="Ericka Evans" w:date="2024-07-26T15:26:00Z" w16du:dateUtc="2024-07-26T21:26:00Z">
        <w:r w:rsidR="00D65F4F" w:rsidRPr="00D65F4F" w:rsidDel="006F74CA">
          <w:rPr>
            <w:rFonts w:ascii="Times New Roman" w:eastAsia="Times New Roman" w:hAnsi="Times New Roman" w:cs="Times New Roman"/>
            <w:color w:val="000000"/>
            <w:kern w:val="0"/>
            <w14:ligatures w14:val="none"/>
          </w:rPr>
          <w:delText xml:space="preserve">A </w:delText>
        </w:r>
      </w:del>
      <w:r w:rsidR="00D65F4F" w:rsidRPr="00D65F4F">
        <w:rPr>
          <w:rFonts w:ascii="Times New Roman" w:eastAsia="Times New Roman" w:hAnsi="Times New Roman" w:cs="Times New Roman"/>
          <w:color w:val="000000"/>
          <w:kern w:val="0"/>
          <w14:ligatures w14:val="none"/>
        </w:rPr>
        <w:t>copy of the transfer</w:t>
      </w:r>
      <w:ins w:id="351" w:author="Ericka Evans" w:date="2024-08-14T11:24:00Z" w16du:dateUtc="2024-08-14T17:24:00Z">
        <w:r w:rsidR="00B342D8">
          <w:rPr>
            <w:rFonts w:ascii="Times New Roman" w:eastAsia="Times New Roman" w:hAnsi="Times New Roman" w:cs="Times New Roman"/>
            <w:color w:val="000000"/>
            <w:kern w:val="0"/>
            <w14:ligatures w14:val="none"/>
          </w:rPr>
          <w:t xml:space="preserve"> or </w:t>
        </w:r>
      </w:ins>
      <w:del w:id="352" w:author="Ericka Evans" w:date="2024-08-14T11:24:00Z" w16du:dateUtc="2024-08-14T17:24:00Z">
        <w:r w:rsidR="00D65F4F" w:rsidRPr="00D65F4F" w:rsidDel="00B342D8">
          <w:rPr>
            <w:rFonts w:ascii="Times New Roman" w:eastAsia="Times New Roman" w:hAnsi="Times New Roman" w:cs="Times New Roman"/>
            <w:color w:val="000000"/>
            <w:kern w:val="0"/>
            <w14:ligatures w14:val="none"/>
          </w:rPr>
          <w:delText xml:space="preserve">, </w:delText>
        </w:r>
      </w:del>
      <w:r w:rsidR="00D65F4F" w:rsidRPr="00D65F4F">
        <w:rPr>
          <w:rFonts w:ascii="Times New Roman" w:eastAsia="Times New Roman" w:hAnsi="Times New Roman" w:cs="Times New Roman"/>
          <w:color w:val="000000"/>
          <w:kern w:val="0"/>
          <w14:ligatures w14:val="none"/>
        </w:rPr>
        <w:t>adjusting shipment</w:t>
      </w:r>
      <w:del w:id="353" w:author="Ericka Evans" w:date="2024-08-14T11:24:00Z" w16du:dateUtc="2024-08-14T17:24:00Z">
        <w:r w:rsidR="00D65F4F" w:rsidRPr="00D65F4F" w:rsidDel="00B342D8">
          <w:rPr>
            <w:rFonts w:ascii="Times New Roman" w:eastAsia="Times New Roman" w:hAnsi="Times New Roman" w:cs="Times New Roman"/>
            <w:color w:val="000000"/>
            <w:kern w:val="0"/>
            <w14:ligatures w14:val="none"/>
          </w:rPr>
          <w:delText>,</w:delText>
        </w:r>
      </w:del>
      <w:r w:rsidR="00D65F4F" w:rsidRPr="00D65F4F">
        <w:rPr>
          <w:rFonts w:ascii="Times New Roman" w:eastAsia="Times New Roman" w:hAnsi="Times New Roman" w:cs="Times New Roman"/>
          <w:color w:val="000000"/>
          <w:kern w:val="0"/>
          <w14:ligatures w14:val="none"/>
        </w:rPr>
        <w:t xml:space="preserve"> or evidence of payment </w:t>
      </w:r>
      <w:del w:id="354" w:author="Ericka Evans" w:date="2024-07-26T15:26:00Z" w16du:dateUtc="2024-07-26T21:26:00Z">
        <w:r w:rsidR="00D65F4F" w:rsidRPr="00D65F4F" w:rsidDel="006F74CA">
          <w:rPr>
            <w:rFonts w:ascii="Times New Roman" w:eastAsia="Times New Roman" w:hAnsi="Times New Roman" w:cs="Times New Roman"/>
            <w:color w:val="000000"/>
            <w:kern w:val="0"/>
            <w14:ligatures w14:val="none"/>
          </w:rPr>
          <w:delText xml:space="preserve">shall be included </w:delText>
        </w:r>
      </w:del>
      <w:r w:rsidR="00D65F4F" w:rsidRPr="00D65F4F">
        <w:rPr>
          <w:rFonts w:ascii="Times New Roman" w:eastAsia="Times New Roman" w:hAnsi="Times New Roman" w:cs="Times New Roman"/>
          <w:color w:val="000000"/>
          <w:kern w:val="0"/>
          <w14:ligatures w14:val="none"/>
        </w:rPr>
        <w:t xml:space="preserve">in the </w:t>
      </w:r>
      <w:ins w:id="355" w:author="Ericka Evans" w:date="2024-07-26T15:26:00Z" w16du:dateUtc="2024-07-26T21:26:00Z">
        <w:r>
          <w:rPr>
            <w:rFonts w:ascii="Times New Roman" w:eastAsia="Times New Roman" w:hAnsi="Times New Roman" w:cs="Times New Roman"/>
            <w:color w:val="000000"/>
            <w:kern w:val="0"/>
            <w14:ligatures w14:val="none"/>
          </w:rPr>
          <w:t>p</w:t>
        </w:r>
      </w:ins>
      <w:del w:id="356" w:author="Ericka Evans" w:date="2024-07-26T15:26:00Z" w16du:dateUtc="2024-07-26T21:26:00Z">
        <w:r w:rsidR="00D65F4F" w:rsidRPr="00D65F4F" w:rsidDel="006F74CA">
          <w:rPr>
            <w:rFonts w:ascii="Times New Roman" w:eastAsia="Times New Roman" w:hAnsi="Times New Roman" w:cs="Times New Roman"/>
            <w:color w:val="000000"/>
            <w:kern w:val="0"/>
            <w14:ligatures w14:val="none"/>
          </w:rPr>
          <w:delText>P</w:delText>
        </w:r>
      </w:del>
      <w:r w:rsidR="00D65F4F" w:rsidRPr="00D65F4F">
        <w:rPr>
          <w:rFonts w:ascii="Times New Roman" w:eastAsia="Times New Roman" w:hAnsi="Times New Roman" w:cs="Times New Roman"/>
          <w:color w:val="000000"/>
          <w:kern w:val="0"/>
          <w14:ligatures w14:val="none"/>
        </w:rPr>
        <w:t xml:space="preserve">ackage </w:t>
      </w:r>
      <w:ins w:id="357" w:author="Ericka Evans" w:date="2024-07-26T15:26:00Z" w16du:dateUtc="2024-07-26T21:26:00Z">
        <w:r>
          <w:rPr>
            <w:rFonts w:ascii="Times New Roman" w:eastAsia="Times New Roman" w:hAnsi="Times New Roman" w:cs="Times New Roman"/>
            <w:color w:val="000000"/>
            <w:kern w:val="0"/>
            <w14:ligatures w14:val="none"/>
          </w:rPr>
          <w:t>a</w:t>
        </w:r>
      </w:ins>
      <w:del w:id="358" w:author="Ericka Evans" w:date="2024-07-26T15:26:00Z" w16du:dateUtc="2024-07-26T21:26:00Z">
        <w:r w:rsidR="00D65F4F" w:rsidRPr="00D65F4F" w:rsidDel="006F74CA">
          <w:rPr>
            <w:rFonts w:ascii="Times New Roman" w:eastAsia="Times New Roman" w:hAnsi="Times New Roman" w:cs="Times New Roman"/>
            <w:color w:val="000000"/>
            <w:kern w:val="0"/>
            <w14:ligatures w14:val="none"/>
          </w:rPr>
          <w:delText>A</w:delText>
        </w:r>
      </w:del>
      <w:r w:rsidR="00D65F4F" w:rsidRPr="00D65F4F">
        <w:rPr>
          <w:rFonts w:ascii="Times New Roman" w:eastAsia="Times New Roman" w:hAnsi="Times New Roman" w:cs="Times New Roman"/>
          <w:color w:val="000000"/>
          <w:kern w:val="0"/>
          <w14:ligatures w14:val="none"/>
        </w:rPr>
        <w:t>gency's file.</w:t>
      </w:r>
    </w:p>
    <w:p w14:paraId="1A02C756" w14:textId="6E42F489" w:rsidR="006F74CA" w:rsidRDefault="006F74CA" w:rsidP="00D65F4F">
      <w:pPr>
        <w:shd w:val="clear" w:color="auto" w:fill="FFFFFF"/>
        <w:spacing w:after="0" w:line="240" w:lineRule="auto"/>
        <w:rPr>
          <w:ins w:id="359" w:author="Ericka Evans" w:date="2024-07-26T15:29:00Z" w16du:dateUtc="2024-07-26T21:29:00Z"/>
          <w:rFonts w:ascii="Times New Roman" w:eastAsia="Times New Roman" w:hAnsi="Times New Roman" w:cs="Times New Roman"/>
          <w:color w:val="000000"/>
          <w:kern w:val="0"/>
          <w14:ligatures w14:val="none"/>
        </w:rPr>
      </w:pPr>
      <w:ins w:id="360" w:author="Ericka Evans" w:date="2024-07-26T15:26:00Z" w16du:dateUtc="2024-07-26T21:26:00Z">
        <w:r>
          <w:rPr>
            <w:rFonts w:ascii="Times New Roman" w:eastAsia="Times New Roman" w:hAnsi="Times New Roman" w:cs="Times New Roman"/>
            <w:color w:val="000000"/>
            <w:kern w:val="0"/>
            <w14:ligatures w14:val="none"/>
          </w:rPr>
          <w:t>(</w:t>
        </w:r>
      </w:ins>
      <w:ins w:id="361" w:author="Ericka Evans" w:date="2024-07-26T15:28:00Z" w16du:dateUtc="2024-07-26T21:28:00Z">
        <w:r>
          <w:rPr>
            <w:rFonts w:ascii="Times New Roman" w:eastAsia="Times New Roman" w:hAnsi="Times New Roman" w:cs="Times New Roman"/>
            <w:color w:val="000000"/>
            <w:kern w:val="0"/>
            <w14:ligatures w14:val="none"/>
          </w:rPr>
          <w:t>ii</w:t>
        </w:r>
      </w:ins>
      <w:ins w:id="362" w:author="Ericka Evans" w:date="2024-07-26T15:26:00Z" w16du:dateUtc="2024-07-26T21:26:00Z">
        <w:r>
          <w:rPr>
            <w:rFonts w:ascii="Times New Roman" w:eastAsia="Times New Roman" w:hAnsi="Times New Roman" w:cs="Times New Roman"/>
            <w:color w:val="000000"/>
            <w:kern w:val="0"/>
            <w14:ligatures w14:val="none"/>
          </w:rPr>
          <w:t>)</w:t>
        </w:r>
      </w:ins>
      <w:del w:id="363" w:author="Ericka Evans" w:date="2024-07-26T15:26:00Z" w16du:dateUtc="2024-07-26T21:26:00Z">
        <w:r w:rsidR="00D65F4F" w:rsidRPr="00D65F4F" w:rsidDel="006F74CA">
          <w:rPr>
            <w:rFonts w:ascii="Times New Roman" w:eastAsia="Times New Roman" w:hAnsi="Times New Roman" w:cs="Times New Roman"/>
            <w:color w:val="000000"/>
            <w:kern w:val="0"/>
            <w14:ligatures w14:val="none"/>
          </w:rPr>
          <w:delText xml:space="preserve">(v)  </w:delText>
        </w:r>
      </w:del>
      <w:ins w:id="364" w:author="Ericka Evans" w:date="2024-07-26T15:28:00Z" w16du:dateUtc="2024-07-26T21:28:00Z">
        <w:r>
          <w:rPr>
            <w:rFonts w:ascii="Times New Roman" w:eastAsia="Times New Roman" w:hAnsi="Times New Roman" w:cs="Times New Roman"/>
            <w:color w:val="000000"/>
            <w:kern w:val="0"/>
            <w14:ligatures w14:val="none"/>
          </w:rPr>
          <w:t xml:space="preserve">(A) </w:t>
        </w:r>
      </w:ins>
      <w:r w:rsidR="00D65F4F" w:rsidRPr="00D65F4F">
        <w:rPr>
          <w:rFonts w:ascii="Times New Roman" w:eastAsia="Times New Roman" w:hAnsi="Times New Roman" w:cs="Times New Roman"/>
          <w:color w:val="000000"/>
          <w:kern w:val="0"/>
          <w14:ligatures w14:val="none"/>
        </w:rPr>
        <w:t>The</w:t>
      </w:r>
      <w:ins w:id="365" w:author="Ericka Evans" w:date="2024-07-26T15:27:00Z" w16du:dateUtc="2024-07-26T21:27:00Z">
        <w:r>
          <w:rPr>
            <w:rFonts w:ascii="Times New Roman" w:eastAsia="Times New Roman" w:hAnsi="Times New Roman" w:cs="Times New Roman"/>
            <w:color w:val="000000"/>
            <w:kern w:val="0"/>
            <w14:ligatures w14:val="none"/>
          </w:rPr>
          <w:t xml:space="preserve"> D</w:t>
        </w:r>
      </w:ins>
      <w:ins w:id="366" w:author="Ericka Evans" w:date="2024-07-26T15:28:00Z" w16du:dateUtc="2024-07-26T21:28:00Z">
        <w:r>
          <w:rPr>
            <w:rFonts w:ascii="Times New Roman" w:eastAsia="Times New Roman" w:hAnsi="Times New Roman" w:cs="Times New Roman"/>
            <w:color w:val="000000"/>
            <w:kern w:val="0"/>
            <w14:ligatures w14:val="none"/>
          </w:rPr>
          <w:t>epartment may</w:t>
        </w:r>
      </w:ins>
      <w:r w:rsidR="00D65F4F" w:rsidRPr="00D65F4F">
        <w:rPr>
          <w:rFonts w:ascii="Times New Roman" w:eastAsia="Times New Roman" w:hAnsi="Times New Roman" w:cs="Times New Roman"/>
          <w:color w:val="000000"/>
          <w:kern w:val="0"/>
          <w14:ligatures w14:val="none"/>
        </w:rPr>
        <w:t xml:space="preserve"> </w:t>
      </w:r>
      <w:ins w:id="367" w:author="Ericka Evans" w:date="2024-07-26T15:28:00Z" w16du:dateUtc="2024-07-26T21:28:00Z">
        <w:r>
          <w:rPr>
            <w:rFonts w:ascii="Times New Roman" w:eastAsia="Times New Roman" w:hAnsi="Times New Roman" w:cs="Times New Roman"/>
            <w:color w:val="000000"/>
            <w:kern w:val="0"/>
            <w14:ligatures w14:val="none"/>
          </w:rPr>
          <w:t>adjust</w:t>
        </w:r>
      </w:ins>
      <w:ins w:id="368" w:author="Ericka Evans" w:date="2024-07-26T15:29:00Z" w16du:dateUtc="2024-07-26T21:29:00Z">
        <w:r>
          <w:rPr>
            <w:rFonts w:ascii="Times New Roman" w:eastAsia="Times New Roman" w:hAnsi="Times New Roman" w:cs="Times New Roman"/>
            <w:color w:val="000000"/>
            <w:kern w:val="0"/>
            <w14:ligatures w14:val="none"/>
          </w:rPr>
          <w:t xml:space="preserve"> a package agency’s</w:t>
        </w:r>
      </w:ins>
      <w:ins w:id="369" w:author="Ericka Evans" w:date="2024-07-26T15:28:00Z" w16du:dateUtc="2024-07-26T21:28:00Z">
        <w:r>
          <w:rPr>
            <w:rFonts w:ascii="Times New Roman" w:eastAsia="Times New Roman" w:hAnsi="Times New Roman" w:cs="Times New Roman"/>
            <w:color w:val="000000"/>
            <w:kern w:val="0"/>
            <w14:ligatures w14:val="none"/>
          </w:rPr>
          <w:t xml:space="preserve"> </w:t>
        </w:r>
      </w:ins>
      <w:r w:rsidR="00D65F4F" w:rsidRPr="00D65F4F">
        <w:rPr>
          <w:rFonts w:ascii="Times New Roman" w:eastAsia="Times New Roman" w:hAnsi="Times New Roman" w:cs="Times New Roman"/>
          <w:color w:val="000000"/>
          <w:kern w:val="0"/>
          <w14:ligatures w14:val="none"/>
        </w:rPr>
        <w:t xml:space="preserve">consignment inventory amount </w:t>
      </w:r>
      <w:del w:id="370" w:author="Ericka Evans" w:date="2024-07-26T15:28:00Z" w16du:dateUtc="2024-07-26T21:28:00Z">
        <w:r w:rsidR="00D65F4F" w:rsidRPr="00D65F4F" w:rsidDel="006F74CA">
          <w:rPr>
            <w:rFonts w:ascii="Times New Roman" w:eastAsia="Times New Roman" w:hAnsi="Times New Roman" w:cs="Times New Roman"/>
            <w:color w:val="000000"/>
            <w:kern w:val="0"/>
            <w14:ligatures w14:val="none"/>
          </w:rPr>
          <w:delText xml:space="preserve">may be adjusted </w:delText>
        </w:r>
      </w:del>
      <w:r w:rsidR="00D65F4F" w:rsidRPr="00D65F4F">
        <w:rPr>
          <w:rFonts w:ascii="Times New Roman" w:eastAsia="Times New Roman" w:hAnsi="Times New Roman" w:cs="Times New Roman"/>
          <w:color w:val="000000"/>
          <w:kern w:val="0"/>
          <w14:ligatures w14:val="none"/>
        </w:rPr>
        <w:t xml:space="preserve">from time to time based on the </w:t>
      </w:r>
      <w:del w:id="371" w:author="Ericka Evans" w:date="2024-07-26T15:29:00Z" w16du:dateUtc="2024-07-26T21:29:00Z">
        <w:r w:rsidR="00D65F4F" w:rsidRPr="00D65F4F" w:rsidDel="006F74CA">
          <w:rPr>
            <w:rFonts w:ascii="Times New Roman" w:eastAsia="Times New Roman" w:hAnsi="Times New Roman" w:cs="Times New Roman"/>
            <w:color w:val="000000"/>
            <w:kern w:val="0"/>
            <w14:ligatures w14:val="none"/>
          </w:rPr>
          <w:delText>Package Agency's</w:delText>
        </w:r>
      </w:del>
      <w:ins w:id="372" w:author="Ericka Evans" w:date="2024-07-26T15:29:00Z" w16du:dateUtc="2024-07-26T21:29:00Z">
        <w:r>
          <w:rPr>
            <w:rFonts w:ascii="Times New Roman" w:eastAsia="Times New Roman" w:hAnsi="Times New Roman" w:cs="Times New Roman"/>
            <w:color w:val="000000"/>
            <w:kern w:val="0"/>
            <w14:ligatures w14:val="none"/>
          </w:rPr>
          <w:t>package agency’s</w:t>
        </w:r>
      </w:ins>
      <w:r w:rsidR="00D65F4F" w:rsidRPr="00D65F4F">
        <w:rPr>
          <w:rFonts w:ascii="Times New Roman" w:eastAsia="Times New Roman" w:hAnsi="Times New Roman" w:cs="Times New Roman"/>
          <w:color w:val="000000"/>
          <w:kern w:val="0"/>
          <w14:ligatures w14:val="none"/>
        </w:rPr>
        <w:t xml:space="preserve"> monthly average sales.  </w:t>
      </w:r>
    </w:p>
    <w:p w14:paraId="4BA94B9A" w14:textId="77777777" w:rsidR="001A2EC8" w:rsidRDefault="00D65F4F" w:rsidP="00D65F4F">
      <w:pPr>
        <w:shd w:val="clear" w:color="auto" w:fill="FFFFFF"/>
        <w:spacing w:after="0" w:line="240" w:lineRule="auto"/>
        <w:rPr>
          <w:ins w:id="373" w:author="Ericka Evans" w:date="2024-07-26T15:30:00Z" w16du:dateUtc="2024-07-26T21:30:00Z"/>
          <w:rFonts w:ascii="Times New Roman" w:eastAsia="Times New Roman" w:hAnsi="Times New Roman" w:cs="Times New Roman"/>
          <w:color w:val="000000"/>
          <w:kern w:val="0"/>
          <w14:ligatures w14:val="none"/>
        </w:rPr>
      </w:pPr>
      <w:del w:id="374" w:author="Ericka Evans" w:date="2024-07-26T15:29:00Z" w16du:dateUtc="2024-07-26T21:29:00Z">
        <w:r w:rsidRPr="00D65F4F" w:rsidDel="001A2EC8">
          <w:rPr>
            <w:rFonts w:ascii="Times New Roman" w:eastAsia="Times New Roman" w:hAnsi="Times New Roman" w:cs="Times New Roman"/>
            <w:color w:val="000000"/>
            <w:kern w:val="0"/>
            <w14:ligatures w14:val="none"/>
          </w:rPr>
          <w:delText xml:space="preserve">Any adjustment shall be made by a properly executed amendment to the Department's contract with the Package Agency.  </w:delText>
        </w:r>
      </w:del>
    </w:p>
    <w:p w14:paraId="61D8F136" w14:textId="77777777" w:rsidR="001A2EC8" w:rsidRDefault="001A2EC8" w:rsidP="00D65F4F">
      <w:pPr>
        <w:shd w:val="clear" w:color="auto" w:fill="FFFFFF"/>
        <w:spacing w:after="0" w:line="240" w:lineRule="auto"/>
        <w:rPr>
          <w:ins w:id="375" w:author="Ericka Evans" w:date="2024-07-26T15:30:00Z" w16du:dateUtc="2024-07-26T21:30:00Z"/>
          <w:rFonts w:ascii="Times New Roman" w:eastAsia="Times New Roman" w:hAnsi="Times New Roman" w:cs="Times New Roman"/>
          <w:color w:val="000000"/>
          <w:kern w:val="0"/>
          <w14:ligatures w14:val="none"/>
        </w:rPr>
      </w:pPr>
      <w:ins w:id="376" w:author="Ericka Evans" w:date="2024-07-26T15:30:00Z" w16du:dateUtc="2024-07-26T21:30:00Z">
        <w:r>
          <w:rPr>
            <w:rFonts w:ascii="Times New Roman" w:eastAsia="Times New Roman" w:hAnsi="Times New Roman" w:cs="Times New Roman"/>
            <w:color w:val="000000"/>
            <w:kern w:val="0"/>
            <w14:ligatures w14:val="none"/>
          </w:rPr>
          <w:t xml:space="preserve">(B) </w:t>
        </w:r>
      </w:ins>
      <w:r w:rsidR="00D65F4F" w:rsidRPr="00D65F4F">
        <w:rPr>
          <w:rFonts w:ascii="Times New Roman" w:eastAsia="Times New Roman" w:hAnsi="Times New Roman" w:cs="Times New Roman"/>
          <w:color w:val="000000"/>
          <w:kern w:val="0"/>
          <w14:ligatures w14:val="none"/>
        </w:rPr>
        <w:t>In the event</w:t>
      </w:r>
      <w:ins w:id="377" w:author="Ericka Evans" w:date="2024-07-26T15:30:00Z" w16du:dateUtc="2024-07-26T21:30:00Z">
        <w:r>
          <w:rPr>
            <w:rFonts w:ascii="Times New Roman" w:eastAsia="Times New Roman" w:hAnsi="Times New Roman" w:cs="Times New Roman"/>
            <w:color w:val="000000"/>
            <w:kern w:val="0"/>
            <w14:ligatures w14:val="none"/>
          </w:rPr>
          <w:t xml:space="preserve"> the package agency’s</w:t>
        </w:r>
      </w:ins>
      <w:r w:rsidR="00D65F4F" w:rsidRPr="00D65F4F">
        <w:rPr>
          <w:rFonts w:ascii="Times New Roman" w:eastAsia="Times New Roman" w:hAnsi="Times New Roman" w:cs="Times New Roman"/>
          <w:color w:val="000000"/>
          <w:kern w:val="0"/>
          <w14:ligatures w14:val="none"/>
        </w:rPr>
        <w:t xml:space="preserve"> 12-month average sales are lower than the </w:t>
      </w:r>
      <w:del w:id="378" w:author="Ericka Evans" w:date="2024-07-26T15:30:00Z" w16du:dateUtc="2024-07-26T21:30:00Z">
        <w:r w:rsidR="00D65F4F" w:rsidRPr="00D65F4F" w:rsidDel="001A2EC8">
          <w:rPr>
            <w:rFonts w:ascii="Times New Roman" w:eastAsia="Times New Roman" w:hAnsi="Times New Roman" w:cs="Times New Roman"/>
            <w:color w:val="000000"/>
            <w:kern w:val="0"/>
            <w14:ligatures w14:val="none"/>
          </w:rPr>
          <w:delText>Package Agency's</w:delText>
        </w:r>
      </w:del>
      <w:ins w:id="379" w:author="Ericka Evans" w:date="2024-07-26T15:30:00Z" w16du:dateUtc="2024-07-26T21:30:00Z">
        <w:r>
          <w:rPr>
            <w:rFonts w:ascii="Times New Roman" w:eastAsia="Times New Roman" w:hAnsi="Times New Roman" w:cs="Times New Roman"/>
            <w:color w:val="000000"/>
            <w:kern w:val="0"/>
            <w14:ligatures w14:val="none"/>
          </w:rPr>
          <w:t>package agency’s</w:t>
        </w:r>
      </w:ins>
      <w:r w:rsidR="00D65F4F" w:rsidRPr="00D65F4F">
        <w:rPr>
          <w:rFonts w:ascii="Times New Roman" w:eastAsia="Times New Roman" w:hAnsi="Times New Roman" w:cs="Times New Roman"/>
          <w:color w:val="000000"/>
          <w:kern w:val="0"/>
          <w14:ligatures w14:val="none"/>
        </w:rPr>
        <w:t xml:space="preserve"> current consignment amount</w:t>
      </w:r>
      <w:ins w:id="380" w:author="Ericka Evans" w:date="2024-07-26T15:30:00Z" w16du:dateUtc="2024-07-26T21:30:00Z">
        <w:r>
          <w:rPr>
            <w:rFonts w:ascii="Times New Roman" w:eastAsia="Times New Roman" w:hAnsi="Times New Roman" w:cs="Times New Roman"/>
            <w:color w:val="000000"/>
            <w:kern w:val="0"/>
            <w14:ligatures w14:val="none"/>
          </w:rPr>
          <w:t>,</w:t>
        </w:r>
      </w:ins>
      <w:r w:rsidR="00D65F4F" w:rsidRPr="00D65F4F">
        <w:rPr>
          <w:rFonts w:ascii="Times New Roman" w:eastAsia="Times New Roman" w:hAnsi="Times New Roman" w:cs="Times New Roman"/>
          <w:color w:val="000000"/>
          <w:kern w:val="0"/>
          <w14:ligatures w14:val="none"/>
        </w:rPr>
        <w:t xml:space="preserve"> the Department may lower the consignment amount.  </w:t>
      </w:r>
    </w:p>
    <w:p w14:paraId="58F34ABD" w14:textId="2CA24E64" w:rsidR="001A2EC8" w:rsidRDefault="001A2EC8" w:rsidP="001A2EC8">
      <w:pPr>
        <w:shd w:val="clear" w:color="auto" w:fill="FFFFFF"/>
        <w:spacing w:after="0" w:line="240" w:lineRule="auto"/>
        <w:rPr>
          <w:ins w:id="381" w:author="Ericka Evans" w:date="2024-07-26T15:29:00Z" w16du:dateUtc="2024-07-26T21:29:00Z"/>
          <w:rFonts w:ascii="Times New Roman" w:eastAsia="Times New Roman" w:hAnsi="Times New Roman" w:cs="Times New Roman"/>
          <w:color w:val="000000"/>
          <w:kern w:val="0"/>
          <w14:ligatures w14:val="none"/>
        </w:rPr>
      </w:pPr>
      <w:ins w:id="382" w:author="Ericka Evans" w:date="2024-07-26T15:30:00Z" w16du:dateUtc="2024-07-26T21:30:00Z">
        <w:r>
          <w:rPr>
            <w:rFonts w:ascii="Times New Roman" w:eastAsia="Times New Roman" w:hAnsi="Times New Roman" w:cs="Times New Roman"/>
            <w:color w:val="000000"/>
            <w:kern w:val="0"/>
            <w14:ligatures w14:val="none"/>
          </w:rPr>
          <w:lastRenderedPageBreak/>
          <w:t xml:space="preserve">(C) </w:t>
        </w:r>
      </w:ins>
      <w:r w:rsidR="00D65F4F" w:rsidRPr="00D65F4F">
        <w:rPr>
          <w:rFonts w:ascii="Times New Roman" w:eastAsia="Times New Roman" w:hAnsi="Times New Roman" w:cs="Times New Roman"/>
          <w:color w:val="000000"/>
          <w:kern w:val="0"/>
          <w14:ligatures w14:val="none"/>
        </w:rPr>
        <w:t xml:space="preserve">If the consignment amount is </w:t>
      </w:r>
      <w:del w:id="383" w:author="Ericka Evans" w:date="2024-08-12T15:19:00Z" w16du:dateUtc="2024-08-12T21:19:00Z">
        <w:r w:rsidR="00D65F4F" w:rsidRPr="00D65F4F" w:rsidDel="007B1662">
          <w:rPr>
            <w:rFonts w:ascii="Times New Roman" w:eastAsia="Times New Roman" w:hAnsi="Times New Roman" w:cs="Times New Roman"/>
            <w:color w:val="000000"/>
            <w:kern w:val="0"/>
            <w14:ligatures w14:val="none"/>
          </w:rPr>
          <w:delText xml:space="preserve">to be </w:delText>
        </w:r>
      </w:del>
      <w:r w:rsidR="00D65F4F" w:rsidRPr="00D65F4F">
        <w:rPr>
          <w:rFonts w:ascii="Times New Roman" w:eastAsia="Times New Roman" w:hAnsi="Times New Roman" w:cs="Times New Roman"/>
          <w:color w:val="000000"/>
          <w:kern w:val="0"/>
          <w14:ligatures w14:val="none"/>
        </w:rPr>
        <w:t>reduced</w:t>
      </w:r>
      <w:ins w:id="384" w:author="Ericka Evans" w:date="2024-08-12T15:19:00Z" w16du:dateUtc="2024-08-12T21:19:00Z">
        <w:r w:rsidR="007B1662">
          <w:rPr>
            <w:rFonts w:ascii="Times New Roman" w:eastAsia="Times New Roman" w:hAnsi="Times New Roman" w:cs="Times New Roman"/>
            <w:color w:val="000000"/>
            <w:kern w:val="0"/>
            <w14:ligatures w14:val="none"/>
          </w:rPr>
          <w:t>,</w:t>
        </w:r>
      </w:ins>
      <w:r w:rsidR="00D65F4F" w:rsidRPr="00D65F4F">
        <w:rPr>
          <w:rFonts w:ascii="Times New Roman" w:eastAsia="Times New Roman" w:hAnsi="Times New Roman" w:cs="Times New Roman"/>
          <w:color w:val="000000"/>
          <w:kern w:val="0"/>
          <w14:ligatures w14:val="none"/>
        </w:rPr>
        <w:t xml:space="preserve"> the </w:t>
      </w:r>
      <w:del w:id="385" w:author="Ericka Evans" w:date="2024-07-26T15:30:00Z" w16du:dateUtc="2024-07-26T21:30:00Z">
        <w:r w:rsidR="00D65F4F" w:rsidRPr="00D65F4F" w:rsidDel="001A2EC8">
          <w:rPr>
            <w:rFonts w:ascii="Times New Roman" w:eastAsia="Times New Roman" w:hAnsi="Times New Roman" w:cs="Times New Roman"/>
            <w:color w:val="000000"/>
            <w:kern w:val="0"/>
            <w14:ligatures w14:val="none"/>
          </w:rPr>
          <w:delText>Package Agency</w:delText>
        </w:r>
      </w:del>
      <w:ins w:id="386" w:author="Ericka Evans" w:date="2024-07-26T15:30:00Z" w16du:dateUtc="2024-07-26T21:30:00Z">
        <w:r>
          <w:rPr>
            <w:rFonts w:ascii="Times New Roman" w:eastAsia="Times New Roman" w:hAnsi="Times New Roman" w:cs="Times New Roman"/>
            <w:color w:val="000000"/>
            <w:kern w:val="0"/>
            <w14:ligatures w14:val="none"/>
          </w:rPr>
          <w:t>package agency</w:t>
        </w:r>
      </w:ins>
      <w:r w:rsidR="00D65F4F" w:rsidRPr="00D65F4F">
        <w:rPr>
          <w:rFonts w:ascii="Times New Roman" w:eastAsia="Times New Roman" w:hAnsi="Times New Roman" w:cs="Times New Roman"/>
          <w:color w:val="000000"/>
          <w:kern w:val="0"/>
          <w14:ligatures w14:val="none"/>
        </w:rPr>
        <w:t xml:space="preserve"> must pay for the difference through cash payment or returned inventory</w:t>
      </w:r>
      <w:ins w:id="387" w:author="Ericka Evans" w:date="2024-07-26T15:30:00Z" w16du:dateUtc="2024-07-26T21:30:00Z">
        <w:r>
          <w:rPr>
            <w:rFonts w:ascii="Times New Roman" w:eastAsia="Times New Roman" w:hAnsi="Times New Roman" w:cs="Times New Roman"/>
            <w:color w:val="000000"/>
            <w:kern w:val="0"/>
            <w14:ligatures w14:val="none"/>
          </w:rPr>
          <w:t xml:space="preserve"> to the Department</w:t>
        </w:r>
      </w:ins>
      <w:r w:rsidR="00D65F4F" w:rsidRPr="00D65F4F">
        <w:rPr>
          <w:rFonts w:ascii="Times New Roman" w:eastAsia="Times New Roman" w:hAnsi="Times New Roman" w:cs="Times New Roman"/>
          <w:color w:val="000000"/>
          <w:kern w:val="0"/>
          <w14:ligatures w14:val="none"/>
        </w:rPr>
        <w:t xml:space="preserve">.  </w:t>
      </w:r>
      <w:del w:id="388" w:author="Ericka Evans" w:date="2024-07-26T15:31:00Z" w16du:dateUtc="2024-07-26T21:31:00Z">
        <w:r w:rsidR="00D65F4F" w:rsidRPr="00D65F4F" w:rsidDel="001A2EC8">
          <w:rPr>
            <w:rFonts w:ascii="Times New Roman" w:eastAsia="Times New Roman" w:hAnsi="Times New Roman" w:cs="Times New Roman"/>
            <w:color w:val="000000"/>
            <w:kern w:val="0"/>
            <w14:ligatures w14:val="none"/>
          </w:rPr>
          <w:delText>Any adjustment to the consignment amount will be handled through a contract amendment or a new contract.</w:delText>
        </w:r>
      </w:del>
    </w:p>
    <w:p w14:paraId="71131338" w14:textId="596FA330" w:rsidR="001A2EC8" w:rsidRDefault="001A2EC8" w:rsidP="001A2EC8">
      <w:pPr>
        <w:shd w:val="clear" w:color="auto" w:fill="FFFFFF"/>
        <w:spacing w:after="0" w:line="240" w:lineRule="auto"/>
        <w:rPr>
          <w:ins w:id="389" w:author="Ericka Evans" w:date="2024-07-26T15:31:00Z" w16du:dateUtc="2024-07-26T21:31:00Z"/>
          <w:rFonts w:ascii="Times New Roman" w:eastAsia="Times New Roman" w:hAnsi="Times New Roman" w:cs="Times New Roman"/>
          <w:color w:val="000000"/>
          <w:kern w:val="0"/>
          <w14:ligatures w14:val="none"/>
        </w:rPr>
      </w:pPr>
      <w:ins w:id="390" w:author="Ericka Evans" w:date="2024-07-26T15:29:00Z" w16du:dateUtc="2024-07-26T21:29:00Z">
        <w:r>
          <w:rPr>
            <w:rFonts w:ascii="Times New Roman" w:eastAsia="Times New Roman" w:hAnsi="Times New Roman" w:cs="Times New Roman"/>
            <w:color w:val="000000"/>
            <w:kern w:val="0"/>
            <w14:ligatures w14:val="none"/>
          </w:rPr>
          <w:t>(ii</w:t>
        </w:r>
      </w:ins>
      <w:ins w:id="391" w:author="Ericka Evans" w:date="2024-07-26T15:31:00Z" w16du:dateUtc="2024-07-26T21:31:00Z">
        <w:r>
          <w:rPr>
            <w:rFonts w:ascii="Times New Roman" w:eastAsia="Times New Roman" w:hAnsi="Times New Roman" w:cs="Times New Roman"/>
            <w:color w:val="000000"/>
            <w:kern w:val="0"/>
            <w14:ligatures w14:val="none"/>
          </w:rPr>
          <w:t>i</w:t>
        </w:r>
      </w:ins>
      <w:ins w:id="392" w:author="Ericka Evans" w:date="2024-07-26T15:29:00Z" w16du:dateUtc="2024-07-26T21:29:00Z">
        <w:r>
          <w:rPr>
            <w:rFonts w:ascii="Times New Roman" w:eastAsia="Times New Roman" w:hAnsi="Times New Roman" w:cs="Times New Roman"/>
            <w:color w:val="000000"/>
            <w:kern w:val="0"/>
            <w14:ligatures w14:val="none"/>
          </w:rPr>
          <w:t>)</w:t>
        </w:r>
      </w:ins>
      <w:ins w:id="393" w:author="Ericka Evans" w:date="2024-07-26T15:32:00Z" w16du:dateUtc="2024-07-26T21:32:00Z">
        <w:r>
          <w:rPr>
            <w:rFonts w:ascii="Times New Roman" w:eastAsia="Times New Roman" w:hAnsi="Times New Roman" w:cs="Times New Roman"/>
            <w:color w:val="000000"/>
            <w:kern w:val="0"/>
            <w14:ligatures w14:val="none"/>
          </w:rPr>
          <w:t>(A)</w:t>
        </w:r>
      </w:ins>
      <w:ins w:id="394" w:author="Ericka Evans" w:date="2024-07-26T15:29:00Z" w16du:dateUtc="2024-07-26T21:29:00Z">
        <w:r>
          <w:rPr>
            <w:rFonts w:ascii="Times New Roman" w:eastAsia="Times New Roman" w:hAnsi="Times New Roman" w:cs="Times New Roman"/>
            <w:color w:val="000000"/>
            <w:kern w:val="0"/>
            <w14:ligatures w14:val="none"/>
          </w:rPr>
          <w:t xml:space="preserve"> </w:t>
        </w:r>
        <w:r w:rsidRPr="00D65F4F">
          <w:rPr>
            <w:rFonts w:ascii="Times New Roman" w:eastAsia="Times New Roman" w:hAnsi="Times New Roman" w:cs="Times New Roman"/>
            <w:color w:val="000000"/>
            <w:kern w:val="0"/>
            <w14:ligatures w14:val="none"/>
          </w:rPr>
          <w:t>The</w:t>
        </w:r>
        <w:r>
          <w:rPr>
            <w:rFonts w:ascii="Times New Roman" w:eastAsia="Times New Roman" w:hAnsi="Times New Roman" w:cs="Times New Roman"/>
            <w:color w:val="000000"/>
            <w:kern w:val="0"/>
            <w14:ligatures w14:val="none"/>
          </w:rPr>
          <w:t xml:space="preserve"> package agency</w:t>
        </w:r>
      </w:ins>
      <w:ins w:id="395" w:author="Ericka Evans" w:date="2024-07-26T15:31:00Z" w16du:dateUtc="2024-07-26T21:31:00Z">
        <w:r>
          <w:rPr>
            <w:rFonts w:ascii="Times New Roman" w:eastAsia="Times New Roman" w:hAnsi="Times New Roman" w:cs="Times New Roman"/>
            <w:color w:val="000000"/>
            <w:kern w:val="0"/>
            <w14:ligatures w14:val="none"/>
          </w:rPr>
          <w:t>’s</w:t>
        </w:r>
      </w:ins>
      <w:ins w:id="396" w:author="Ericka Evans" w:date="2024-07-26T15:29:00Z" w16du:dateUtc="2024-07-26T21:29:00Z">
        <w:r>
          <w:rPr>
            <w:rFonts w:ascii="Times New Roman" w:eastAsia="Times New Roman" w:hAnsi="Times New Roman" w:cs="Times New Roman"/>
            <w:color w:val="000000"/>
            <w:kern w:val="0"/>
            <w14:ligatures w14:val="none"/>
          </w:rPr>
          <w:t xml:space="preserve"> contract with the Department shall state the package agency’s consignment inventory amount.</w:t>
        </w:r>
      </w:ins>
    </w:p>
    <w:p w14:paraId="413EEBBA" w14:textId="615F4F13" w:rsidR="001A2EC8" w:rsidRPr="00D65F4F" w:rsidRDefault="001A2EC8" w:rsidP="00D65F4F">
      <w:pPr>
        <w:shd w:val="clear" w:color="auto" w:fill="FFFFFF"/>
        <w:spacing w:after="0" w:line="240" w:lineRule="auto"/>
        <w:rPr>
          <w:rFonts w:ascii="Times New Roman" w:eastAsia="Times New Roman" w:hAnsi="Times New Roman" w:cs="Times New Roman"/>
          <w:color w:val="000000"/>
          <w:kern w:val="0"/>
          <w14:ligatures w14:val="none"/>
        </w:rPr>
      </w:pPr>
      <w:ins w:id="397" w:author="Ericka Evans" w:date="2024-07-26T15:31:00Z" w16du:dateUtc="2024-07-26T21:31:00Z">
        <w:r>
          <w:rPr>
            <w:rFonts w:ascii="Times New Roman" w:eastAsia="Times New Roman" w:hAnsi="Times New Roman" w:cs="Times New Roman"/>
            <w:color w:val="000000"/>
            <w:kern w:val="0"/>
            <w14:ligatures w14:val="none"/>
          </w:rPr>
          <w:t>(B)</w:t>
        </w:r>
      </w:ins>
      <w:ins w:id="398" w:author="Ericka Evans" w:date="2024-07-26T15:32:00Z" w16du:dateUtc="2024-07-26T21:32:00Z">
        <w:r w:rsidRPr="001A2EC8">
          <w:rPr>
            <w:rFonts w:ascii="Times New Roman" w:eastAsia="Times New Roman" w:hAnsi="Times New Roman" w:cs="Times New Roman"/>
            <w:color w:val="000000"/>
            <w:kern w:val="0"/>
            <w14:ligatures w14:val="none"/>
          </w:rPr>
          <w:t xml:space="preserve"> </w:t>
        </w:r>
        <w:r w:rsidRPr="00D65F4F">
          <w:rPr>
            <w:rFonts w:ascii="Times New Roman" w:eastAsia="Times New Roman" w:hAnsi="Times New Roman" w:cs="Times New Roman"/>
            <w:color w:val="000000"/>
            <w:kern w:val="0"/>
            <w14:ligatures w14:val="none"/>
          </w:rPr>
          <w:t>Any adjustment to the</w:t>
        </w:r>
        <w:r>
          <w:rPr>
            <w:rFonts w:ascii="Times New Roman" w:eastAsia="Times New Roman" w:hAnsi="Times New Roman" w:cs="Times New Roman"/>
            <w:color w:val="000000"/>
            <w:kern w:val="0"/>
            <w14:ligatures w14:val="none"/>
          </w:rPr>
          <w:t xml:space="preserve"> package agency’s</w:t>
        </w:r>
        <w:r w:rsidRPr="00D65F4F">
          <w:rPr>
            <w:rFonts w:ascii="Times New Roman" w:eastAsia="Times New Roman" w:hAnsi="Times New Roman" w:cs="Times New Roman"/>
            <w:color w:val="000000"/>
            <w:kern w:val="0"/>
            <w14:ligatures w14:val="none"/>
          </w:rPr>
          <w:t xml:space="preserve"> consignment </w:t>
        </w:r>
        <w:r>
          <w:rPr>
            <w:rFonts w:ascii="Times New Roman" w:eastAsia="Times New Roman" w:hAnsi="Times New Roman" w:cs="Times New Roman"/>
            <w:color w:val="000000"/>
            <w:kern w:val="0"/>
            <w14:ligatures w14:val="none"/>
          </w:rPr>
          <w:t xml:space="preserve">inventory </w:t>
        </w:r>
        <w:r w:rsidRPr="00D65F4F">
          <w:rPr>
            <w:rFonts w:ascii="Times New Roman" w:eastAsia="Times New Roman" w:hAnsi="Times New Roman" w:cs="Times New Roman"/>
            <w:color w:val="000000"/>
            <w:kern w:val="0"/>
            <w14:ligatures w14:val="none"/>
          </w:rPr>
          <w:t>amount</w:t>
        </w:r>
        <w:r>
          <w:rPr>
            <w:rFonts w:ascii="Times New Roman" w:eastAsia="Times New Roman" w:hAnsi="Times New Roman" w:cs="Times New Roman"/>
            <w:color w:val="000000"/>
            <w:kern w:val="0"/>
            <w14:ligatures w14:val="none"/>
          </w:rPr>
          <w:t xml:space="preserve"> shall </w:t>
        </w:r>
      </w:ins>
      <w:ins w:id="399" w:author="Ericka Evans" w:date="2024-08-14T11:24:00Z" w16du:dateUtc="2024-08-14T17:24:00Z">
        <w:r w:rsidR="00B342D8">
          <w:rPr>
            <w:rFonts w:ascii="Times New Roman" w:eastAsia="Times New Roman" w:hAnsi="Times New Roman" w:cs="Times New Roman"/>
            <w:color w:val="000000"/>
            <w:kern w:val="0"/>
            <w14:ligatures w14:val="none"/>
          </w:rPr>
          <w:t>be made</w:t>
        </w:r>
      </w:ins>
      <w:ins w:id="400" w:author="Ericka Evans" w:date="2024-07-26T15:32:00Z" w16du:dateUtc="2024-07-26T21:32:00Z">
        <w:r w:rsidRPr="00D65F4F">
          <w:rPr>
            <w:rFonts w:ascii="Times New Roman" w:eastAsia="Times New Roman" w:hAnsi="Times New Roman" w:cs="Times New Roman"/>
            <w:color w:val="000000"/>
            <w:kern w:val="0"/>
            <w14:ligatures w14:val="none"/>
          </w:rPr>
          <w:t xml:space="preserve"> through a contract amendment or a new contract.</w:t>
        </w:r>
      </w:ins>
    </w:p>
    <w:p w14:paraId="728F6051" w14:textId="77777777"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(b)  Payments.</w:t>
      </w:r>
    </w:p>
    <w:p w14:paraId="016EF432" w14:textId="32AA5D69"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w:t>
      </w:r>
      <w:proofErr w:type="spellStart"/>
      <w:r w:rsidRPr="00D65F4F">
        <w:rPr>
          <w:rFonts w:ascii="Times New Roman" w:eastAsia="Times New Roman" w:hAnsi="Times New Roman" w:cs="Times New Roman"/>
          <w:color w:val="000000"/>
          <w:kern w:val="0"/>
          <w14:ligatures w14:val="none"/>
        </w:rPr>
        <w:t>i</w:t>
      </w:r>
      <w:proofErr w:type="spellEnd"/>
      <w:r w:rsidRPr="00D65F4F">
        <w:rPr>
          <w:rFonts w:ascii="Times New Roman" w:eastAsia="Times New Roman" w:hAnsi="Times New Roman" w:cs="Times New Roman"/>
          <w:color w:val="000000"/>
          <w:kern w:val="0"/>
          <w14:ligatures w14:val="none"/>
        </w:rPr>
        <w:t xml:space="preserve">)  </w:t>
      </w:r>
      <w:del w:id="401" w:author="Ericka Evans" w:date="2024-07-26T15:32:00Z" w16du:dateUtc="2024-07-26T21:32:00Z">
        <w:r w:rsidRPr="00D65F4F" w:rsidDel="001A2EC8">
          <w:rPr>
            <w:rFonts w:ascii="Times New Roman" w:eastAsia="Times New Roman" w:hAnsi="Times New Roman" w:cs="Times New Roman"/>
            <w:color w:val="000000"/>
            <w:kern w:val="0"/>
            <w14:ligatures w14:val="none"/>
          </w:rPr>
          <w:delText xml:space="preserve">Agencies </w:delText>
        </w:r>
      </w:del>
      <w:ins w:id="402" w:author="Ericka Evans" w:date="2024-07-26T15:32:00Z" w16du:dateUtc="2024-07-26T21:32:00Z">
        <w:r w:rsidR="001A2EC8">
          <w:rPr>
            <w:rFonts w:ascii="Times New Roman" w:eastAsia="Times New Roman" w:hAnsi="Times New Roman" w:cs="Times New Roman"/>
            <w:color w:val="000000"/>
            <w:kern w:val="0"/>
            <w14:ligatures w14:val="none"/>
          </w:rPr>
          <w:t>A package agency that receives</w:t>
        </w:r>
      </w:ins>
      <w:del w:id="403" w:author="Ericka Evans" w:date="2024-07-26T15:32:00Z" w16du:dateUtc="2024-07-26T21:32:00Z">
        <w:r w:rsidRPr="00D65F4F" w:rsidDel="001A2EC8">
          <w:rPr>
            <w:rFonts w:ascii="Times New Roman" w:eastAsia="Times New Roman" w:hAnsi="Times New Roman" w:cs="Times New Roman"/>
            <w:color w:val="000000"/>
            <w:kern w:val="0"/>
            <w14:ligatures w14:val="none"/>
          </w:rPr>
          <w:delText xml:space="preserve">receiving </w:delText>
        </w:r>
      </w:del>
      <w:ins w:id="404" w:author="Ericka Evans" w:date="2024-07-26T15:33:00Z" w16du:dateUtc="2024-07-26T21:33:00Z">
        <w:r w:rsidR="001A2EC8">
          <w:rPr>
            <w:rFonts w:ascii="Times New Roman" w:eastAsia="Times New Roman" w:hAnsi="Times New Roman" w:cs="Times New Roman"/>
            <w:color w:val="000000"/>
            <w:kern w:val="0"/>
            <w14:ligatures w14:val="none"/>
          </w:rPr>
          <w:t xml:space="preserve"> </w:t>
        </w:r>
      </w:ins>
      <w:r w:rsidRPr="00D65F4F">
        <w:rPr>
          <w:rFonts w:ascii="Times New Roman" w:eastAsia="Times New Roman" w:hAnsi="Times New Roman" w:cs="Times New Roman"/>
          <w:color w:val="000000"/>
          <w:kern w:val="0"/>
          <w14:ligatures w14:val="none"/>
        </w:rPr>
        <w:t>shipments or transfers</w:t>
      </w:r>
      <w:ins w:id="405" w:author="Ericka Evans" w:date="2024-07-26T15:33:00Z" w16du:dateUtc="2024-07-26T21:33:00Z">
        <w:r w:rsidR="001A2EC8">
          <w:rPr>
            <w:rFonts w:ascii="Times New Roman" w:eastAsia="Times New Roman" w:hAnsi="Times New Roman" w:cs="Times New Roman"/>
            <w:color w:val="000000"/>
            <w:kern w:val="0"/>
            <w14:ligatures w14:val="none"/>
          </w:rPr>
          <w:t xml:space="preserve"> of </w:t>
        </w:r>
      </w:ins>
      <w:ins w:id="406" w:author="Ericka Evans" w:date="2024-07-26T15:35:00Z" w16du:dateUtc="2024-07-26T21:35:00Z">
        <w:r w:rsidR="001A2EC8">
          <w:rPr>
            <w:rFonts w:ascii="Times New Roman" w:eastAsia="Times New Roman" w:hAnsi="Times New Roman" w:cs="Times New Roman"/>
            <w:color w:val="000000"/>
            <w:kern w:val="0"/>
            <w14:ligatures w14:val="none"/>
          </w:rPr>
          <w:t>liquor</w:t>
        </w:r>
      </w:ins>
      <w:ins w:id="407" w:author="Ericka Evans" w:date="2024-08-12T15:19:00Z" w16du:dateUtc="2024-08-12T21:19:00Z">
        <w:r w:rsidR="007B1662">
          <w:rPr>
            <w:rFonts w:ascii="Times New Roman" w:eastAsia="Times New Roman" w:hAnsi="Times New Roman" w:cs="Times New Roman"/>
            <w:color w:val="000000"/>
            <w:kern w:val="0"/>
            <w14:ligatures w14:val="none"/>
          </w:rPr>
          <w:t xml:space="preserve"> is</w:t>
        </w:r>
      </w:ins>
      <w:del w:id="408" w:author="Ericka Evans" w:date="2024-08-12T15:19:00Z" w16du:dateUtc="2024-08-12T21:19:00Z">
        <w:r w:rsidRPr="00D65F4F" w:rsidDel="007B1662">
          <w:rPr>
            <w:rFonts w:ascii="Times New Roman" w:eastAsia="Times New Roman" w:hAnsi="Times New Roman" w:cs="Times New Roman"/>
            <w:color w:val="000000"/>
            <w:kern w:val="0"/>
            <w14:ligatures w14:val="none"/>
          </w:rPr>
          <w:delText xml:space="preserve"> are</w:delText>
        </w:r>
      </w:del>
      <w:r w:rsidRPr="00D65F4F">
        <w:rPr>
          <w:rFonts w:ascii="Times New Roman" w:eastAsia="Times New Roman" w:hAnsi="Times New Roman" w:cs="Times New Roman"/>
          <w:color w:val="000000"/>
          <w:kern w:val="0"/>
          <w14:ligatures w14:val="none"/>
        </w:rPr>
        <w:t xml:space="preserve"> required to have an Automated Clearing House (ACH) payment system set up with the Department.</w:t>
      </w:r>
    </w:p>
    <w:p w14:paraId="67A2E94E" w14:textId="69F700AB" w:rsidR="001A2EC8" w:rsidRDefault="00D65F4F" w:rsidP="00D65F4F">
      <w:pPr>
        <w:shd w:val="clear" w:color="auto" w:fill="FFFFFF"/>
        <w:spacing w:after="0" w:line="240" w:lineRule="auto"/>
        <w:rPr>
          <w:ins w:id="409" w:author="Ericka Evans" w:date="2024-07-26T15:34:00Z" w16du:dateUtc="2024-07-26T21:34:00Z"/>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 xml:space="preserve">(ii)  </w:t>
      </w:r>
      <w:del w:id="410" w:author="Ericka Evans" w:date="2024-07-26T15:33:00Z" w16du:dateUtc="2024-07-26T21:33:00Z">
        <w:r w:rsidRPr="00D65F4F" w:rsidDel="001A2EC8">
          <w:rPr>
            <w:rFonts w:ascii="Times New Roman" w:eastAsia="Times New Roman" w:hAnsi="Times New Roman" w:cs="Times New Roman"/>
            <w:color w:val="000000"/>
            <w:kern w:val="0"/>
            <w14:ligatures w14:val="none"/>
          </w:rPr>
          <w:delText>Statements</w:delText>
        </w:r>
      </w:del>
      <w:ins w:id="411" w:author="Ericka Evans" w:date="2024-07-26T15:33:00Z" w16du:dateUtc="2024-07-26T21:33:00Z">
        <w:r w:rsidR="001A2EC8">
          <w:rPr>
            <w:rFonts w:ascii="Times New Roman" w:eastAsia="Times New Roman" w:hAnsi="Times New Roman" w:cs="Times New Roman"/>
            <w:color w:val="000000"/>
            <w:kern w:val="0"/>
            <w14:ligatures w14:val="none"/>
          </w:rPr>
          <w:t xml:space="preserve">The Department shall </w:t>
        </w:r>
      </w:ins>
      <w:ins w:id="412" w:author="Ericka Evans" w:date="2024-07-26T15:34:00Z" w16du:dateUtc="2024-07-26T21:34:00Z">
        <w:r w:rsidR="001A2EC8">
          <w:rPr>
            <w:rFonts w:ascii="Times New Roman" w:eastAsia="Times New Roman" w:hAnsi="Times New Roman" w:cs="Times New Roman"/>
            <w:color w:val="000000"/>
            <w:kern w:val="0"/>
            <w14:ligatures w14:val="none"/>
          </w:rPr>
          <w:t xml:space="preserve">email a package agency </w:t>
        </w:r>
      </w:ins>
      <w:ins w:id="413" w:author="Ericka Evans" w:date="2024-07-26T15:33:00Z" w16du:dateUtc="2024-07-26T21:33:00Z">
        <w:r w:rsidR="001A2EC8">
          <w:rPr>
            <w:rFonts w:ascii="Times New Roman" w:eastAsia="Times New Roman" w:hAnsi="Times New Roman" w:cs="Times New Roman"/>
            <w:color w:val="000000"/>
            <w:kern w:val="0"/>
            <w14:ligatures w14:val="none"/>
          </w:rPr>
          <w:t>a statement that shows</w:t>
        </w:r>
      </w:ins>
      <w:r w:rsidRPr="00D65F4F">
        <w:rPr>
          <w:rFonts w:ascii="Times New Roman" w:eastAsia="Times New Roman" w:hAnsi="Times New Roman" w:cs="Times New Roman"/>
          <w:color w:val="000000"/>
          <w:kern w:val="0"/>
          <w14:ligatures w14:val="none"/>
        </w:rPr>
        <w:t xml:space="preserve"> </w:t>
      </w:r>
      <w:del w:id="414" w:author="Ericka Evans" w:date="2024-07-26T15:33:00Z" w16du:dateUtc="2024-07-26T21:33:00Z">
        <w:r w:rsidRPr="00D65F4F" w:rsidDel="001A2EC8">
          <w:rPr>
            <w:rFonts w:ascii="Times New Roman" w:eastAsia="Times New Roman" w:hAnsi="Times New Roman" w:cs="Times New Roman"/>
            <w:color w:val="000000"/>
            <w:kern w:val="0"/>
            <w14:ligatures w14:val="none"/>
          </w:rPr>
          <w:delText>showing</w:delText>
        </w:r>
      </w:del>
      <w:r w:rsidRPr="00D65F4F">
        <w:rPr>
          <w:rFonts w:ascii="Times New Roman" w:eastAsia="Times New Roman" w:hAnsi="Times New Roman" w:cs="Times New Roman"/>
          <w:color w:val="000000"/>
          <w:kern w:val="0"/>
          <w14:ligatures w14:val="none"/>
        </w:rPr>
        <w:t xml:space="preserve"> </w:t>
      </w:r>
      <w:ins w:id="415" w:author="Ericka Evans" w:date="2024-07-26T15:34:00Z" w16du:dateUtc="2024-07-26T21:34:00Z">
        <w:r w:rsidR="001A2EC8">
          <w:rPr>
            <w:rFonts w:ascii="Times New Roman" w:eastAsia="Times New Roman" w:hAnsi="Times New Roman" w:cs="Times New Roman"/>
            <w:color w:val="000000"/>
            <w:kern w:val="0"/>
            <w14:ligatures w14:val="none"/>
          </w:rPr>
          <w:t xml:space="preserve">the package agency’s </w:t>
        </w:r>
      </w:ins>
      <w:r w:rsidRPr="00D65F4F">
        <w:rPr>
          <w:rFonts w:ascii="Times New Roman" w:eastAsia="Times New Roman" w:hAnsi="Times New Roman" w:cs="Times New Roman"/>
          <w:color w:val="000000"/>
          <w:kern w:val="0"/>
          <w14:ligatures w14:val="none"/>
        </w:rPr>
        <w:t xml:space="preserve">unpaid debts and applied credits </w:t>
      </w:r>
      <w:del w:id="416" w:author="Ericka Evans" w:date="2024-07-26T15:33:00Z" w16du:dateUtc="2024-07-26T21:33:00Z">
        <w:r w:rsidRPr="00D65F4F" w:rsidDel="001A2EC8">
          <w:rPr>
            <w:rFonts w:ascii="Times New Roman" w:eastAsia="Times New Roman" w:hAnsi="Times New Roman" w:cs="Times New Roman"/>
            <w:color w:val="000000"/>
            <w:kern w:val="0"/>
            <w14:ligatures w14:val="none"/>
          </w:rPr>
          <w:delText xml:space="preserve">will be generated and emailed to the agencies </w:delText>
        </w:r>
      </w:del>
      <w:del w:id="417" w:author="Ericka Evans" w:date="2024-07-26T15:17:00Z" w16du:dateUtc="2024-07-26T21:17:00Z">
        <w:r w:rsidRPr="00D65F4F" w:rsidDel="00D65F4F">
          <w:rPr>
            <w:rFonts w:ascii="Times New Roman" w:eastAsia="Times New Roman" w:hAnsi="Times New Roman" w:cs="Times New Roman"/>
            <w:color w:val="000000"/>
            <w:kern w:val="0"/>
            <w14:ligatures w14:val="none"/>
          </w:rPr>
          <w:delText>on each Thursday</w:delText>
        </w:r>
      </w:del>
      <w:ins w:id="418" w:author="Ericka Evans" w:date="2024-07-26T15:17:00Z" w16du:dateUtc="2024-07-26T21:17:00Z">
        <w:r>
          <w:rPr>
            <w:rFonts w:ascii="Times New Roman" w:eastAsia="Times New Roman" w:hAnsi="Times New Roman" w:cs="Times New Roman"/>
            <w:color w:val="000000"/>
            <w:kern w:val="0"/>
            <w14:ligatures w14:val="none"/>
          </w:rPr>
          <w:t>before the end of each week</w:t>
        </w:r>
      </w:ins>
      <w:ins w:id="419" w:author="Ericka Evans" w:date="2024-07-26T15:34:00Z" w16du:dateUtc="2024-07-26T21:34:00Z">
        <w:r w:rsidR="001A2EC8">
          <w:rPr>
            <w:rFonts w:ascii="Times New Roman" w:eastAsia="Times New Roman" w:hAnsi="Times New Roman" w:cs="Times New Roman"/>
            <w:color w:val="000000"/>
            <w:kern w:val="0"/>
            <w14:ligatures w14:val="none"/>
          </w:rPr>
          <w:t>.</w:t>
        </w:r>
      </w:ins>
      <w:r w:rsidRPr="00D65F4F">
        <w:rPr>
          <w:rFonts w:ascii="Times New Roman" w:eastAsia="Times New Roman" w:hAnsi="Times New Roman" w:cs="Times New Roman"/>
          <w:color w:val="000000"/>
          <w:kern w:val="0"/>
          <w14:ligatures w14:val="none"/>
        </w:rPr>
        <w:t xml:space="preserve"> </w:t>
      </w:r>
      <w:del w:id="420" w:author="Ericka Evans" w:date="2024-07-26T15:34:00Z" w16du:dateUtc="2024-07-26T21:34:00Z">
        <w:r w:rsidRPr="00D65F4F" w:rsidDel="001A2EC8">
          <w:rPr>
            <w:rFonts w:ascii="Times New Roman" w:eastAsia="Times New Roman" w:hAnsi="Times New Roman" w:cs="Times New Roman"/>
            <w:color w:val="000000"/>
            <w:kern w:val="0"/>
            <w14:ligatures w14:val="none"/>
          </w:rPr>
          <w:delText xml:space="preserve">after credit card payments </w:delText>
        </w:r>
      </w:del>
      <w:del w:id="421" w:author="Ericka Evans" w:date="2024-07-26T15:17:00Z" w16du:dateUtc="2024-07-26T21:17:00Z">
        <w:r w:rsidRPr="00D65F4F" w:rsidDel="00D65F4F">
          <w:rPr>
            <w:rFonts w:ascii="Times New Roman" w:eastAsia="Times New Roman" w:hAnsi="Times New Roman" w:cs="Times New Roman"/>
            <w:color w:val="000000"/>
            <w:kern w:val="0"/>
            <w14:ligatures w14:val="none"/>
          </w:rPr>
          <w:delText xml:space="preserve">have been posted that Wednesday </w:delText>
        </w:r>
      </w:del>
      <w:del w:id="422" w:author="Ericka Evans" w:date="2024-07-26T15:34:00Z" w16du:dateUtc="2024-07-26T21:34:00Z">
        <w:r w:rsidRPr="00D65F4F" w:rsidDel="001A2EC8">
          <w:rPr>
            <w:rFonts w:ascii="Times New Roman" w:eastAsia="Times New Roman" w:hAnsi="Times New Roman" w:cs="Times New Roman"/>
            <w:color w:val="000000"/>
            <w:kern w:val="0"/>
            <w14:ligatures w14:val="none"/>
          </w:rPr>
          <w:delText xml:space="preserve">to reflect credit card payments received.  </w:delText>
        </w:r>
      </w:del>
    </w:p>
    <w:p w14:paraId="47049986" w14:textId="599B1F97" w:rsidR="005476AF" w:rsidRDefault="001A2EC8" w:rsidP="00D65F4F">
      <w:pPr>
        <w:shd w:val="clear" w:color="auto" w:fill="FFFFFF"/>
        <w:spacing w:after="0" w:line="240" w:lineRule="auto"/>
        <w:rPr>
          <w:ins w:id="423" w:author="Ericka Evans" w:date="2024-07-26T15:37:00Z" w16du:dateUtc="2024-07-26T21:37:00Z"/>
          <w:rFonts w:ascii="Times New Roman" w:eastAsia="Times New Roman" w:hAnsi="Times New Roman" w:cs="Times New Roman"/>
          <w:color w:val="000000"/>
          <w:kern w:val="0"/>
          <w14:ligatures w14:val="none"/>
        </w:rPr>
      </w:pPr>
      <w:ins w:id="424" w:author="Ericka Evans" w:date="2024-07-26T15:34:00Z" w16du:dateUtc="2024-07-26T21:34:00Z">
        <w:r>
          <w:rPr>
            <w:rFonts w:ascii="Times New Roman" w:eastAsia="Times New Roman" w:hAnsi="Times New Roman" w:cs="Times New Roman"/>
            <w:color w:val="000000"/>
            <w:kern w:val="0"/>
            <w14:ligatures w14:val="none"/>
          </w:rPr>
          <w:t xml:space="preserve">(iii) </w:t>
        </w:r>
      </w:ins>
      <w:del w:id="425" w:author="Ericka Evans" w:date="2024-07-26T15:35:00Z" w16du:dateUtc="2024-07-26T21:35:00Z">
        <w:r w:rsidR="00D65F4F" w:rsidRPr="00D65F4F" w:rsidDel="001A2EC8">
          <w:rPr>
            <w:rFonts w:ascii="Times New Roman" w:eastAsia="Times New Roman" w:hAnsi="Times New Roman" w:cs="Times New Roman"/>
            <w:color w:val="000000"/>
            <w:kern w:val="0"/>
            <w14:ligatures w14:val="none"/>
          </w:rPr>
          <w:delText xml:space="preserve">Ordered liquor inventory </w:delText>
        </w:r>
      </w:del>
      <w:ins w:id="426" w:author="Ericka Evans" w:date="2024-07-26T15:35:00Z" w16du:dateUtc="2024-07-26T21:35:00Z">
        <w:r>
          <w:rPr>
            <w:rFonts w:ascii="Times New Roman" w:eastAsia="Times New Roman" w:hAnsi="Times New Roman" w:cs="Times New Roman"/>
            <w:color w:val="000000"/>
            <w:kern w:val="0"/>
            <w14:ligatures w14:val="none"/>
          </w:rPr>
          <w:t xml:space="preserve">The </w:t>
        </w:r>
      </w:ins>
      <w:ins w:id="427" w:author="Ericka Evans" w:date="2024-07-26T15:37:00Z" w16du:dateUtc="2024-07-26T21:37:00Z">
        <w:r w:rsidR="005476AF">
          <w:rPr>
            <w:rFonts w:ascii="Times New Roman" w:eastAsia="Times New Roman" w:hAnsi="Times New Roman" w:cs="Times New Roman"/>
            <w:color w:val="000000"/>
            <w:kern w:val="0"/>
            <w14:ligatures w14:val="none"/>
          </w:rPr>
          <w:t xml:space="preserve">weekly </w:t>
        </w:r>
      </w:ins>
      <w:ins w:id="428" w:author="Ericka Evans" w:date="2024-07-26T15:36:00Z" w16du:dateUtc="2024-07-26T21:36:00Z">
        <w:r>
          <w:rPr>
            <w:rFonts w:ascii="Times New Roman" w:eastAsia="Times New Roman" w:hAnsi="Times New Roman" w:cs="Times New Roman"/>
            <w:color w:val="000000"/>
            <w:kern w:val="0"/>
            <w14:ligatures w14:val="none"/>
          </w:rPr>
          <w:t>statement</w:t>
        </w:r>
      </w:ins>
      <w:ins w:id="429" w:author="Ericka Evans" w:date="2024-07-26T15:35:00Z" w16du:dateUtc="2024-07-26T21:35:00Z">
        <w:r>
          <w:rPr>
            <w:rFonts w:ascii="Times New Roman" w:eastAsia="Times New Roman" w:hAnsi="Times New Roman" w:cs="Times New Roman"/>
            <w:color w:val="000000"/>
            <w:kern w:val="0"/>
            <w14:ligatures w14:val="none"/>
          </w:rPr>
          <w:t xml:space="preserve"> </w:t>
        </w:r>
      </w:ins>
      <w:r w:rsidR="00D65F4F" w:rsidRPr="00D65F4F">
        <w:rPr>
          <w:rFonts w:ascii="Times New Roman" w:eastAsia="Times New Roman" w:hAnsi="Times New Roman" w:cs="Times New Roman"/>
          <w:color w:val="000000"/>
          <w:kern w:val="0"/>
          <w14:ligatures w14:val="none"/>
        </w:rPr>
        <w:t>will reflect</w:t>
      </w:r>
      <w:ins w:id="430" w:author="Ericka Evans" w:date="2024-07-26T15:37:00Z" w16du:dateUtc="2024-07-26T21:37:00Z">
        <w:r w:rsidR="005476AF">
          <w:rPr>
            <w:rFonts w:ascii="Times New Roman" w:eastAsia="Times New Roman" w:hAnsi="Times New Roman" w:cs="Times New Roman"/>
            <w:color w:val="000000"/>
            <w:kern w:val="0"/>
            <w14:ligatures w14:val="none"/>
          </w:rPr>
          <w:t>:</w:t>
        </w:r>
      </w:ins>
    </w:p>
    <w:p w14:paraId="63C2C6E6" w14:textId="77777777" w:rsidR="005476AF" w:rsidRDefault="00D65F4F" w:rsidP="005476AF">
      <w:pPr>
        <w:pStyle w:val="ListParagraph"/>
        <w:numPr>
          <w:ilvl w:val="0"/>
          <w:numId w:val="6"/>
        </w:numPr>
        <w:shd w:val="clear" w:color="auto" w:fill="FFFFFF"/>
        <w:spacing w:after="0" w:line="240" w:lineRule="auto"/>
        <w:rPr>
          <w:ins w:id="431" w:author="Ericka Evans" w:date="2024-07-26T15:37:00Z" w16du:dateUtc="2024-07-26T21:37:00Z"/>
          <w:rFonts w:ascii="Times New Roman" w:eastAsia="Times New Roman" w:hAnsi="Times New Roman" w:cs="Times New Roman"/>
          <w:color w:val="000000"/>
          <w:kern w:val="0"/>
          <w14:ligatures w14:val="none"/>
        </w:rPr>
      </w:pPr>
      <w:del w:id="432" w:author="Ericka Evans" w:date="2024-07-26T15:37:00Z" w16du:dateUtc="2024-07-26T21:37:00Z">
        <w:r w:rsidRPr="005476AF" w:rsidDel="005476AF">
          <w:rPr>
            <w:rFonts w:ascii="Times New Roman" w:eastAsia="Times New Roman" w:hAnsi="Times New Roman" w:cs="Times New Roman"/>
            <w:color w:val="000000"/>
            <w:kern w:val="0"/>
            <w14:ligatures w14:val="none"/>
            <w:rPrChange w:id="433" w:author="Ericka Evans" w:date="2024-07-26T15:37:00Z" w16du:dateUtc="2024-07-26T21:37:00Z">
              <w:rPr/>
            </w:rPrChange>
          </w:rPr>
          <w:delText xml:space="preserve"> </w:delText>
        </w:r>
      </w:del>
      <w:r w:rsidRPr="005476AF">
        <w:rPr>
          <w:rFonts w:ascii="Times New Roman" w:eastAsia="Times New Roman" w:hAnsi="Times New Roman" w:cs="Times New Roman"/>
          <w:color w:val="000000"/>
          <w:kern w:val="0"/>
          <w14:ligatures w14:val="none"/>
          <w:rPrChange w:id="434" w:author="Ericka Evans" w:date="2024-07-26T15:37:00Z" w16du:dateUtc="2024-07-26T21:37:00Z">
            <w:rPr/>
          </w:rPrChange>
        </w:rPr>
        <w:t xml:space="preserve">30 days </w:t>
      </w:r>
      <w:del w:id="435" w:author="Ericka Evans" w:date="2024-07-26T15:36:00Z" w16du:dateUtc="2024-07-26T21:36:00Z">
        <w:r w:rsidRPr="005476AF" w:rsidDel="001A2EC8">
          <w:rPr>
            <w:rFonts w:ascii="Times New Roman" w:eastAsia="Times New Roman" w:hAnsi="Times New Roman" w:cs="Times New Roman"/>
            <w:color w:val="000000"/>
            <w:kern w:val="0"/>
            <w14:ligatures w14:val="none"/>
            <w:rPrChange w:id="436" w:author="Ericka Evans" w:date="2024-07-26T15:37:00Z" w16du:dateUtc="2024-07-26T21:37:00Z">
              <w:rPr/>
            </w:rPrChange>
          </w:rPr>
          <w:delText xml:space="preserve">to pay </w:delText>
        </w:r>
      </w:del>
      <w:r w:rsidRPr="005476AF">
        <w:rPr>
          <w:rFonts w:ascii="Times New Roman" w:eastAsia="Times New Roman" w:hAnsi="Times New Roman" w:cs="Times New Roman"/>
          <w:color w:val="000000"/>
          <w:kern w:val="0"/>
          <w14:ligatures w14:val="none"/>
          <w:rPrChange w:id="437" w:author="Ericka Evans" w:date="2024-07-26T15:37:00Z" w16du:dateUtc="2024-07-26T21:37:00Z">
            <w:rPr/>
          </w:rPrChange>
        </w:rPr>
        <w:t>from the order date</w:t>
      </w:r>
      <w:ins w:id="438" w:author="Ericka Evans" w:date="2024-07-26T15:36:00Z" w16du:dateUtc="2024-07-26T21:36:00Z">
        <w:r w:rsidR="001A2EC8" w:rsidRPr="005476AF">
          <w:rPr>
            <w:rFonts w:ascii="Times New Roman" w:eastAsia="Times New Roman" w:hAnsi="Times New Roman" w:cs="Times New Roman"/>
            <w:color w:val="000000"/>
            <w:kern w:val="0"/>
            <w14:ligatures w14:val="none"/>
            <w:rPrChange w:id="439" w:author="Ericka Evans" w:date="2024-07-26T15:37:00Z" w16du:dateUtc="2024-07-26T21:37:00Z">
              <w:rPr/>
            </w:rPrChange>
          </w:rPr>
          <w:t xml:space="preserve"> to pay for ordered liquor inventory</w:t>
        </w:r>
      </w:ins>
      <w:del w:id="440" w:author="Ericka Evans" w:date="2024-07-26T15:36:00Z" w16du:dateUtc="2024-07-26T21:36:00Z">
        <w:r w:rsidRPr="005476AF" w:rsidDel="001A2EC8">
          <w:rPr>
            <w:rFonts w:ascii="Times New Roman" w:eastAsia="Times New Roman" w:hAnsi="Times New Roman" w:cs="Times New Roman"/>
            <w:color w:val="000000"/>
            <w:kern w:val="0"/>
            <w14:ligatures w14:val="none"/>
            <w:rPrChange w:id="441" w:author="Ericka Evans" w:date="2024-07-26T15:37:00Z" w16du:dateUtc="2024-07-26T21:37:00Z">
              <w:rPr/>
            </w:rPrChange>
          </w:rPr>
          <w:delText>, instead of being due upon order</w:delText>
        </w:r>
      </w:del>
      <w:del w:id="442" w:author="Ericka Evans" w:date="2024-07-26T15:37:00Z" w16du:dateUtc="2024-07-26T21:37:00Z">
        <w:r w:rsidRPr="005476AF" w:rsidDel="005476AF">
          <w:rPr>
            <w:rFonts w:ascii="Times New Roman" w:eastAsia="Times New Roman" w:hAnsi="Times New Roman" w:cs="Times New Roman"/>
            <w:color w:val="000000"/>
            <w:kern w:val="0"/>
            <w14:ligatures w14:val="none"/>
            <w:rPrChange w:id="443" w:author="Ericka Evans" w:date="2024-07-26T15:37:00Z" w16du:dateUtc="2024-07-26T21:37:00Z">
              <w:rPr/>
            </w:rPrChange>
          </w:rPr>
          <w:delText>.</w:delText>
        </w:r>
      </w:del>
      <w:ins w:id="444" w:author="Ericka Evans" w:date="2024-07-26T15:37:00Z" w16du:dateUtc="2024-07-26T21:37:00Z">
        <w:r w:rsidR="005476AF">
          <w:rPr>
            <w:rFonts w:ascii="Times New Roman" w:eastAsia="Times New Roman" w:hAnsi="Times New Roman" w:cs="Times New Roman"/>
            <w:color w:val="000000"/>
            <w:kern w:val="0"/>
            <w14:ligatures w14:val="none"/>
          </w:rPr>
          <w:t>;</w:t>
        </w:r>
      </w:ins>
    </w:p>
    <w:p w14:paraId="68E137F2" w14:textId="3E4CAA34" w:rsidR="005476AF" w:rsidRDefault="00D65F4F" w:rsidP="005476AF">
      <w:pPr>
        <w:pStyle w:val="ListParagraph"/>
        <w:numPr>
          <w:ilvl w:val="0"/>
          <w:numId w:val="6"/>
        </w:numPr>
        <w:shd w:val="clear" w:color="auto" w:fill="FFFFFF"/>
        <w:spacing w:after="0" w:line="240" w:lineRule="auto"/>
        <w:rPr>
          <w:ins w:id="445" w:author="Ericka Evans" w:date="2024-07-26T15:37:00Z" w16du:dateUtc="2024-07-26T21:37:00Z"/>
          <w:rFonts w:ascii="Times New Roman" w:eastAsia="Times New Roman" w:hAnsi="Times New Roman" w:cs="Times New Roman"/>
          <w:color w:val="000000"/>
          <w:kern w:val="0"/>
          <w14:ligatures w14:val="none"/>
        </w:rPr>
      </w:pPr>
      <w:r w:rsidRPr="005476AF">
        <w:rPr>
          <w:rFonts w:ascii="Times New Roman" w:eastAsia="Times New Roman" w:hAnsi="Times New Roman" w:cs="Times New Roman"/>
          <w:color w:val="000000"/>
          <w:kern w:val="0"/>
          <w14:ligatures w14:val="none"/>
          <w:rPrChange w:id="446" w:author="Ericka Evans" w:date="2024-07-26T15:37:00Z" w16du:dateUtc="2024-07-26T21:37:00Z">
            <w:rPr/>
          </w:rPrChange>
        </w:rPr>
        <w:t xml:space="preserve">  </w:t>
      </w:r>
      <w:del w:id="447" w:author="Ericka Evans" w:date="2024-07-26T15:37:00Z" w16du:dateUtc="2024-07-26T21:37:00Z">
        <w:r w:rsidRPr="005476AF" w:rsidDel="005476AF">
          <w:rPr>
            <w:rFonts w:ascii="Times New Roman" w:eastAsia="Times New Roman" w:hAnsi="Times New Roman" w:cs="Times New Roman"/>
            <w:color w:val="000000"/>
            <w:kern w:val="0"/>
            <w14:ligatures w14:val="none"/>
            <w:rPrChange w:id="448" w:author="Ericka Evans" w:date="2024-07-26T15:37:00Z" w16du:dateUtc="2024-07-26T21:37:00Z">
              <w:rPr/>
            </w:rPrChange>
          </w:rPr>
          <w:delText xml:space="preserve">This generated weekly statement will reflect </w:delText>
        </w:r>
      </w:del>
      <w:r w:rsidRPr="005476AF">
        <w:rPr>
          <w:rFonts w:ascii="Times New Roman" w:eastAsia="Times New Roman" w:hAnsi="Times New Roman" w:cs="Times New Roman"/>
          <w:color w:val="000000"/>
          <w:kern w:val="0"/>
          <w14:ligatures w14:val="none"/>
          <w:rPrChange w:id="449" w:author="Ericka Evans" w:date="2024-07-26T15:37:00Z" w16du:dateUtc="2024-07-26T21:37:00Z">
            <w:rPr/>
          </w:rPrChange>
        </w:rPr>
        <w:t>payments received against the oldest outstanding invoices first</w:t>
      </w:r>
      <w:ins w:id="450" w:author="Ericka Evans" w:date="2024-07-26T15:37:00Z" w16du:dateUtc="2024-07-26T21:37:00Z">
        <w:r w:rsidR="005476AF">
          <w:rPr>
            <w:rFonts w:ascii="Times New Roman" w:eastAsia="Times New Roman" w:hAnsi="Times New Roman" w:cs="Times New Roman"/>
            <w:color w:val="000000"/>
            <w:kern w:val="0"/>
            <w14:ligatures w14:val="none"/>
          </w:rPr>
          <w:t>;</w:t>
        </w:r>
      </w:ins>
      <w:del w:id="451" w:author="Ericka Evans" w:date="2024-07-26T15:37:00Z" w16du:dateUtc="2024-07-26T21:37:00Z">
        <w:r w:rsidRPr="005476AF" w:rsidDel="005476AF">
          <w:rPr>
            <w:rFonts w:ascii="Times New Roman" w:eastAsia="Times New Roman" w:hAnsi="Times New Roman" w:cs="Times New Roman"/>
            <w:color w:val="000000"/>
            <w:kern w:val="0"/>
            <w14:ligatures w14:val="none"/>
            <w:rPrChange w:id="452" w:author="Ericka Evans" w:date="2024-07-26T15:37:00Z" w16du:dateUtc="2024-07-26T21:37:00Z">
              <w:rPr/>
            </w:rPrChange>
          </w:rPr>
          <w:delText>.</w:delText>
        </w:r>
      </w:del>
      <w:r w:rsidRPr="005476AF">
        <w:rPr>
          <w:rFonts w:ascii="Times New Roman" w:eastAsia="Times New Roman" w:hAnsi="Times New Roman" w:cs="Times New Roman"/>
          <w:color w:val="000000"/>
          <w:kern w:val="0"/>
          <w14:ligatures w14:val="none"/>
          <w:rPrChange w:id="453" w:author="Ericka Evans" w:date="2024-07-26T15:37:00Z" w16du:dateUtc="2024-07-26T21:37:00Z">
            <w:rPr/>
          </w:rPrChange>
        </w:rPr>
        <w:t xml:space="preserve"> </w:t>
      </w:r>
      <w:ins w:id="454" w:author="Ericka Evans" w:date="2024-08-19T15:56:00Z" w16du:dateUtc="2024-08-19T21:56:00Z">
        <w:r w:rsidR="00F82335">
          <w:rPr>
            <w:rFonts w:ascii="Times New Roman" w:eastAsia="Times New Roman" w:hAnsi="Times New Roman" w:cs="Times New Roman"/>
            <w:color w:val="000000"/>
            <w:kern w:val="0"/>
            <w14:ligatures w14:val="none"/>
          </w:rPr>
          <w:t>and</w:t>
        </w:r>
      </w:ins>
      <w:r w:rsidRPr="005476AF">
        <w:rPr>
          <w:rFonts w:ascii="Times New Roman" w:eastAsia="Times New Roman" w:hAnsi="Times New Roman" w:cs="Times New Roman"/>
          <w:color w:val="000000"/>
          <w:kern w:val="0"/>
          <w14:ligatures w14:val="none"/>
          <w:rPrChange w:id="455" w:author="Ericka Evans" w:date="2024-07-26T15:37:00Z" w16du:dateUtc="2024-07-26T21:37:00Z">
            <w:rPr/>
          </w:rPrChange>
        </w:rPr>
        <w:t xml:space="preserve"> </w:t>
      </w:r>
    </w:p>
    <w:p w14:paraId="0B55539C" w14:textId="0DBB5A40" w:rsidR="005476AF" w:rsidRDefault="00D65F4F" w:rsidP="005476AF">
      <w:pPr>
        <w:pStyle w:val="ListParagraph"/>
        <w:numPr>
          <w:ilvl w:val="0"/>
          <w:numId w:val="6"/>
        </w:numPr>
        <w:shd w:val="clear" w:color="auto" w:fill="FFFFFF"/>
        <w:spacing w:after="0" w:line="240" w:lineRule="auto"/>
        <w:rPr>
          <w:ins w:id="456" w:author="Ericka Evans" w:date="2024-07-26T15:38:00Z" w16du:dateUtc="2024-07-26T21:38:00Z"/>
          <w:rFonts w:ascii="Times New Roman" w:eastAsia="Times New Roman" w:hAnsi="Times New Roman" w:cs="Times New Roman"/>
          <w:color w:val="000000"/>
          <w:kern w:val="0"/>
          <w14:ligatures w14:val="none"/>
        </w:rPr>
      </w:pPr>
      <w:del w:id="457" w:author="Ericka Evans" w:date="2024-07-26T15:37:00Z" w16du:dateUtc="2024-07-26T21:37:00Z">
        <w:r w:rsidRPr="005476AF" w:rsidDel="005476AF">
          <w:rPr>
            <w:rFonts w:ascii="Times New Roman" w:eastAsia="Times New Roman" w:hAnsi="Times New Roman" w:cs="Times New Roman"/>
            <w:color w:val="000000"/>
            <w:kern w:val="0"/>
            <w14:ligatures w14:val="none"/>
            <w:rPrChange w:id="458" w:author="Ericka Evans" w:date="2024-07-26T15:37:00Z" w16du:dateUtc="2024-07-26T21:37:00Z">
              <w:rPr/>
            </w:rPrChange>
          </w:rPr>
          <w:delText>P</w:delText>
        </w:r>
      </w:del>
      <w:ins w:id="459" w:author="Ericka Evans" w:date="2024-07-26T15:37:00Z" w16du:dateUtc="2024-07-26T21:37:00Z">
        <w:r w:rsidR="005476AF">
          <w:rPr>
            <w:rFonts w:ascii="Times New Roman" w:eastAsia="Times New Roman" w:hAnsi="Times New Roman" w:cs="Times New Roman"/>
            <w:color w:val="000000"/>
            <w:kern w:val="0"/>
            <w14:ligatures w14:val="none"/>
          </w:rPr>
          <w:t>p</w:t>
        </w:r>
      </w:ins>
      <w:r w:rsidRPr="005476AF">
        <w:rPr>
          <w:rFonts w:ascii="Times New Roman" w:eastAsia="Times New Roman" w:hAnsi="Times New Roman" w:cs="Times New Roman"/>
          <w:color w:val="000000"/>
          <w:kern w:val="0"/>
          <w14:ligatures w14:val="none"/>
          <w:rPrChange w:id="460" w:author="Ericka Evans" w:date="2024-07-26T15:37:00Z" w16du:dateUtc="2024-07-26T21:37:00Z">
            <w:rPr/>
          </w:rPrChange>
        </w:rPr>
        <w:t xml:space="preserve">ayments received over </w:t>
      </w:r>
      <w:del w:id="461" w:author="Ericka Evans" w:date="2024-07-26T15:37:00Z" w16du:dateUtc="2024-07-26T21:37:00Z">
        <w:r w:rsidRPr="005476AF" w:rsidDel="005476AF">
          <w:rPr>
            <w:rFonts w:ascii="Times New Roman" w:eastAsia="Times New Roman" w:hAnsi="Times New Roman" w:cs="Times New Roman"/>
            <w:color w:val="000000"/>
            <w:kern w:val="0"/>
            <w14:ligatures w14:val="none"/>
            <w:rPrChange w:id="462" w:author="Ericka Evans" w:date="2024-07-26T15:37:00Z" w16du:dateUtc="2024-07-26T21:37:00Z">
              <w:rPr/>
            </w:rPrChange>
          </w:rPr>
          <w:delText xml:space="preserve">those </w:delText>
        </w:r>
      </w:del>
      <w:r w:rsidRPr="005476AF">
        <w:rPr>
          <w:rFonts w:ascii="Times New Roman" w:eastAsia="Times New Roman" w:hAnsi="Times New Roman" w:cs="Times New Roman"/>
          <w:color w:val="000000"/>
          <w:kern w:val="0"/>
          <w14:ligatures w14:val="none"/>
          <w:rPrChange w:id="463" w:author="Ericka Evans" w:date="2024-07-26T15:37:00Z" w16du:dateUtc="2024-07-26T21:37:00Z">
            <w:rPr/>
          </w:rPrChange>
        </w:rPr>
        <w:t xml:space="preserve">previous statement balances </w:t>
      </w:r>
      <w:del w:id="464" w:author="Ericka Evans" w:date="2024-08-12T15:20:00Z" w16du:dateUtc="2024-08-12T21:20:00Z">
        <w:r w:rsidRPr="005476AF" w:rsidDel="007B1662">
          <w:rPr>
            <w:rFonts w:ascii="Times New Roman" w:eastAsia="Times New Roman" w:hAnsi="Times New Roman" w:cs="Times New Roman"/>
            <w:color w:val="000000"/>
            <w:kern w:val="0"/>
            <w14:ligatures w14:val="none"/>
            <w:rPrChange w:id="465" w:author="Ericka Evans" w:date="2024-07-26T15:37:00Z" w16du:dateUtc="2024-07-26T21:37:00Z">
              <w:rPr/>
            </w:rPrChange>
          </w:rPr>
          <w:delText xml:space="preserve">will be </w:delText>
        </w:r>
      </w:del>
      <w:r w:rsidRPr="005476AF">
        <w:rPr>
          <w:rFonts w:ascii="Times New Roman" w:eastAsia="Times New Roman" w:hAnsi="Times New Roman" w:cs="Times New Roman"/>
          <w:color w:val="000000"/>
          <w:kern w:val="0"/>
          <w14:ligatures w14:val="none"/>
          <w:rPrChange w:id="466" w:author="Ericka Evans" w:date="2024-07-26T15:37:00Z" w16du:dateUtc="2024-07-26T21:37:00Z">
            <w:rPr/>
          </w:rPrChange>
        </w:rPr>
        <w:t xml:space="preserve">credited chronologically against ordered </w:t>
      </w:r>
      <w:ins w:id="467" w:author="Ericka Evans" w:date="2024-07-26T15:37:00Z" w16du:dateUtc="2024-07-26T21:37:00Z">
        <w:r w:rsidR="005476AF">
          <w:rPr>
            <w:rFonts w:ascii="Times New Roman" w:eastAsia="Times New Roman" w:hAnsi="Times New Roman" w:cs="Times New Roman"/>
            <w:color w:val="000000"/>
            <w:kern w:val="0"/>
            <w14:ligatures w14:val="none"/>
          </w:rPr>
          <w:t xml:space="preserve">liquor </w:t>
        </w:r>
      </w:ins>
      <w:r w:rsidRPr="005476AF">
        <w:rPr>
          <w:rFonts w:ascii="Times New Roman" w:eastAsia="Times New Roman" w:hAnsi="Times New Roman" w:cs="Times New Roman"/>
          <w:color w:val="000000"/>
          <w:kern w:val="0"/>
          <w14:ligatures w14:val="none"/>
          <w:rPrChange w:id="468" w:author="Ericka Evans" w:date="2024-07-26T15:37:00Z" w16du:dateUtc="2024-07-26T21:37:00Z">
            <w:rPr/>
          </w:rPrChange>
        </w:rPr>
        <w:t>inventory due after previous statements.</w:t>
      </w:r>
      <w:del w:id="469" w:author="Ericka Evans" w:date="2024-07-26T15:37:00Z" w16du:dateUtc="2024-07-26T21:37:00Z">
        <w:r w:rsidRPr="005476AF" w:rsidDel="005476AF">
          <w:rPr>
            <w:rFonts w:ascii="Times New Roman" w:eastAsia="Times New Roman" w:hAnsi="Times New Roman" w:cs="Times New Roman"/>
            <w:color w:val="000000"/>
            <w:kern w:val="0"/>
            <w14:ligatures w14:val="none"/>
            <w:rPrChange w:id="470" w:author="Ericka Evans" w:date="2024-07-26T15:37:00Z" w16du:dateUtc="2024-07-26T21:37:00Z">
              <w:rPr/>
            </w:rPrChange>
          </w:rPr>
          <w:delText xml:space="preserve"> </w:delText>
        </w:r>
      </w:del>
      <w:r w:rsidRPr="005476AF">
        <w:rPr>
          <w:rFonts w:ascii="Times New Roman" w:eastAsia="Times New Roman" w:hAnsi="Times New Roman" w:cs="Times New Roman"/>
          <w:color w:val="000000"/>
          <w:kern w:val="0"/>
          <w14:ligatures w14:val="none"/>
          <w:rPrChange w:id="471" w:author="Ericka Evans" w:date="2024-07-26T15:37:00Z" w16du:dateUtc="2024-07-26T21:37:00Z">
            <w:rPr/>
          </w:rPrChange>
        </w:rPr>
        <w:t xml:space="preserve"> </w:t>
      </w:r>
    </w:p>
    <w:p w14:paraId="189AE3E1" w14:textId="719E66D7" w:rsidR="00D65F4F" w:rsidRPr="005476AF" w:rsidRDefault="005476AF" w:rsidP="005476AF">
      <w:pPr>
        <w:shd w:val="clear" w:color="auto" w:fill="FFFFFF"/>
        <w:spacing w:after="0" w:line="240" w:lineRule="auto"/>
        <w:rPr>
          <w:rFonts w:ascii="Times New Roman" w:eastAsia="Times New Roman" w:hAnsi="Times New Roman" w:cs="Times New Roman"/>
          <w:color w:val="000000"/>
          <w:kern w:val="0"/>
          <w14:ligatures w14:val="none"/>
          <w:rPrChange w:id="472" w:author="Ericka Evans" w:date="2024-07-26T15:38:00Z" w16du:dateUtc="2024-07-26T21:38:00Z">
            <w:rPr/>
          </w:rPrChange>
        </w:rPr>
      </w:pPr>
      <w:ins w:id="473" w:author="Ericka Evans" w:date="2024-07-26T15:38:00Z" w16du:dateUtc="2024-07-26T21:38:00Z">
        <w:r>
          <w:rPr>
            <w:rFonts w:ascii="Times New Roman" w:eastAsia="Times New Roman" w:hAnsi="Times New Roman" w:cs="Times New Roman"/>
            <w:color w:val="000000"/>
            <w:kern w:val="0"/>
            <w14:ligatures w14:val="none"/>
          </w:rPr>
          <w:t>(i</w:t>
        </w:r>
      </w:ins>
      <w:ins w:id="474" w:author="Ericka Evans" w:date="2024-08-14T11:25:00Z" w16du:dateUtc="2024-08-14T17:25:00Z">
        <w:r w:rsidR="00250862">
          <w:rPr>
            <w:rFonts w:ascii="Times New Roman" w:eastAsia="Times New Roman" w:hAnsi="Times New Roman" w:cs="Times New Roman"/>
            <w:color w:val="000000"/>
            <w:kern w:val="0"/>
            <w14:ligatures w14:val="none"/>
          </w:rPr>
          <w:t>v</w:t>
        </w:r>
      </w:ins>
      <w:ins w:id="475" w:author="Ericka Evans" w:date="2024-07-26T15:38:00Z" w16du:dateUtc="2024-07-26T21:38:00Z">
        <w:r>
          <w:rPr>
            <w:rFonts w:ascii="Times New Roman" w:eastAsia="Times New Roman" w:hAnsi="Times New Roman" w:cs="Times New Roman"/>
            <w:color w:val="000000"/>
            <w:kern w:val="0"/>
            <w14:ligatures w14:val="none"/>
          </w:rPr>
          <w:t xml:space="preserve">) </w:t>
        </w:r>
        <w:r w:rsidRPr="005476AF">
          <w:rPr>
            <w:rFonts w:ascii="Times New Roman" w:eastAsia="Times New Roman" w:hAnsi="Times New Roman" w:cs="Times New Roman"/>
            <w:color w:val="000000"/>
            <w:kern w:val="0"/>
            <w14:ligatures w14:val="none"/>
            <w:rPrChange w:id="476" w:author="Ericka Evans" w:date="2024-07-26T15:38:00Z" w16du:dateUtc="2024-07-26T21:38:00Z">
              <w:rPr/>
            </w:rPrChange>
          </w:rPr>
          <w:t xml:space="preserve">The package agent </w:t>
        </w:r>
      </w:ins>
      <w:del w:id="477" w:author="Ericka Evans" w:date="2024-07-26T15:38:00Z" w16du:dateUtc="2024-07-26T21:38:00Z">
        <w:r w:rsidR="00D65F4F" w:rsidRPr="005476AF" w:rsidDel="005476AF">
          <w:rPr>
            <w:rFonts w:ascii="Times New Roman" w:eastAsia="Times New Roman" w:hAnsi="Times New Roman" w:cs="Times New Roman"/>
            <w:color w:val="000000"/>
            <w:kern w:val="0"/>
            <w14:ligatures w14:val="none"/>
            <w:rPrChange w:id="478" w:author="Ericka Evans" w:date="2024-07-26T15:38:00Z" w16du:dateUtc="2024-07-26T21:38:00Z">
              <w:rPr/>
            </w:rPrChange>
          </w:rPr>
          <w:delText xml:space="preserve">It is the agent's responsibility to review </w:delText>
        </w:r>
      </w:del>
      <w:ins w:id="479" w:author="Ericka Evans" w:date="2024-07-26T15:38:00Z" w16du:dateUtc="2024-07-26T21:38:00Z">
        <w:r w:rsidRPr="005476AF">
          <w:rPr>
            <w:rFonts w:ascii="Times New Roman" w:eastAsia="Times New Roman" w:hAnsi="Times New Roman" w:cs="Times New Roman"/>
            <w:color w:val="000000"/>
            <w:kern w:val="0"/>
            <w14:ligatures w14:val="none"/>
            <w:rPrChange w:id="480" w:author="Ericka Evans" w:date="2024-07-26T15:38:00Z" w16du:dateUtc="2024-07-26T21:38:00Z">
              <w:rPr/>
            </w:rPrChange>
          </w:rPr>
          <w:t xml:space="preserve"> is responsible for reviewing </w:t>
        </w:r>
      </w:ins>
      <w:r w:rsidR="00D65F4F" w:rsidRPr="005476AF">
        <w:rPr>
          <w:rFonts w:ascii="Times New Roman" w:eastAsia="Times New Roman" w:hAnsi="Times New Roman" w:cs="Times New Roman"/>
          <w:color w:val="000000"/>
          <w:kern w:val="0"/>
          <w14:ligatures w14:val="none"/>
          <w:rPrChange w:id="481" w:author="Ericka Evans" w:date="2024-07-26T15:38:00Z" w16du:dateUtc="2024-07-26T21:38:00Z">
            <w:rPr/>
          </w:rPrChange>
        </w:rPr>
        <w:t xml:space="preserve">the statement and </w:t>
      </w:r>
      <w:del w:id="482" w:author="Ericka Evans" w:date="2024-08-12T15:20:00Z" w16du:dateUtc="2024-08-12T21:20:00Z">
        <w:r w:rsidR="00D65F4F" w:rsidRPr="005476AF" w:rsidDel="007B1662">
          <w:rPr>
            <w:rFonts w:ascii="Times New Roman" w:eastAsia="Times New Roman" w:hAnsi="Times New Roman" w:cs="Times New Roman"/>
            <w:color w:val="000000"/>
            <w:kern w:val="0"/>
            <w14:ligatures w14:val="none"/>
            <w:rPrChange w:id="483" w:author="Ericka Evans" w:date="2024-07-26T15:38:00Z" w16du:dateUtc="2024-07-26T21:38:00Z">
              <w:rPr/>
            </w:rPrChange>
          </w:rPr>
          <w:delText xml:space="preserve">contact </w:delText>
        </w:r>
      </w:del>
      <w:ins w:id="484" w:author="Ericka Evans" w:date="2024-08-12T15:20:00Z" w16du:dateUtc="2024-08-12T21:20:00Z">
        <w:r w:rsidR="007B1662">
          <w:rPr>
            <w:rFonts w:ascii="Times New Roman" w:eastAsia="Times New Roman" w:hAnsi="Times New Roman" w:cs="Times New Roman"/>
            <w:color w:val="000000"/>
            <w:kern w:val="0"/>
            <w14:ligatures w14:val="none"/>
          </w:rPr>
          <w:t xml:space="preserve"> contacting </w:t>
        </w:r>
      </w:ins>
      <w:r w:rsidR="00D65F4F" w:rsidRPr="005476AF">
        <w:rPr>
          <w:rFonts w:ascii="Times New Roman" w:eastAsia="Times New Roman" w:hAnsi="Times New Roman" w:cs="Times New Roman"/>
          <w:color w:val="000000"/>
          <w:kern w:val="0"/>
          <w14:ligatures w14:val="none"/>
          <w:rPrChange w:id="485" w:author="Ericka Evans" w:date="2024-07-26T15:38:00Z" w16du:dateUtc="2024-07-26T21:38:00Z">
            <w:rPr/>
          </w:rPrChange>
        </w:rPr>
        <w:t xml:space="preserve">the Department with any discrepancies before the payment </w:t>
      </w:r>
      <w:ins w:id="486" w:author="Ericka Evans" w:date="2024-07-26T15:38:00Z" w16du:dateUtc="2024-07-26T21:38:00Z">
        <w:r w:rsidRPr="005476AF">
          <w:rPr>
            <w:rFonts w:ascii="Times New Roman" w:eastAsia="Times New Roman" w:hAnsi="Times New Roman" w:cs="Times New Roman"/>
            <w:color w:val="000000"/>
            <w:kern w:val="0"/>
            <w14:ligatures w14:val="none"/>
            <w:rPrChange w:id="487" w:author="Ericka Evans" w:date="2024-07-26T15:38:00Z" w16du:dateUtc="2024-07-26T21:38:00Z">
              <w:rPr/>
            </w:rPrChange>
          </w:rPr>
          <w:t xml:space="preserve">due </w:t>
        </w:r>
      </w:ins>
      <w:r w:rsidR="00D65F4F" w:rsidRPr="005476AF">
        <w:rPr>
          <w:rFonts w:ascii="Times New Roman" w:eastAsia="Times New Roman" w:hAnsi="Times New Roman" w:cs="Times New Roman"/>
          <w:color w:val="000000"/>
          <w:kern w:val="0"/>
          <w14:ligatures w14:val="none"/>
          <w:rPrChange w:id="488" w:author="Ericka Evans" w:date="2024-07-26T15:38:00Z" w16du:dateUtc="2024-07-26T21:38:00Z">
            <w:rPr/>
          </w:rPrChange>
        </w:rPr>
        <w:t>date.</w:t>
      </w:r>
    </w:p>
    <w:p w14:paraId="526EB79A" w14:textId="194898B4" w:rsidR="008F06A2" w:rsidRDefault="00D65F4F" w:rsidP="00D65F4F">
      <w:pPr>
        <w:shd w:val="clear" w:color="auto" w:fill="FFFFFF"/>
        <w:spacing w:after="0" w:line="240" w:lineRule="auto"/>
        <w:rPr>
          <w:ins w:id="489" w:author="Ericka Evans" w:date="2024-07-26T15:40:00Z" w16du:dateUtc="2024-07-26T21:40:00Z"/>
          <w:rFonts w:ascii="Times New Roman" w:eastAsia="Times New Roman" w:hAnsi="Times New Roman" w:cs="Times New Roman"/>
          <w:color w:val="000000"/>
          <w:kern w:val="0"/>
          <w14:ligatures w14:val="none"/>
        </w:rPr>
      </w:pPr>
      <w:del w:id="490" w:author="Ericka Evans" w:date="2024-08-14T11:25:00Z" w16du:dateUtc="2024-08-14T17:25:00Z">
        <w:r w:rsidRPr="00D65F4F" w:rsidDel="00250862">
          <w:rPr>
            <w:rFonts w:ascii="Times New Roman" w:eastAsia="Times New Roman" w:hAnsi="Times New Roman" w:cs="Times New Roman"/>
            <w:color w:val="000000"/>
            <w:kern w:val="0"/>
            <w14:ligatures w14:val="none"/>
          </w:rPr>
          <w:delText>(iii)</w:delText>
        </w:r>
      </w:del>
      <w:ins w:id="491" w:author="Ericka Evans" w:date="2024-08-14T11:25:00Z" w16du:dateUtc="2024-08-14T17:25:00Z">
        <w:r w:rsidR="00250862">
          <w:rPr>
            <w:rFonts w:ascii="Times New Roman" w:eastAsia="Times New Roman" w:hAnsi="Times New Roman" w:cs="Times New Roman"/>
            <w:color w:val="000000"/>
            <w:kern w:val="0"/>
            <w14:ligatures w14:val="none"/>
          </w:rPr>
          <w:t>(v)</w:t>
        </w:r>
      </w:ins>
      <w:ins w:id="492" w:author="Ericka Evans" w:date="2024-07-26T15:41:00Z" w16du:dateUtc="2024-07-26T21:41:00Z">
        <w:r w:rsidR="008F06A2">
          <w:rPr>
            <w:rFonts w:ascii="Times New Roman" w:eastAsia="Times New Roman" w:hAnsi="Times New Roman" w:cs="Times New Roman"/>
            <w:color w:val="000000"/>
            <w:kern w:val="0"/>
            <w14:ligatures w14:val="none"/>
          </w:rPr>
          <w:t>(A)</w:t>
        </w:r>
      </w:ins>
      <w:r w:rsidRPr="00D65F4F">
        <w:rPr>
          <w:rFonts w:ascii="Times New Roman" w:eastAsia="Times New Roman" w:hAnsi="Times New Roman" w:cs="Times New Roman"/>
          <w:color w:val="000000"/>
          <w:kern w:val="0"/>
          <w14:ligatures w14:val="none"/>
        </w:rPr>
        <w:t xml:space="preserve">  </w:t>
      </w:r>
      <w:ins w:id="493" w:author="Ericka Evans" w:date="2024-07-26T15:40:00Z" w16du:dateUtc="2024-07-26T21:40:00Z">
        <w:r w:rsidR="008F06A2">
          <w:rPr>
            <w:rFonts w:ascii="Times New Roman" w:eastAsia="Times New Roman" w:hAnsi="Times New Roman" w:cs="Times New Roman"/>
            <w:color w:val="000000"/>
            <w:kern w:val="0"/>
            <w14:ligatures w14:val="none"/>
          </w:rPr>
          <w:t xml:space="preserve">A package agent </w:t>
        </w:r>
      </w:ins>
      <w:del w:id="494" w:author="Ericka Evans" w:date="2024-07-26T15:40:00Z" w16du:dateUtc="2024-07-26T21:40:00Z">
        <w:r w:rsidRPr="00D65F4F" w:rsidDel="008F06A2">
          <w:rPr>
            <w:rFonts w:ascii="Times New Roman" w:eastAsia="Times New Roman" w:hAnsi="Times New Roman" w:cs="Times New Roman"/>
            <w:color w:val="000000"/>
            <w:kern w:val="0"/>
            <w14:ligatures w14:val="none"/>
          </w:rPr>
          <w:delText>Agents</w:delText>
        </w:r>
      </w:del>
      <w:r w:rsidRPr="00D65F4F">
        <w:rPr>
          <w:rFonts w:ascii="Times New Roman" w:eastAsia="Times New Roman" w:hAnsi="Times New Roman" w:cs="Times New Roman"/>
          <w:color w:val="000000"/>
          <w:kern w:val="0"/>
          <w14:ligatures w14:val="none"/>
        </w:rPr>
        <w:t xml:space="preserve"> may, in advance of the Department drawing payments via </w:t>
      </w:r>
      <w:ins w:id="495" w:author="Ericka Evans" w:date="2024-08-12T15:21:00Z" w16du:dateUtc="2024-08-12T21:21:00Z">
        <w:r w:rsidR="007B1662">
          <w:rPr>
            <w:rFonts w:ascii="Times New Roman" w:eastAsia="Times New Roman" w:hAnsi="Times New Roman" w:cs="Times New Roman"/>
            <w:color w:val="000000"/>
            <w:kern w:val="0"/>
            <w14:ligatures w14:val="none"/>
          </w:rPr>
          <w:t>Automated Clearing House (</w:t>
        </w:r>
      </w:ins>
      <w:r w:rsidRPr="00D65F4F">
        <w:rPr>
          <w:rFonts w:ascii="Times New Roman" w:eastAsia="Times New Roman" w:hAnsi="Times New Roman" w:cs="Times New Roman"/>
          <w:color w:val="000000"/>
          <w:kern w:val="0"/>
          <w14:ligatures w14:val="none"/>
        </w:rPr>
        <w:t>ACH</w:t>
      </w:r>
      <w:ins w:id="496" w:author="Ericka Evans" w:date="2024-08-12T15:21:00Z" w16du:dateUtc="2024-08-12T21:21:00Z">
        <w:r w:rsidR="007B1662">
          <w:rPr>
            <w:rFonts w:ascii="Times New Roman" w:eastAsia="Times New Roman" w:hAnsi="Times New Roman" w:cs="Times New Roman"/>
            <w:color w:val="000000"/>
            <w:kern w:val="0"/>
            <w14:ligatures w14:val="none"/>
          </w:rPr>
          <w:t>)</w:t>
        </w:r>
      </w:ins>
      <w:r w:rsidRPr="00D65F4F">
        <w:rPr>
          <w:rFonts w:ascii="Times New Roman" w:eastAsia="Times New Roman" w:hAnsi="Times New Roman" w:cs="Times New Roman"/>
          <w:color w:val="000000"/>
          <w:kern w:val="0"/>
          <w14:ligatures w14:val="none"/>
        </w:rPr>
        <w:t>, remit payment</w:t>
      </w:r>
      <w:ins w:id="497" w:author="Ericka Evans" w:date="2024-07-26T15:41:00Z" w16du:dateUtc="2024-07-26T21:41:00Z">
        <w:r w:rsidR="008F06A2">
          <w:rPr>
            <w:rFonts w:ascii="Times New Roman" w:eastAsia="Times New Roman" w:hAnsi="Times New Roman" w:cs="Times New Roman"/>
            <w:color w:val="000000"/>
            <w:kern w:val="0"/>
            <w14:ligatures w14:val="none"/>
          </w:rPr>
          <w:t xml:space="preserve"> for the statement total</w:t>
        </w:r>
      </w:ins>
      <w:r w:rsidRPr="00D65F4F">
        <w:rPr>
          <w:rFonts w:ascii="Times New Roman" w:eastAsia="Times New Roman" w:hAnsi="Times New Roman" w:cs="Times New Roman"/>
          <w:color w:val="000000"/>
          <w:kern w:val="0"/>
          <w14:ligatures w14:val="none"/>
        </w:rPr>
        <w:t xml:space="preserve"> to the Department on balances due from outstanding invoices </w:t>
      </w:r>
      <w:ins w:id="498" w:author="Ericka Evans" w:date="2024-07-26T15:41:00Z" w16du:dateUtc="2024-07-26T21:41:00Z">
        <w:r w:rsidR="008F06A2">
          <w:rPr>
            <w:rFonts w:ascii="Times New Roman" w:eastAsia="Times New Roman" w:hAnsi="Times New Roman" w:cs="Times New Roman"/>
            <w:color w:val="000000"/>
            <w:kern w:val="0"/>
            <w14:ligatures w14:val="none"/>
          </w:rPr>
          <w:t xml:space="preserve">that </w:t>
        </w:r>
      </w:ins>
      <w:del w:id="499" w:author="Ericka Evans" w:date="2024-07-26T15:41:00Z" w16du:dateUtc="2024-07-26T21:41:00Z">
        <w:r w:rsidRPr="00D65F4F" w:rsidDel="008F06A2">
          <w:rPr>
            <w:rFonts w:ascii="Times New Roman" w:eastAsia="Times New Roman" w:hAnsi="Times New Roman" w:cs="Times New Roman"/>
            <w:color w:val="000000"/>
            <w:kern w:val="0"/>
            <w14:ligatures w14:val="none"/>
          </w:rPr>
          <w:delText>which</w:delText>
        </w:r>
      </w:del>
      <w:r w:rsidRPr="00D65F4F">
        <w:rPr>
          <w:rFonts w:ascii="Times New Roman" w:eastAsia="Times New Roman" w:hAnsi="Times New Roman" w:cs="Times New Roman"/>
          <w:color w:val="000000"/>
          <w:kern w:val="0"/>
          <w14:ligatures w14:val="none"/>
        </w:rPr>
        <w:t xml:space="preserve"> have not received enough credit card payments or other payments to cover those outstanding balances.  </w:t>
      </w:r>
    </w:p>
    <w:p w14:paraId="0924EDAF" w14:textId="3A701D99" w:rsidR="00D65F4F" w:rsidRPr="00D65F4F" w:rsidRDefault="008F06A2" w:rsidP="00D65F4F">
      <w:pPr>
        <w:shd w:val="clear" w:color="auto" w:fill="FFFFFF"/>
        <w:spacing w:after="0" w:line="240" w:lineRule="auto"/>
        <w:rPr>
          <w:rFonts w:ascii="Times New Roman" w:eastAsia="Times New Roman" w:hAnsi="Times New Roman" w:cs="Times New Roman"/>
          <w:color w:val="000000"/>
          <w:kern w:val="0"/>
          <w14:ligatures w14:val="none"/>
        </w:rPr>
      </w:pPr>
      <w:ins w:id="500" w:author="Ericka Evans" w:date="2024-07-26T15:41:00Z" w16du:dateUtc="2024-07-26T21:41:00Z">
        <w:r>
          <w:rPr>
            <w:rFonts w:ascii="Times New Roman" w:eastAsia="Times New Roman" w:hAnsi="Times New Roman" w:cs="Times New Roman"/>
            <w:color w:val="000000"/>
            <w:kern w:val="0"/>
            <w14:ligatures w14:val="none"/>
          </w:rPr>
          <w:t xml:space="preserve">(B) </w:t>
        </w:r>
      </w:ins>
      <w:del w:id="501" w:author="Ericka Evans" w:date="2024-07-26T15:41:00Z" w16du:dateUtc="2024-07-26T21:41:00Z">
        <w:r w:rsidR="00D65F4F" w:rsidRPr="00D65F4F" w:rsidDel="008F06A2">
          <w:rPr>
            <w:rFonts w:ascii="Times New Roman" w:eastAsia="Times New Roman" w:hAnsi="Times New Roman" w:cs="Times New Roman"/>
            <w:color w:val="000000"/>
            <w:kern w:val="0"/>
            <w14:ligatures w14:val="none"/>
          </w:rPr>
          <w:delText xml:space="preserve">Payment will be for the statement total.  </w:delText>
        </w:r>
      </w:del>
      <w:r w:rsidR="00D65F4F" w:rsidRPr="00D65F4F">
        <w:rPr>
          <w:rFonts w:ascii="Times New Roman" w:eastAsia="Times New Roman" w:hAnsi="Times New Roman" w:cs="Times New Roman"/>
          <w:color w:val="000000"/>
          <w:kern w:val="0"/>
          <w14:ligatures w14:val="none"/>
        </w:rPr>
        <w:t>If no other payment has been received by the due date, payment will be automatically drawn through the</w:t>
      </w:r>
      <w:ins w:id="502" w:author="Ericka Evans" w:date="2024-08-14T11:25:00Z" w16du:dateUtc="2024-08-14T17:25:00Z">
        <w:r w:rsidR="00250862">
          <w:rPr>
            <w:rFonts w:ascii="Times New Roman" w:eastAsia="Times New Roman" w:hAnsi="Times New Roman" w:cs="Times New Roman"/>
            <w:color w:val="000000"/>
            <w:kern w:val="0"/>
            <w14:ligatures w14:val="none"/>
          </w:rPr>
          <w:t xml:space="preserve"> Automated Clearing House (ACH)</w:t>
        </w:r>
      </w:ins>
      <w:del w:id="503" w:author="Ericka Evans" w:date="2024-08-14T11:25:00Z" w16du:dateUtc="2024-08-14T17:25:00Z">
        <w:r w:rsidR="00D65F4F" w:rsidRPr="00D65F4F" w:rsidDel="00250862">
          <w:rPr>
            <w:rFonts w:ascii="Times New Roman" w:eastAsia="Times New Roman" w:hAnsi="Times New Roman" w:cs="Times New Roman"/>
            <w:color w:val="000000"/>
            <w:kern w:val="0"/>
            <w14:ligatures w14:val="none"/>
          </w:rPr>
          <w:delText xml:space="preserve"> ACH</w:delText>
        </w:r>
      </w:del>
      <w:r w:rsidR="00D65F4F" w:rsidRPr="00D65F4F">
        <w:rPr>
          <w:rFonts w:ascii="Times New Roman" w:eastAsia="Times New Roman" w:hAnsi="Times New Roman" w:cs="Times New Roman"/>
          <w:color w:val="000000"/>
          <w:kern w:val="0"/>
          <w14:ligatures w14:val="none"/>
        </w:rPr>
        <w:t xml:space="preserve"> process on the due date unless prior arrangements have been made between the </w:t>
      </w:r>
      <w:ins w:id="504" w:author="Ericka Evans" w:date="2024-08-14T11:26:00Z" w16du:dateUtc="2024-08-14T17:26:00Z">
        <w:r w:rsidR="00250862">
          <w:rPr>
            <w:rFonts w:ascii="Times New Roman" w:eastAsia="Times New Roman" w:hAnsi="Times New Roman" w:cs="Times New Roman"/>
            <w:color w:val="000000"/>
            <w:kern w:val="0"/>
            <w14:ligatures w14:val="none"/>
          </w:rPr>
          <w:t xml:space="preserve">package </w:t>
        </w:r>
      </w:ins>
      <w:r w:rsidR="00D65F4F" w:rsidRPr="00D65F4F">
        <w:rPr>
          <w:rFonts w:ascii="Times New Roman" w:eastAsia="Times New Roman" w:hAnsi="Times New Roman" w:cs="Times New Roman"/>
          <w:color w:val="000000"/>
          <w:kern w:val="0"/>
          <w14:ligatures w14:val="none"/>
        </w:rPr>
        <w:t>agent and the Department.</w:t>
      </w:r>
    </w:p>
    <w:p w14:paraId="7988E773" w14:textId="51DE4FBD" w:rsidR="007B1662" w:rsidRDefault="00D65F4F" w:rsidP="00D65F4F">
      <w:pPr>
        <w:shd w:val="clear" w:color="auto" w:fill="FFFFFF"/>
        <w:spacing w:after="0" w:line="240" w:lineRule="auto"/>
        <w:rPr>
          <w:ins w:id="505" w:author="Ericka Evans" w:date="2024-08-12T15:25:00Z" w16du:dateUtc="2024-08-12T21:25:00Z"/>
          <w:rFonts w:ascii="Times New Roman" w:eastAsia="Times New Roman" w:hAnsi="Times New Roman" w:cs="Times New Roman"/>
          <w:color w:val="000000"/>
          <w:kern w:val="0"/>
          <w14:ligatures w14:val="none"/>
        </w:rPr>
      </w:pPr>
      <w:del w:id="506" w:author="Ericka Evans" w:date="2024-08-14T11:26:00Z" w16du:dateUtc="2024-08-14T17:26:00Z">
        <w:r w:rsidRPr="00D65F4F" w:rsidDel="00250862">
          <w:rPr>
            <w:rFonts w:ascii="Times New Roman" w:eastAsia="Times New Roman" w:hAnsi="Times New Roman" w:cs="Times New Roman"/>
            <w:color w:val="000000"/>
            <w:kern w:val="0"/>
            <w14:ligatures w14:val="none"/>
          </w:rPr>
          <w:delText>(iv)</w:delText>
        </w:r>
      </w:del>
      <w:ins w:id="507" w:author="Ericka Evans" w:date="2024-08-14T11:26:00Z" w16du:dateUtc="2024-08-14T17:26:00Z">
        <w:r w:rsidR="00250862">
          <w:rPr>
            <w:rFonts w:ascii="Times New Roman" w:eastAsia="Times New Roman" w:hAnsi="Times New Roman" w:cs="Times New Roman"/>
            <w:color w:val="000000"/>
            <w:kern w:val="0"/>
            <w14:ligatures w14:val="none"/>
          </w:rPr>
          <w:t>(vi)</w:t>
        </w:r>
      </w:ins>
      <w:ins w:id="508" w:author="Ericka Evans" w:date="2024-07-26T15:42:00Z" w16du:dateUtc="2024-07-26T21:42:00Z">
        <w:r w:rsidR="008F06A2">
          <w:rPr>
            <w:rFonts w:ascii="Times New Roman" w:eastAsia="Times New Roman" w:hAnsi="Times New Roman" w:cs="Times New Roman"/>
            <w:color w:val="000000"/>
            <w:kern w:val="0"/>
            <w14:ligatures w14:val="none"/>
          </w:rPr>
          <w:t>(A)</w:t>
        </w:r>
      </w:ins>
      <w:ins w:id="509" w:author="Ericka Evans" w:date="2024-08-12T15:24:00Z" w16du:dateUtc="2024-08-12T21:24:00Z">
        <w:r w:rsidR="007B1662">
          <w:rPr>
            <w:rFonts w:ascii="Times New Roman" w:eastAsia="Times New Roman" w:hAnsi="Times New Roman" w:cs="Times New Roman"/>
            <w:color w:val="000000"/>
            <w:kern w:val="0"/>
            <w14:ligatures w14:val="none"/>
          </w:rPr>
          <w:t xml:space="preserve"> The Department shall consider</w:t>
        </w:r>
      </w:ins>
      <w:r w:rsidRPr="00D65F4F">
        <w:rPr>
          <w:rFonts w:ascii="Times New Roman" w:eastAsia="Times New Roman" w:hAnsi="Times New Roman" w:cs="Times New Roman"/>
          <w:color w:val="000000"/>
          <w:kern w:val="0"/>
          <w14:ligatures w14:val="none"/>
        </w:rPr>
        <w:t xml:space="preserve"> </w:t>
      </w:r>
      <w:del w:id="510" w:author="Ericka Evans" w:date="2024-08-12T15:24:00Z" w16du:dateUtc="2024-08-12T21:24:00Z">
        <w:r w:rsidRPr="00D65F4F" w:rsidDel="007B1662">
          <w:rPr>
            <w:rFonts w:ascii="Times New Roman" w:eastAsia="Times New Roman" w:hAnsi="Times New Roman" w:cs="Times New Roman"/>
            <w:color w:val="000000"/>
            <w:kern w:val="0"/>
            <w14:ligatures w14:val="none"/>
          </w:rPr>
          <w:delText xml:space="preserve"> Insufficient</w:delText>
        </w:r>
      </w:del>
      <w:ins w:id="511" w:author="Ericka Evans" w:date="2024-08-12T15:24:00Z" w16du:dateUtc="2024-08-12T21:24:00Z">
        <w:r w:rsidR="007B1662">
          <w:rPr>
            <w:rFonts w:ascii="Times New Roman" w:eastAsia="Times New Roman" w:hAnsi="Times New Roman" w:cs="Times New Roman"/>
            <w:color w:val="000000"/>
            <w:kern w:val="0"/>
            <w14:ligatures w14:val="none"/>
          </w:rPr>
          <w:t>insufficient</w:t>
        </w:r>
      </w:ins>
      <w:r w:rsidRPr="00D65F4F">
        <w:rPr>
          <w:rFonts w:ascii="Times New Roman" w:eastAsia="Times New Roman" w:hAnsi="Times New Roman" w:cs="Times New Roman"/>
          <w:color w:val="000000"/>
          <w:kern w:val="0"/>
          <w14:ligatures w14:val="none"/>
        </w:rPr>
        <w:t xml:space="preserve"> funds, returned checks, and unpaid balances from a previous statement</w:t>
      </w:r>
      <w:del w:id="512" w:author="Ericka Evans" w:date="2024-08-12T15:24:00Z" w16du:dateUtc="2024-08-12T21:24:00Z">
        <w:r w:rsidRPr="00D65F4F" w:rsidDel="007B1662">
          <w:rPr>
            <w:rFonts w:ascii="Times New Roman" w:eastAsia="Times New Roman" w:hAnsi="Times New Roman" w:cs="Times New Roman"/>
            <w:color w:val="000000"/>
            <w:kern w:val="0"/>
            <w14:ligatures w14:val="none"/>
          </w:rPr>
          <w:delText xml:space="preserve"> are</w:delText>
        </w:r>
      </w:del>
      <w:r w:rsidRPr="00D65F4F">
        <w:rPr>
          <w:rFonts w:ascii="Times New Roman" w:eastAsia="Times New Roman" w:hAnsi="Times New Roman" w:cs="Times New Roman"/>
          <w:color w:val="000000"/>
          <w:kern w:val="0"/>
          <w14:ligatures w14:val="none"/>
        </w:rPr>
        <w:t xml:space="preserve"> past due.  </w:t>
      </w:r>
    </w:p>
    <w:p w14:paraId="68BF015D" w14:textId="7D387261" w:rsidR="00D65F4F" w:rsidRPr="00D65F4F" w:rsidRDefault="008F06A2" w:rsidP="00D65F4F">
      <w:pPr>
        <w:shd w:val="clear" w:color="auto" w:fill="FFFFFF"/>
        <w:spacing w:after="0" w:line="240" w:lineRule="auto"/>
        <w:rPr>
          <w:rFonts w:ascii="Times New Roman" w:eastAsia="Times New Roman" w:hAnsi="Times New Roman" w:cs="Times New Roman"/>
          <w:color w:val="000000"/>
          <w:kern w:val="0"/>
          <w14:ligatures w14:val="none"/>
        </w:rPr>
      </w:pPr>
      <w:ins w:id="513" w:author="Ericka Evans" w:date="2024-07-26T15:42:00Z" w16du:dateUtc="2024-07-26T21:42:00Z">
        <w:r>
          <w:rPr>
            <w:rFonts w:ascii="Times New Roman" w:eastAsia="Times New Roman" w:hAnsi="Times New Roman" w:cs="Times New Roman"/>
            <w:color w:val="000000"/>
            <w:kern w:val="0"/>
            <w14:ligatures w14:val="none"/>
          </w:rPr>
          <w:t xml:space="preserve">(B) </w:t>
        </w:r>
      </w:ins>
      <w:r w:rsidR="00D65F4F" w:rsidRPr="00D65F4F">
        <w:rPr>
          <w:rFonts w:ascii="Times New Roman" w:eastAsia="Times New Roman" w:hAnsi="Times New Roman" w:cs="Times New Roman"/>
          <w:color w:val="000000"/>
          <w:kern w:val="0"/>
          <w14:ligatures w14:val="none"/>
        </w:rPr>
        <w:t>The Department may assess the legal rate of interest on the amount owed</w:t>
      </w:r>
      <w:ins w:id="514" w:author="Ericka Evans" w:date="2024-07-26T15:42:00Z" w16du:dateUtc="2024-07-26T21:42:00Z">
        <w:r>
          <w:rPr>
            <w:rFonts w:ascii="Times New Roman" w:eastAsia="Times New Roman" w:hAnsi="Times New Roman" w:cs="Times New Roman"/>
            <w:color w:val="000000"/>
            <w:kern w:val="0"/>
            <w14:ligatures w14:val="none"/>
          </w:rPr>
          <w:t xml:space="preserve"> by a package agency</w:t>
        </w:r>
      </w:ins>
      <w:r w:rsidR="00D65F4F" w:rsidRPr="00D65F4F">
        <w:rPr>
          <w:rFonts w:ascii="Times New Roman" w:eastAsia="Times New Roman" w:hAnsi="Times New Roman" w:cs="Times New Roman"/>
          <w:color w:val="000000"/>
          <w:kern w:val="0"/>
          <w14:ligatures w14:val="none"/>
        </w:rPr>
        <w:t xml:space="preserve"> and </w:t>
      </w:r>
      <w:del w:id="515" w:author="Ericka Evans" w:date="2024-07-26T15:42:00Z" w16du:dateUtc="2024-07-26T21:42:00Z">
        <w:r w:rsidR="00D65F4F" w:rsidRPr="00D65F4F" w:rsidDel="008F06A2">
          <w:rPr>
            <w:rFonts w:ascii="Times New Roman" w:eastAsia="Times New Roman" w:hAnsi="Times New Roman" w:cs="Times New Roman"/>
            <w:color w:val="000000"/>
            <w:kern w:val="0"/>
            <w14:ligatures w14:val="none"/>
          </w:rPr>
          <w:delText>the Package Agency</w:delText>
        </w:r>
      </w:del>
      <w:ins w:id="516" w:author="Ericka Evans" w:date="2024-07-26T15:42:00Z" w16du:dateUtc="2024-07-26T21:42:00Z">
        <w:r>
          <w:rPr>
            <w:rFonts w:ascii="Times New Roman" w:eastAsia="Times New Roman" w:hAnsi="Times New Roman" w:cs="Times New Roman"/>
            <w:color w:val="000000"/>
            <w:kern w:val="0"/>
            <w14:ligatures w14:val="none"/>
          </w:rPr>
          <w:t>the package agency</w:t>
        </w:r>
      </w:ins>
      <w:r w:rsidR="00D65F4F" w:rsidRPr="00D65F4F">
        <w:rPr>
          <w:rFonts w:ascii="Times New Roman" w:eastAsia="Times New Roman" w:hAnsi="Times New Roman" w:cs="Times New Roman"/>
          <w:color w:val="000000"/>
          <w:kern w:val="0"/>
          <w14:ligatures w14:val="none"/>
        </w:rPr>
        <w:t xml:space="preserve"> may be referred to the Commission for possible termination of the </w:t>
      </w:r>
      <w:ins w:id="517" w:author="Ericka Evans" w:date="2024-07-26T15:42:00Z" w16du:dateUtc="2024-07-26T21:42:00Z">
        <w:r>
          <w:rPr>
            <w:rFonts w:ascii="Times New Roman" w:eastAsia="Times New Roman" w:hAnsi="Times New Roman" w:cs="Times New Roman"/>
            <w:color w:val="000000"/>
            <w:kern w:val="0"/>
            <w14:ligatures w14:val="none"/>
          </w:rPr>
          <w:t xml:space="preserve">package agency </w:t>
        </w:r>
      </w:ins>
      <w:r w:rsidR="00D65F4F" w:rsidRPr="00D65F4F">
        <w:rPr>
          <w:rFonts w:ascii="Times New Roman" w:eastAsia="Times New Roman" w:hAnsi="Times New Roman" w:cs="Times New Roman"/>
          <w:color w:val="000000"/>
          <w:kern w:val="0"/>
          <w14:ligatures w14:val="none"/>
        </w:rPr>
        <w:t>contract and closure.</w:t>
      </w:r>
    </w:p>
    <w:p w14:paraId="44EE7D8B" w14:textId="42925851" w:rsidR="008F06A2" w:rsidRDefault="00D65F4F" w:rsidP="00D65F4F">
      <w:pPr>
        <w:shd w:val="clear" w:color="auto" w:fill="FFFFFF"/>
        <w:spacing w:after="0" w:line="240" w:lineRule="auto"/>
        <w:rPr>
          <w:ins w:id="518" w:author="Ericka Evans" w:date="2024-07-26T15:42:00Z" w16du:dateUtc="2024-07-26T21:42:00Z"/>
          <w:rFonts w:ascii="Times New Roman" w:eastAsia="Times New Roman" w:hAnsi="Times New Roman" w:cs="Times New Roman"/>
          <w:color w:val="000000"/>
          <w:kern w:val="0"/>
          <w14:ligatures w14:val="none"/>
        </w:rPr>
      </w:pPr>
      <w:del w:id="519" w:author="Ericka Evans" w:date="2024-08-14T11:26:00Z" w16du:dateUtc="2024-08-14T17:26:00Z">
        <w:r w:rsidRPr="00D65F4F" w:rsidDel="00583AF3">
          <w:rPr>
            <w:rFonts w:ascii="Times New Roman" w:eastAsia="Times New Roman" w:hAnsi="Times New Roman" w:cs="Times New Roman"/>
            <w:color w:val="000000"/>
            <w:kern w:val="0"/>
            <w14:ligatures w14:val="none"/>
          </w:rPr>
          <w:delText>(v)</w:delText>
        </w:r>
      </w:del>
      <w:ins w:id="520" w:author="Ericka Evans" w:date="2024-08-14T11:26:00Z" w16du:dateUtc="2024-08-14T17:26:00Z">
        <w:r w:rsidR="00583AF3">
          <w:rPr>
            <w:rFonts w:ascii="Times New Roman" w:eastAsia="Times New Roman" w:hAnsi="Times New Roman" w:cs="Times New Roman"/>
            <w:color w:val="000000"/>
            <w:kern w:val="0"/>
            <w14:ligatures w14:val="none"/>
          </w:rPr>
          <w:t>(vii)</w:t>
        </w:r>
      </w:ins>
      <w:ins w:id="521" w:author="Ericka Evans" w:date="2024-07-26T15:42:00Z" w16du:dateUtc="2024-07-26T21:42:00Z">
        <w:r w:rsidR="008F06A2">
          <w:rPr>
            <w:rFonts w:ascii="Times New Roman" w:eastAsia="Times New Roman" w:hAnsi="Times New Roman" w:cs="Times New Roman"/>
            <w:color w:val="000000"/>
            <w:kern w:val="0"/>
            <w14:ligatures w14:val="none"/>
          </w:rPr>
          <w:t>(A)</w:t>
        </w:r>
      </w:ins>
      <w:r w:rsidRPr="00D65F4F">
        <w:rPr>
          <w:rFonts w:ascii="Times New Roman" w:eastAsia="Times New Roman" w:hAnsi="Times New Roman" w:cs="Times New Roman"/>
          <w:color w:val="000000"/>
          <w:kern w:val="0"/>
          <w14:ligatures w14:val="none"/>
        </w:rPr>
        <w:t xml:space="preserve">  </w:t>
      </w:r>
      <w:ins w:id="522" w:author="Ericka Evans" w:date="2024-08-14T11:26:00Z" w16du:dateUtc="2024-08-14T17:26:00Z">
        <w:r w:rsidR="00583AF3">
          <w:rPr>
            <w:rFonts w:ascii="Times New Roman" w:eastAsia="Times New Roman" w:hAnsi="Times New Roman" w:cs="Times New Roman"/>
            <w:color w:val="000000"/>
            <w:kern w:val="0"/>
            <w14:ligatures w14:val="none"/>
          </w:rPr>
          <w:t>The Department and the package agen</w:t>
        </w:r>
      </w:ins>
      <w:ins w:id="523" w:author="Ericka Evans" w:date="2024-08-14T11:27:00Z" w16du:dateUtc="2024-08-14T17:27:00Z">
        <w:r w:rsidR="00583AF3">
          <w:rPr>
            <w:rFonts w:ascii="Times New Roman" w:eastAsia="Times New Roman" w:hAnsi="Times New Roman" w:cs="Times New Roman"/>
            <w:color w:val="000000"/>
            <w:kern w:val="0"/>
            <w14:ligatures w14:val="none"/>
          </w:rPr>
          <w:t>cy</w:t>
        </w:r>
      </w:ins>
      <w:ins w:id="524" w:author="Ericka Evans" w:date="2024-08-14T11:26:00Z" w16du:dateUtc="2024-08-14T17:26:00Z">
        <w:r w:rsidR="00583AF3">
          <w:rPr>
            <w:rFonts w:ascii="Times New Roman" w:eastAsia="Times New Roman" w:hAnsi="Times New Roman" w:cs="Times New Roman"/>
            <w:color w:val="000000"/>
            <w:kern w:val="0"/>
            <w14:ligatures w14:val="none"/>
          </w:rPr>
          <w:t xml:space="preserve"> shall resolv</w:t>
        </w:r>
      </w:ins>
      <w:ins w:id="525" w:author="Ericka Evans" w:date="2024-08-14T11:27:00Z" w16du:dateUtc="2024-08-14T17:27:00Z">
        <w:r w:rsidR="00583AF3">
          <w:rPr>
            <w:rFonts w:ascii="Times New Roman" w:eastAsia="Times New Roman" w:hAnsi="Times New Roman" w:cs="Times New Roman"/>
            <w:color w:val="000000"/>
            <w:kern w:val="0"/>
            <w14:ligatures w14:val="none"/>
          </w:rPr>
          <w:t xml:space="preserve">e any </w:t>
        </w:r>
      </w:ins>
      <w:del w:id="526" w:author="Ericka Evans" w:date="2024-08-14T11:26:00Z" w16du:dateUtc="2024-08-14T17:26:00Z">
        <w:r w:rsidRPr="00D65F4F" w:rsidDel="00583AF3">
          <w:rPr>
            <w:rFonts w:ascii="Times New Roman" w:eastAsia="Times New Roman" w:hAnsi="Times New Roman" w:cs="Times New Roman"/>
            <w:color w:val="000000"/>
            <w:kern w:val="0"/>
            <w14:ligatures w14:val="none"/>
          </w:rPr>
          <w:delText>Any</w:delText>
        </w:r>
      </w:del>
      <w:r w:rsidRPr="00D65F4F">
        <w:rPr>
          <w:rFonts w:ascii="Times New Roman" w:eastAsia="Times New Roman" w:hAnsi="Times New Roman" w:cs="Times New Roman"/>
          <w:color w:val="000000"/>
          <w:kern w:val="0"/>
          <w14:ligatures w14:val="none"/>
        </w:rPr>
        <w:t xml:space="preserve"> delivery discrepancies </w:t>
      </w:r>
      <w:del w:id="527" w:author="Ericka Evans" w:date="2024-08-14T11:27:00Z" w16du:dateUtc="2024-08-14T17:27:00Z">
        <w:r w:rsidRPr="00D65F4F" w:rsidDel="00583AF3">
          <w:rPr>
            <w:rFonts w:ascii="Times New Roman" w:eastAsia="Times New Roman" w:hAnsi="Times New Roman" w:cs="Times New Roman"/>
            <w:color w:val="000000"/>
            <w:kern w:val="0"/>
            <w14:ligatures w14:val="none"/>
          </w:rPr>
          <w:delText xml:space="preserve">shall be resolved </w:delText>
        </w:r>
      </w:del>
      <w:r w:rsidRPr="00D65F4F">
        <w:rPr>
          <w:rFonts w:ascii="Times New Roman" w:eastAsia="Times New Roman" w:hAnsi="Times New Roman" w:cs="Times New Roman"/>
          <w:color w:val="000000"/>
          <w:kern w:val="0"/>
          <w14:ligatures w14:val="none"/>
        </w:rPr>
        <w:t>using the LQ9 form</w:t>
      </w:r>
      <w:ins w:id="528" w:author="Ericka Evans" w:date="2024-07-26T15:43:00Z" w16du:dateUtc="2024-07-26T21:43:00Z">
        <w:r w:rsidR="008F06A2">
          <w:rPr>
            <w:rFonts w:ascii="Times New Roman" w:eastAsia="Times New Roman" w:hAnsi="Times New Roman" w:cs="Times New Roman"/>
            <w:color w:val="000000"/>
            <w:kern w:val="0"/>
            <w14:ligatures w14:val="none"/>
          </w:rPr>
          <w:t xml:space="preserve"> or another form provided by the Department</w:t>
        </w:r>
      </w:ins>
      <w:r w:rsidRPr="00D65F4F">
        <w:rPr>
          <w:rFonts w:ascii="Times New Roman" w:eastAsia="Times New Roman" w:hAnsi="Times New Roman" w:cs="Times New Roman"/>
          <w:color w:val="000000"/>
          <w:kern w:val="0"/>
          <w14:ligatures w14:val="none"/>
        </w:rPr>
        <w:t xml:space="preserve">.  </w:t>
      </w:r>
    </w:p>
    <w:p w14:paraId="5C4D4640" w14:textId="70385CFE" w:rsidR="008F06A2" w:rsidRDefault="008F06A2" w:rsidP="00D65F4F">
      <w:pPr>
        <w:shd w:val="clear" w:color="auto" w:fill="FFFFFF"/>
        <w:spacing w:after="0" w:line="240" w:lineRule="auto"/>
        <w:rPr>
          <w:ins w:id="529" w:author="Ericka Evans" w:date="2024-07-26T15:43:00Z" w16du:dateUtc="2024-07-26T21:43:00Z"/>
          <w:rFonts w:ascii="Times New Roman" w:eastAsia="Times New Roman" w:hAnsi="Times New Roman" w:cs="Times New Roman"/>
          <w:color w:val="000000"/>
          <w:kern w:val="0"/>
          <w14:ligatures w14:val="none"/>
        </w:rPr>
      </w:pPr>
      <w:ins w:id="530" w:author="Ericka Evans" w:date="2024-07-26T15:42:00Z" w16du:dateUtc="2024-07-26T21:42:00Z">
        <w:r>
          <w:rPr>
            <w:rFonts w:ascii="Times New Roman" w:eastAsia="Times New Roman" w:hAnsi="Times New Roman" w:cs="Times New Roman"/>
            <w:color w:val="000000"/>
            <w:kern w:val="0"/>
            <w14:ligatures w14:val="none"/>
          </w:rPr>
          <w:t xml:space="preserve">(B) </w:t>
        </w:r>
      </w:ins>
      <w:del w:id="531" w:author="Ericka Evans" w:date="2024-07-26T15:43:00Z" w16du:dateUtc="2024-07-26T21:43:00Z">
        <w:r w:rsidR="00D65F4F" w:rsidRPr="00D65F4F" w:rsidDel="008F06A2">
          <w:rPr>
            <w:rFonts w:ascii="Times New Roman" w:eastAsia="Times New Roman" w:hAnsi="Times New Roman" w:cs="Times New Roman"/>
            <w:color w:val="000000"/>
            <w:kern w:val="0"/>
            <w14:ligatures w14:val="none"/>
          </w:rPr>
          <w:delText>Debits or credits shall be</w:delText>
        </w:r>
      </w:del>
      <w:r w:rsidR="00D65F4F" w:rsidRPr="00D65F4F">
        <w:rPr>
          <w:rFonts w:ascii="Times New Roman" w:eastAsia="Times New Roman" w:hAnsi="Times New Roman" w:cs="Times New Roman"/>
          <w:color w:val="000000"/>
          <w:kern w:val="0"/>
          <w14:ligatures w14:val="none"/>
        </w:rPr>
        <w:t xml:space="preserve"> </w:t>
      </w:r>
      <w:del w:id="532" w:author="Ericka Evans" w:date="2024-07-26T15:43:00Z" w16du:dateUtc="2024-07-26T21:43:00Z">
        <w:r w:rsidR="00D65F4F" w:rsidRPr="00D65F4F" w:rsidDel="008F06A2">
          <w:rPr>
            <w:rFonts w:ascii="Times New Roman" w:eastAsia="Times New Roman" w:hAnsi="Times New Roman" w:cs="Times New Roman"/>
            <w:color w:val="000000"/>
            <w:kern w:val="0"/>
            <w14:ligatures w14:val="none"/>
          </w:rPr>
          <w:delText>issued</w:delText>
        </w:r>
      </w:del>
      <w:r w:rsidR="00D65F4F" w:rsidRPr="00D65F4F">
        <w:rPr>
          <w:rFonts w:ascii="Times New Roman" w:eastAsia="Times New Roman" w:hAnsi="Times New Roman" w:cs="Times New Roman"/>
          <w:color w:val="000000"/>
          <w:kern w:val="0"/>
          <w14:ligatures w14:val="none"/>
        </w:rPr>
        <w:t xml:space="preserve"> </w:t>
      </w:r>
      <w:del w:id="533" w:author="Ericka Evans" w:date="2024-07-26T15:43:00Z" w16du:dateUtc="2024-07-26T21:43:00Z">
        <w:r w:rsidR="00D65F4F" w:rsidRPr="00D65F4F" w:rsidDel="008F06A2">
          <w:rPr>
            <w:rFonts w:ascii="Times New Roman" w:eastAsia="Times New Roman" w:hAnsi="Times New Roman" w:cs="Times New Roman"/>
            <w:color w:val="000000"/>
            <w:kern w:val="0"/>
            <w14:ligatures w14:val="none"/>
          </w:rPr>
          <w:delText xml:space="preserve">based </w:delText>
        </w:r>
      </w:del>
      <w:ins w:id="534" w:author="Ericka Evans" w:date="2024-07-26T15:43:00Z" w16du:dateUtc="2024-07-26T21:43:00Z">
        <w:r>
          <w:rPr>
            <w:rFonts w:ascii="Times New Roman" w:eastAsia="Times New Roman" w:hAnsi="Times New Roman" w:cs="Times New Roman"/>
            <w:color w:val="000000"/>
            <w:kern w:val="0"/>
            <w14:ligatures w14:val="none"/>
          </w:rPr>
          <w:t xml:space="preserve"> The Department shall issue a debit or credit after </w:t>
        </w:r>
      </w:ins>
      <w:del w:id="535" w:author="Ericka Evans" w:date="2024-07-26T15:43:00Z" w16du:dateUtc="2024-07-26T21:43:00Z">
        <w:r w:rsidR="00D65F4F" w:rsidRPr="00D65F4F" w:rsidDel="008F06A2">
          <w:rPr>
            <w:rFonts w:ascii="Times New Roman" w:eastAsia="Times New Roman" w:hAnsi="Times New Roman" w:cs="Times New Roman"/>
            <w:color w:val="000000"/>
            <w:kern w:val="0"/>
            <w14:ligatures w14:val="none"/>
          </w:rPr>
          <w:delText xml:space="preserve">on </w:delText>
        </w:r>
      </w:del>
      <w:r w:rsidR="00D65F4F" w:rsidRPr="00D65F4F">
        <w:rPr>
          <w:rFonts w:ascii="Times New Roman" w:eastAsia="Times New Roman" w:hAnsi="Times New Roman" w:cs="Times New Roman"/>
          <w:color w:val="000000"/>
          <w:kern w:val="0"/>
          <w14:ligatures w14:val="none"/>
        </w:rPr>
        <w:t xml:space="preserve">proper completion and submission of the LQ9 </w:t>
      </w:r>
      <w:ins w:id="536" w:author="Ericka Evans" w:date="2024-07-26T15:43:00Z" w16du:dateUtc="2024-07-26T21:43:00Z">
        <w:r>
          <w:rPr>
            <w:rFonts w:ascii="Times New Roman" w:eastAsia="Times New Roman" w:hAnsi="Times New Roman" w:cs="Times New Roman"/>
            <w:color w:val="000000"/>
            <w:kern w:val="0"/>
            <w14:ligatures w14:val="none"/>
          </w:rPr>
          <w:t xml:space="preserve">or other form </w:t>
        </w:r>
      </w:ins>
      <w:del w:id="537" w:author="Ericka Evans" w:date="2024-07-26T15:43:00Z" w16du:dateUtc="2024-07-26T21:43:00Z">
        <w:r w:rsidR="00D65F4F" w:rsidRPr="00D65F4F" w:rsidDel="008F06A2">
          <w:rPr>
            <w:rFonts w:ascii="Times New Roman" w:eastAsia="Times New Roman" w:hAnsi="Times New Roman" w:cs="Times New Roman"/>
            <w:color w:val="000000"/>
            <w:kern w:val="0"/>
            <w14:ligatures w14:val="none"/>
          </w:rPr>
          <w:delText>form</w:delText>
        </w:r>
      </w:del>
      <w:r w:rsidR="00D65F4F" w:rsidRPr="00D65F4F">
        <w:rPr>
          <w:rFonts w:ascii="Times New Roman" w:eastAsia="Times New Roman" w:hAnsi="Times New Roman" w:cs="Times New Roman"/>
          <w:color w:val="000000"/>
          <w:kern w:val="0"/>
          <w14:ligatures w14:val="none"/>
        </w:rPr>
        <w:t xml:space="preserve"> to the Department.  </w:t>
      </w:r>
    </w:p>
    <w:p w14:paraId="02A44A7B" w14:textId="39E91840" w:rsidR="00D65F4F" w:rsidRPr="00D65F4F" w:rsidRDefault="008F06A2" w:rsidP="00D65F4F">
      <w:pPr>
        <w:shd w:val="clear" w:color="auto" w:fill="FFFFFF"/>
        <w:spacing w:after="0" w:line="240" w:lineRule="auto"/>
        <w:rPr>
          <w:rFonts w:ascii="Times New Roman" w:eastAsia="Times New Roman" w:hAnsi="Times New Roman" w:cs="Times New Roman"/>
          <w:color w:val="000000"/>
          <w:kern w:val="0"/>
          <w14:ligatures w14:val="none"/>
        </w:rPr>
      </w:pPr>
      <w:ins w:id="538" w:author="Ericka Evans" w:date="2024-07-26T15:43:00Z" w16du:dateUtc="2024-07-26T21:43:00Z">
        <w:r>
          <w:rPr>
            <w:rFonts w:ascii="Times New Roman" w:eastAsia="Times New Roman" w:hAnsi="Times New Roman" w:cs="Times New Roman"/>
            <w:color w:val="000000"/>
            <w:kern w:val="0"/>
            <w14:ligatures w14:val="none"/>
          </w:rPr>
          <w:t xml:space="preserve">(C) </w:t>
        </w:r>
      </w:ins>
      <w:ins w:id="539" w:author="Ericka Evans" w:date="2024-07-26T15:44:00Z" w16du:dateUtc="2024-07-26T21:44:00Z">
        <w:r>
          <w:rPr>
            <w:rFonts w:ascii="Times New Roman" w:eastAsia="Times New Roman" w:hAnsi="Times New Roman" w:cs="Times New Roman"/>
            <w:color w:val="000000"/>
            <w:kern w:val="0"/>
            <w14:ligatures w14:val="none"/>
          </w:rPr>
          <w:t xml:space="preserve">The Department shall pay the </w:t>
        </w:r>
      </w:ins>
      <w:ins w:id="540" w:author="Ericka Evans" w:date="2024-08-15T09:04:00Z" w16du:dateUtc="2024-08-15T15:04:00Z">
        <w:r w:rsidR="009345AE">
          <w:rPr>
            <w:rFonts w:ascii="Times New Roman" w:eastAsia="Times New Roman" w:hAnsi="Times New Roman" w:cs="Times New Roman"/>
            <w:color w:val="000000"/>
            <w:kern w:val="0"/>
            <w14:ligatures w14:val="none"/>
          </w:rPr>
          <w:t>package agency</w:t>
        </w:r>
      </w:ins>
      <w:del w:id="541" w:author="Ericka Evans" w:date="2024-07-26T15:44:00Z" w16du:dateUtc="2024-07-26T21:44:00Z">
        <w:r w:rsidR="00D65F4F" w:rsidRPr="00D65F4F" w:rsidDel="008F06A2">
          <w:rPr>
            <w:rFonts w:ascii="Times New Roman" w:eastAsia="Times New Roman" w:hAnsi="Times New Roman" w:cs="Times New Roman"/>
            <w:color w:val="000000"/>
            <w:kern w:val="0"/>
            <w14:ligatures w14:val="none"/>
          </w:rPr>
          <w:delText>Payment shall be made</w:delText>
        </w:r>
      </w:del>
      <w:r w:rsidR="00D65F4F" w:rsidRPr="00D65F4F">
        <w:rPr>
          <w:rFonts w:ascii="Times New Roman" w:eastAsia="Times New Roman" w:hAnsi="Times New Roman" w:cs="Times New Roman"/>
          <w:color w:val="000000"/>
          <w:kern w:val="0"/>
          <w14:ligatures w14:val="none"/>
        </w:rPr>
        <w:t xml:space="preserve"> in accordance with the </w:t>
      </w:r>
      <w:del w:id="542" w:author="Ericka Evans" w:date="2024-07-26T15:44:00Z" w16du:dateUtc="2024-07-26T21:44:00Z">
        <w:r w:rsidR="00D65F4F" w:rsidRPr="00D65F4F" w:rsidDel="008F06A2">
          <w:rPr>
            <w:rFonts w:ascii="Times New Roman" w:eastAsia="Times New Roman" w:hAnsi="Times New Roman" w:cs="Times New Roman"/>
            <w:color w:val="000000"/>
            <w:kern w:val="0"/>
            <w14:ligatures w14:val="none"/>
          </w:rPr>
          <w:delText xml:space="preserve">Package Agency's </w:delText>
        </w:r>
      </w:del>
      <w:ins w:id="543" w:author="Ericka Evans" w:date="2024-07-26T15:44:00Z" w16du:dateUtc="2024-07-26T21:44:00Z">
        <w:r>
          <w:rPr>
            <w:rFonts w:ascii="Times New Roman" w:eastAsia="Times New Roman" w:hAnsi="Times New Roman" w:cs="Times New Roman"/>
            <w:color w:val="000000"/>
            <w:kern w:val="0"/>
            <w14:ligatures w14:val="none"/>
          </w:rPr>
          <w:t xml:space="preserve">package agency’s </w:t>
        </w:r>
      </w:ins>
      <w:r w:rsidR="00D65F4F" w:rsidRPr="00D65F4F">
        <w:rPr>
          <w:rFonts w:ascii="Times New Roman" w:eastAsia="Times New Roman" w:hAnsi="Times New Roman" w:cs="Times New Roman"/>
          <w:color w:val="000000"/>
          <w:kern w:val="0"/>
          <w14:ligatures w14:val="none"/>
        </w:rPr>
        <w:t xml:space="preserve">statement by the due date </w:t>
      </w:r>
      <w:del w:id="544" w:author="Ericka Evans" w:date="2024-07-26T15:44:00Z" w16du:dateUtc="2024-07-26T21:44:00Z">
        <w:r w:rsidR="00D65F4F" w:rsidRPr="00D65F4F" w:rsidDel="008F06A2">
          <w:rPr>
            <w:rFonts w:ascii="Times New Roman" w:eastAsia="Times New Roman" w:hAnsi="Times New Roman" w:cs="Times New Roman"/>
            <w:color w:val="000000"/>
            <w:kern w:val="0"/>
            <w14:ligatures w14:val="none"/>
          </w:rPr>
          <w:delText>whether or not</w:delText>
        </w:r>
      </w:del>
      <w:ins w:id="545" w:author="Ericka Evans" w:date="2024-07-26T15:44:00Z" w16du:dateUtc="2024-07-26T21:44:00Z">
        <w:r>
          <w:rPr>
            <w:rFonts w:ascii="Times New Roman" w:eastAsia="Times New Roman" w:hAnsi="Times New Roman" w:cs="Times New Roman"/>
            <w:color w:val="000000"/>
            <w:kern w:val="0"/>
            <w14:ligatures w14:val="none"/>
          </w:rPr>
          <w:t>regardless of whether</w:t>
        </w:r>
      </w:ins>
      <w:r w:rsidR="00D65F4F" w:rsidRPr="00D65F4F">
        <w:rPr>
          <w:rFonts w:ascii="Times New Roman" w:eastAsia="Times New Roman" w:hAnsi="Times New Roman" w:cs="Times New Roman"/>
          <w:color w:val="000000"/>
          <w:kern w:val="0"/>
          <w14:ligatures w14:val="none"/>
        </w:rPr>
        <w:t xml:space="preserve"> any discrepancies have been resolved.</w:t>
      </w:r>
    </w:p>
    <w:p w14:paraId="73CA0BE0" w14:textId="77777777"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(c)  Transfers.</w:t>
      </w:r>
    </w:p>
    <w:p w14:paraId="29367D40" w14:textId="3EB900A2"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w:t>
      </w:r>
      <w:proofErr w:type="spellStart"/>
      <w:r w:rsidRPr="00D65F4F">
        <w:rPr>
          <w:rFonts w:ascii="Times New Roman" w:eastAsia="Times New Roman" w:hAnsi="Times New Roman" w:cs="Times New Roman"/>
          <w:color w:val="000000"/>
          <w:kern w:val="0"/>
          <w14:ligatures w14:val="none"/>
        </w:rPr>
        <w:t>i</w:t>
      </w:r>
      <w:proofErr w:type="spellEnd"/>
      <w:r w:rsidRPr="00D65F4F">
        <w:rPr>
          <w:rFonts w:ascii="Times New Roman" w:eastAsia="Times New Roman" w:hAnsi="Times New Roman" w:cs="Times New Roman"/>
          <w:color w:val="000000"/>
          <w:kern w:val="0"/>
          <w14:ligatures w14:val="none"/>
        </w:rPr>
        <w:t xml:space="preserve">)  </w:t>
      </w:r>
      <w:ins w:id="546" w:author="Ericka Evans" w:date="2024-07-26T15:44:00Z" w16du:dateUtc="2024-07-26T21:44:00Z">
        <w:r w:rsidR="008F06A2">
          <w:rPr>
            <w:rFonts w:ascii="Times New Roman" w:eastAsia="Times New Roman" w:hAnsi="Times New Roman" w:cs="Times New Roman"/>
            <w:color w:val="000000"/>
            <w:kern w:val="0"/>
            <w14:ligatures w14:val="none"/>
          </w:rPr>
          <w:t xml:space="preserve">The Department shall adjust </w:t>
        </w:r>
      </w:ins>
      <w:del w:id="547" w:author="Ericka Evans" w:date="2024-07-26T15:44:00Z" w16du:dateUtc="2024-07-26T21:44:00Z">
        <w:r w:rsidRPr="00D65F4F" w:rsidDel="008F06A2">
          <w:rPr>
            <w:rFonts w:ascii="Times New Roman" w:eastAsia="Times New Roman" w:hAnsi="Times New Roman" w:cs="Times New Roman"/>
            <w:color w:val="000000"/>
            <w:kern w:val="0"/>
            <w14:ligatures w14:val="none"/>
          </w:rPr>
          <w:delText>T</w:delText>
        </w:r>
      </w:del>
      <w:ins w:id="548" w:author="Ericka Evans" w:date="2024-07-26T15:44:00Z" w16du:dateUtc="2024-07-26T21:44:00Z">
        <w:r w:rsidR="008F06A2">
          <w:rPr>
            <w:rFonts w:ascii="Times New Roman" w:eastAsia="Times New Roman" w:hAnsi="Times New Roman" w:cs="Times New Roman"/>
            <w:color w:val="000000"/>
            <w:kern w:val="0"/>
            <w14:ligatures w14:val="none"/>
          </w:rPr>
          <w:t>t</w:t>
        </w:r>
      </w:ins>
      <w:r w:rsidRPr="00D65F4F">
        <w:rPr>
          <w:rFonts w:ascii="Times New Roman" w:eastAsia="Times New Roman" w:hAnsi="Times New Roman" w:cs="Times New Roman"/>
          <w:color w:val="000000"/>
          <w:kern w:val="0"/>
          <w14:ligatures w14:val="none"/>
        </w:rPr>
        <w:t xml:space="preserve">ransfers, up or down, </w:t>
      </w:r>
      <w:del w:id="549" w:author="Ericka Evans" w:date="2024-07-26T15:45:00Z" w16du:dateUtc="2024-07-26T21:45:00Z">
        <w:r w:rsidRPr="00D65F4F" w:rsidDel="008F06A2">
          <w:rPr>
            <w:rFonts w:ascii="Times New Roman" w:eastAsia="Times New Roman" w:hAnsi="Times New Roman" w:cs="Times New Roman"/>
            <w:color w:val="000000"/>
            <w:kern w:val="0"/>
            <w14:ligatures w14:val="none"/>
          </w:rPr>
          <w:delText xml:space="preserve">shall be adjusted </w:delText>
        </w:r>
      </w:del>
      <w:r w:rsidRPr="00D65F4F">
        <w:rPr>
          <w:rFonts w:ascii="Times New Roman" w:eastAsia="Times New Roman" w:hAnsi="Times New Roman" w:cs="Times New Roman"/>
          <w:color w:val="000000"/>
          <w:kern w:val="0"/>
          <w14:ligatures w14:val="none"/>
        </w:rPr>
        <w:t xml:space="preserve">to the </w:t>
      </w:r>
      <w:del w:id="550" w:author="Ericka Evans" w:date="2024-07-26T15:45:00Z" w16du:dateUtc="2024-07-26T21:45:00Z">
        <w:r w:rsidRPr="00D65F4F" w:rsidDel="008F06A2">
          <w:rPr>
            <w:rFonts w:ascii="Times New Roman" w:eastAsia="Times New Roman" w:hAnsi="Times New Roman" w:cs="Times New Roman"/>
            <w:color w:val="000000"/>
            <w:kern w:val="0"/>
            <w14:ligatures w14:val="none"/>
          </w:rPr>
          <w:delText>Package Agency's</w:delText>
        </w:r>
      </w:del>
      <w:ins w:id="551" w:author="Ericka Evans" w:date="2024-07-26T15:45:00Z" w16du:dateUtc="2024-07-26T21:45:00Z">
        <w:r w:rsidR="008F06A2">
          <w:rPr>
            <w:rFonts w:ascii="Times New Roman" w:eastAsia="Times New Roman" w:hAnsi="Times New Roman" w:cs="Times New Roman"/>
            <w:color w:val="000000"/>
            <w:kern w:val="0"/>
            <w14:ligatures w14:val="none"/>
          </w:rPr>
          <w:t>package agency’s</w:t>
        </w:r>
      </w:ins>
      <w:r w:rsidRPr="00D65F4F">
        <w:rPr>
          <w:rFonts w:ascii="Times New Roman" w:eastAsia="Times New Roman" w:hAnsi="Times New Roman" w:cs="Times New Roman"/>
          <w:color w:val="000000"/>
          <w:kern w:val="0"/>
          <w14:ligatures w14:val="none"/>
        </w:rPr>
        <w:t xml:space="preserve"> payment due the Department.</w:t>
      </w:r>
    </w:p>
    <w:p w14:paraId="2A6FC7CF" w14:textId="3F7D7B67"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(ii)  Transfers</w:t>
      </w:r>
      <w:del w:id="552" w:author="Ericka Evans" w:date="2024-07-26T15:45:00Z" w16du:dateUtc="2024-07-26T21:45:00Z">
        <w:r w:rsidRPr="00D65F4F" w:rsidDel="008F06A2">
          <w:rPr>
            <w:rFonts w:ascii="Times New Roman" w:eastAsia="Times New Roman" w:hAnsi="Times New Roman" w:cs="Times New Roman"/>
            <w:color w:val="000000"/>
            <w:kern w:val="0"/>
            <w14:ligatures w14:val="none"/>
          </w:rPr>
          <w:delText xml:space="preserve"> in</w:delText>
        </w:r>
      </w:del>
      <w:r w:rsidRPr="00D65F4F">
        <w:rPr>
          <w:rFonts w:ascii="Times New Roman" w:eastAsia="Times New Roman" w:hAnsi="Times New Roman" w:cs="Times New Roman"/>
          <w:color w:val="000000"/>
          <w:kern w:val="0"/>
          <w14:ligatures w14:val="none"/>
        </w:rPr>
        <w:t xml:space="preserve"> to the </w:t>
      </w:r>
      <w:del w:id="553" w:author="Ericka Evans" w:date="2024-08-14T11:27:00Z" w16du:dateUtc="2024-08-14T17:27:00Z">
        <w:r w:rsidRPr="00D65F4F" w:rsidDel="00583AF3">
          <w:rPr>
            <w:rFonts w:ascii="Times New Roman" w:eastAsia="Times New Roman" w:hAnsi="Times New Roman" w:cs="Times New Roman"/>
            <w:color w:val="000000"/>
            <w:kern w:val="0"/>
            <w14:ligatures w14:val="none"/>
          </w:rPr>
          <w:delText>Package Agency</w:delText>
        </w:r>
      </w:del>
      <w:ins w:id="554" w:author="Ericka Evans" w:date="2024-08-14T11:27:00Z" w16du:dateUtc="2024-08-14T17:27:00Z">
        <w:r w:rsidR="00583AF3">
          <w:rPr>
            <w:rFonts w:ascii="Times New Roman" w:eastAsia="Times New Roman" w:hAnsi="Times New Roman" w:cs="Times New Roman"/>
            <w:color w:val="000000"/>
            <w:kern w:val="0"/>
            <w14:ligatures w14:val="none"/>
          </w:rPr>
          <w:t>package agency</w:t>
        </w:r>
      </w:ins>
      <w:r w:rsidRPr="00D65F4F">
        <w:rPr>
          <w:rFonts w:ascii="Times New Roman" w:eastAsia="Times New Roman" w:hAnsi="Times New Roman" w:cs="Times New Roman"/>
          <w:color w:val="000000"/>
          <w:kern w:val="0"/>
          <w14:ligatures w14:val="none"/>
        </w:rPr>
        <w:t xml:space="preserve"> will add to the amount owed to the Department.</w:t>
      </w:r>
    </w:p>
    <w:p w14:paraId="1D511596" w14:textId="77777777"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(iii)  Transfers out will subtract from the amount owed to the Department on the next check due to the Department.</w:t>
      </w:r>
    </w:p>
    <w:p w14:paraId="4AB5D69C" w14:textId="77777777"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(d)  Credit and Debit Card Credits.</w:t>
      </w:r>
    </w:p>
    <w:p w14:paraId="3CF70493" w14:textId="2B50FAF0"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w:t>
      </w:r>
      <w:proofErr w:type="spellStart"/>
      <w:r w:rsidRPr="00D65F4F">
        <w:rPr>
          <w:rFonts w:ascii="Times New Roman" w:eastAsia="Times New Roman" w:hAnsi="Times New Roman" w:cs="Times New Roman"/>
          <w:color w:val="000000"/>
          <w:kern w:val="0"/>
          <w14:ligatures w14:val="none"/>
        </w:rPr>
        <w:t>i</w:t>
      </w:r>
      <w:proofErr w:type="spellEnd"/>
      <w:r w:rsidRPr="00D65F4F">
        <w:rPr>
          <w:rFonts w:ascii="Times New Roman" w:eastAsia="Times New Roman" w:hAnsi="Times New Roman" w:cs="Times New Roman"/>
          <w:color w:val="000000"/>
          <w:kern w:val="0"/>
          <w14:ligatures w14:val="none"/>
        </w:rPr>
        <w:t xml:space="preserve">)  Credit for credit and debit cards processed at the </w:t>
      </w:r>
      <w:del w:id="555" w:author="Ericka Evans" w:date="2024-07-26T15:39:00Z" w16du:dateUtc="2024-07-26T21:39:00Z">
        <w:r w:rsidRPr="00D65F4F" w:rsidDel="008F06A2">
          <w:rPr>
            <w:rFonts w:ascii="Times New Roman" w:eastAsia="Times New Roman" w:hAnsi="Times New Roman" w:cs="Times New Roman"/>
            <w:color w:val="000000"/>
            <w:kern w:val="0"/>
            <w14:ligatures w14:val="none"/>
          </w:rPr>
          <w:delText>Package Agency</w:delText>
        </w:r>
      </w:del>
      <w:ins w:id="556" w:author="Ericka Evans" w:date="2024-07-26T15:39:00Z" w16du:dateUtc="2024-07-26T21:39:00Z">
        <w:r w:rsidR="008F06A2">
          <w:rPr>
            <w:rFonts w:ascii="Times New Roman" w:eastAsia="Times New Roman" w:hAnsi="Times New Roman" w:cs="Times New Roman"/>
            <w:color w:val="000000"/>
            <w:kern w:val="0"/>
            <w14:ligatures w14:val="none"/>
          </w:rPr>
          <w:t>package agency</w:t>
        </w:r>
      </w:ins>
      <w:r w:rsidRPr="00D65F4F">
        <w:rPr>
          <w:rFonts w:ascii="Times New Roman" w:eastAsia="Times New Roman" w:hAnsi="Times New Roman" w:cs="Times New Roman"/>
          <w:color w:val="000000"/>
          <w:kern w:val="0"/>
          <w14:ligatures w14:val="none"/>
        </w:rPr>
        <w:t xml:space="preserve"> will be posted to the </w:t>
      </w:r>
      <w:del w:id="557" w:author="Ericka Evans" w:date="2024-07-26T15:40:00Z" w16du:dateUtc="2024-07-26T21:40:00Z">
        <w:r w:rsidRPr="00D65F4F" w:rsidDel="008F06A2">
          <w:rPr>
            <w:rFonts w:ascii="Times New Roman" w:eastAsia="Times New Roman" w:hAnsi="Times New Roman" w:cs="Times New Roman"/>
            <w:color w:val="000000"/>
            <w:kern w:val="0"/>
            <w14:ligatures w14:val="none"/>
          </w:rPr>
          <w:delText>Package Agency's</w:delText>
        </w:r>
      </w:del>
      <w:ins w:id="558" w:author="Ericka Evans" w:date="2024-07-26T15:40:00Z" w16du:dateUtc="2024-07-26T21:40:00Z">
        <w:r w:rsidR="008F06A2">
          <w:rPr>
            <w:rFonts w:ascii="Times New Roman" w:eastAsia="Times New Roman" w:hAnsi="Times New Roman" w:cs="Times New Roman"/>
            <w:color w:val="000000"/>
            <w:kern w:val="0"/>
            <w14:ligatures w14:val="none"/>
          </w:rPr>
          <w:t>package agency’s</w:t>
        </w:r>
      </w:ins>
      <w:r w:rsidRPr="00D65F4F">
        <w:rPr>
          <w:rFonts w:ascii="Times New Roman" w:eastAsia="Times New Roman" w:hAnsi="Times New Roman" w:cs="Times New Roman"/>
          <w:color w:val="000000"/>
          <w:kern w:val="0"/>
          <w14:ligatures w14:val="none"/>
        </w:rPr>
        <w:t xml:space="preserve"> statement.</w:t>
      </w:r>
    </w:p>
    <w:p w14:paraId="6B775670" w14:textId="0A10AE9C"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lastRenderedPageBreak/>
        <w:t xml:space="preserve">(ii)  </w:t>
      </w:r>
      <w:del w:id="559" w:author="Ericka Evans" w:date="2024-07-26T15:40:00Z" w16du:dateUtc="2024-07-26T21:40:00Z">
        <w:r w:rsidRPr="00D65F4F" w:rsidDel="008F06A2">
          <w:rPr>
            <w:rFonts w:ascii="Times New Roman" w:eastAsia="Times New Roman" w:hAnsi="Times New Roman" w:cs="Times New Roman"/>
            <w:color w:val="000000"/>
            <w:kern w:val="0"/>
            <w14:ligatures w14:val="none"/>
          </w:rPr>
          <w:delText>It is the agent's responsibility to mail in their</w:delText>
        </w:r>
      </w:del>
      <w:ins w:id="560" w:author="Ericka Evans" w:date="2024-07-26T15:40:00Z" w16du:dateUtc="2024-07-26T21:40:00Z">
        <w:r w:rsidR="008F06A2">
          <w:rPr>
            <w:rFonts w:ascii="Times New Roman" w:eastAsia="Times New Roman" w:hAnsi="Times New Roman" w:cs="Times New Roman"/>
            <w:color w:val="000000"/>
            <w:kern w:val="0"/>
            <w14:ligatures w14:val="none"/>
          </w:rPr>
          <w:t xml:space="preserve">The package agent is responsible for </w:t>
        </w:r>
      </w:ins>
      <w:ins w:id="561" w:author="Ericka Evans" w:date="2024-08-12T15:26:00Z" w16du:dateUtc="2024-08-12T21:26:00Z">
        <w:r w:rsidR="007B1662">
          <w:rPr>
            <w:rFonts w:ascii="Times New Roman" w:eastAsia="Times New Roman" w:hAnsi="Times New Roman" w:cs="Times New Roman"/>
            <w:color w:val="000000"/>
            <w:kern w:val="0"/>
            <w14:ligatures w14:val="none"/>
          </w:rPr>
          <w:t>sending</w:t>
        </w:r>
      </w:ins>
      <w:ins w:id="562" w:author="Ericka Evans" w:date="2024-07-26T15:40:00Z" w16du:dateUtc="2024-07-26T21:40:00Z">
        <w:r w:rsidR="008F06A2">
          <w:rPr>
            <w:rFonts w:ascii="Times New Roman" w:eastAsia="Times New Roman" w:hAnsi="Times New Roman" w:cs="Times New Roman"/>
            <w:color w:val="000000"/>
            <w:kern w:val="0"/>
            <w14:ligatures w14:val="none"/>
          </w:rPr>
          <w:t xml:space="preserve"> the package </w:t>
        </w:r>
      </w:ins>
      <w:ins w:id="563" w:author="Ericka Evans" w:date="2024-08-14T11:28:00Z" w16du:dateUtc="2024-08-14T17:28:00Z">
        <w:r w:rsidR="00583AF3">
          <w:rPr>
            <w:rFonts w:ascii="Times New Roman" w:eastAsia="Times New Roman" w:hAnsi="Times New Roman" w:cs="Times New Roman"/>
            <w:color w:val="000000"/>
            <w:kern w:val="0"/>
            <w14:ligatures w14:val="none"/>
          </w:rPr>
          <w:t>agency’s</w:t>
        </w:r>
      </w:ins>
      <w:r w:rsidRPr="00D65F4F">
        <w:rPr>
          <w:rFonts w:ascii="Times New Roman" w:eastAsia="Times New Roman" w:hAnsi="Times New Roman" w:cs="Times New Roman"/>
          <w:color w:val="000000"/>
          <w:kern w:val="0"/>
          <w14:ligatures w14:val="none"/>
        </w:rPr>
        <w:t xml:space="preserve"> settlement report and individual receipts to the Department to receive credit.</w:t>
      </w:r>
    </w:p>
    <w:p w14:paraId="5C3BFB20" w14:textId="77777777"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(e)  Audits.</w:t>
      </w:r>
    </w:p>
    <w:p w14:paraId="041DDEF5" w14:textId="1E2A4FA7"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w:t>
      </w:r>
      <w:proofErr w:type="spellStart"/>
      <w:r w:rsidRPr="00D65F4F">
        <w:rPr>
          <w:rFonts w:ascii="Times New Roman" w:eastAsia="Times New Roman" w:hAnsi="Times New Roman" w:cs="Times New Roman"/>
          <w:color w:val="000000"/>
          <w:kern w:val="0"/>
          <w14:ligatures w14:val="none"/>
        </w:rPr>
        <w:t>i</w:t>
      </w:r>
      <w:proofErr w:type="spellEnd"/>
      <w:r w:rsidRPr="00D65F4F">
        <w:rPr>
          <w:rFonts w:ascii="Times New Roman" w:eastAsia="Times New Roman" w:hAnsi="Times New Roman" w:cs="Times New Roman"/>
          <w:color w:val="000000"/>
          <w:kern w:val="0"/>
          <w14:ligatures w14:val="none"/>
        </w:rPr>
        <w:t xml:space="preserve">)  The Department shall audit the </w:t>
      </w:r>
      <w:del w:id="564" w:author="Ericka Evans" w:date="2024-07-26T15:39:00Z" w16du:dateUtc="2024-07-26T21:39:00Z">
        <w:r w:rsidRPr="00D65F4F" w:rsidDel="005476AF">
          <w:rPr>
            <w:rFonts w:ascii="Times New Roman" w:eastAsia="Times New Roman" w:hAnsi="Times New Roman" w:cs="Times New Roman"/>
            <w:color w:val="000000"/>
            <w:kern w:val="0"/>
            <w14:ligatures w14:val="none"/>
          </w:rPr>
          <w:delText xml:space="preserve">Package Agency </w:delText>
        </w:r>
      </w:del>
      <w:ins w:id="565" w:author="Ericka Evans" w:date="2024-07-26T15:39:00Z" w16du:dateUtc="2024-07-26T21:39:00Z">
        <w:r w:rsidR="005476AF">
          <w:rPr>
            <w:rFonts w:ascii="Times New Roman" w:eastAsia="Times New Roman" w:hAnsi="Times New Roman" w:cs="Times New Roman"/>
            <w:color w:val="000000"/>
            <w:kern w:val="0"/>
            <w14:ligatures w14:val="none"/>
          </w:rPr>
          <w:t xml:space="preserve">package agency </w:t>
        </w:r>
      </w:ins>
      <w:r w:rsidRPr="00D65F4F">
        <w:rPr>
          <w:rFonts w:ascii="Times New Roman" w:eastAsia="Times New Roman" w:hAnsi="Times New Roman" w:cs="Times New Roman"/>
          <w:color w:val="000000"/>
          <w:kern w:val="0"/>
          <w14:ligatures w14:val="none"/>
        </w:rPr>
        <w:t xml:space="preserve">at least once each fiscal </w:t>
      </w:r>
      <w:proofErr w:type="gramStart"/>
      <w:r w:rsidRPr="00D65F4F">
        <w:rPr>
          <w:rFonts w:ascii="Times New Roman" w:eastAsia="Times New Roman" w:hAnsi="Times New Roman" w:cs="Times New Roman"/>
          <w:color w:val="000000"/>
          <w:kern w:val="0"/>
          <w14:ligatures w14:val="none"/>
        </w:rPr>
        <w:t>year, but</w:t>
      </w:r>
      <w:proofErr w:type="gramEnd"/>
      <w:r w:rsidRPr="00D65F4F">
        <w:rPr>
          <w:rFonts w:ascii="Times New Roman" w:eastAsia="Times New Roman" w:hAnsi="Times New Roman" w:cs="Times New Roman"/>
          <w:color w:val="000000"/>
          <w:kern w:val="0"/>
          <w14:ligatures w14:val="none"/>
        </w:rPr>
        <w:t xml:space="preserve"> may conduct additional audits if deemed necessary.</w:t>
      </w:r>
    </w:p>
    <w:p w14:paraId="08FF18CD" w14:textId="2F42FE37" w:rsidR="00D65F4F" w:rsidRPr="00D65F4F" w:rsidRDefault="00D65F4F" w:rsidP="00D65F4F">
      <w:pPr>
        <w:shd w:val="clear" w:color="auto" w:fill="FFFFFF"/>
        <w:spacing w:after="0" w:line="240" w:lineRule="auto"/>
        <w:rPr>
          <w:rFonts w:ascii="Times New Roman" w:eastAsia="Times New Roman" w:hAnsi="Times New Roman" w:cs="Times New Roman"/>
          <w:color w:val="000000"/>
          <w:kern w:val="0"/>
          <w14:ligatures w14:val="none"/>
        </w:rPr>
      </w:pPr>
      <w:r w:rsidRPr="00D65F4F">
        <w:rPr>
          <w:rFonts w:ascii="Times New Roman" w:eastAsia="Times New Roman" w:hAnsi="Times New Roman" w:cs="Times New Roman"/>
          <w:color w:val="000000"/>
          <w:kern w:val="0"/>
          <w14:ligatures w14:val="none"/>
        </w:rPr>
        <w:t xml:space="preserve">(ii)  The </w:t>
      </w:r>
      <w:del w:id="566" w:author="Ericka Evans" w:date="2024-07-26T15:39:00Z" w16du:dateUtc="2024-07-26T21:39:00Z">
        <w:r w:rsidRPr="00D65F4F" w:rsidDel="005476AF">
          <w:rPr>
            <w:rFonts w:ascii="Times New Roman" w:eastAsia="Times New Roman" w:hAnsi="Times New Roman" w:cs="Times New Roman"/>
            <w:color w:val="000000"/>
            <w:kern w:val="0"/>
            <w14:ligatures w14:val="none"/>
          </w:rPr>
          <w:delText>Package Agency</w:delText>
        </w:r>
      </w:del>
      <w:ins w:id="567" w:author="Ericka Evans" w:date="2024-07-26T15:39:00Z" w16du:dateUtc="2024-07-26T21:39:00Z">
        <w:r w:rsidR="005476AF">
          <w:rPr>
            <w:rFonts w:ascii="Times New Roman" w:eastAsia="Times New Roman" w:hAnsi="Times New Roman" w:cs="Times New Roman"/>
            <w:color w:val="000000"/>
            <w:kern w:val="0"/>
            <w14:ligatures w14:val="none"/>
          </w:rPr>
          <w:t>package agency</w:t>
        </w:r>
      </w:ins>
      <w:r w:rsidRPr="00D65F4F">
        <w:rPr>
          <w:rFonts w:ascii="Times New Roman" w:eastAsia="Times New Roman" w:hAnsi="Times New Roman" w:cs="Times New Roman"/>
          <w:color w:val="000000"/>
          <w:kern w:val="0"/>
          <w14:ligatures w14:val="none"/>
        </w:rPr>
        <w:t xml:space="preserve"> is subject to a Department audit at any time.</w:t>
      </w:r>
    </w:p>
    <w:p w14:paraId="179BF58F" w14:textId="77777777" w:rsidR="00D65F4F" w:rsidRDefault="00D65F4F" w:rsidP="00D53E71">
      <w:pPr>
        <w:shd w:val="clear" w:color="auto" w:fill="FFFFFF"/>
        <w:spacing w:after="0" w:line="240" w:lineRule="auto"/>
        <w:rPr>
          <w:rFonts w:ascii="Times New Roman" w:eastAsia="Times New Roman" w:hAnsi="Times New Roman" w:cs="Times New Roman"/>
          <w:b/>
          <w:bCs/>
          <w:color w:val="000000"/>
          <w:kern w:val="0"/>
          <w14:ligatures w14:val="none"/>
        </w:rPr>
      </w:pPr>
    </w:p>
    <w:p w14:paraId="70383C2B" w14:textId="0896ADF3"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b/>
          <w:bCs/>
          <w:color w:val="000000"/>
          <w:kern w:val="0"/>
          <w14:ligatures w14:val="none"/>
        </w:rPr>
        <w:t>R82-3-102.  Violation Schedule.</w:t>
      </w:r>
    </w:p>
    <w:p w14:paraId="38691F41" w14:textId="211FE4F2" w:rsidR="00B372DF" w:rsidRDefault="00B372DF" w:rsidP="00D53E71">
      <w:pPr>
        <w:shd w:val="clear" w:color="auto" w:fill="FFFFFF"/>
        <w:spacing w:after="0" w:line="240" w:lineRule="auto"/>
        <w:rPr>
          <w:ins w:id="568" w:author="Ericka Evans" w:date="2024-08-12T16:23:00Z" w16du:dateUtc="2024-08-12T22:23:00Z"/>
          <w:rFonts w:ascii="Times New Roman" w:eastAsia="Times New Roman" w:hAnsi="Times New Roman" w:cs="Times New Roman"/>
          <w:color w:val="000000"/>
          <w:kern w:val="0"/>
          <w14:ligatures w14:val="none"/>
        </w:rPr>
      </w:pPr>
      <w:r w:rsidRPr="00B372DF">
        <w:rPr>
          <w:rFonts w:ascii="Times New Roman" w:eastAsia="Times New Roman" w:hAnsi="Times New Roman" w:cs="Times New Roman"/>
          <w:color w:val="000000"/>
          <w:kern w:val="0"/>
          <w14:ligatures w14:val="none"/>
        </w:rPr>
        <w:t>(1)</w:t>
      </w:r>
      <w:del w:id="569" w:author="Ericka Evans" w:date="2024-08-12T16:23:00Z" w16du:dateUtc="2024-08-12T22:23:00Z">
        <w:r w:rsidRPr="00B372DF" w:rsidDel="00BC13B9">
          <w:rPr>
            <w:rFonts w:ascii="Times New Roman" w:eastAsia="Times New Roman" w:hAnsi="Times New Roman" w:cs="Times New Roman"/>
            <w:color w:val="000000"/>
            <w:kern w:val="0"/>
            <w14:ligatures w14:val="none"/>
          </w:rPr>
          <w:delText>(</w:delText>
        </w:r>
      </w:del>
      <w:del w:id="570" w:author="Ericka Evans" w:date="2024-08-12T16:22:00Z" w16du:dateUtc="2024-08-12T22:22:00Z">
        <w:r w:rsidRPr="00B372DF" w:rsidDel="00BC13B9">
          <w:rPr>
            <w:rFonts w:ascii="Times New Roman" w:eastAsia="Times New Roman" w:hAnsi="Times New Roman" w:cs="Times New Roman"/>
            <w:color w:val="000000"/>
            <w:kern w:val="0"/>
            <w14:ligatures w14:val="none"/>
          </w:rPr>
          <w:delText>a)</w:delText>
        </w:r>
      </w:del>
      <w:r w:rsidRPr="00B372DF">
        <w:rPr>
          <w:rFonts w:ascii="Times New Roman" w:eastAsia="Times New Roman" w:hAnsi="Times New Roman" w:cs="Times New Roman"/>
          <w:color w:val="000000"/>
          <w:kern w:val="0"/>
          <w14:ligatures w14:val="none"/>
        </w:rPr>
        <w:t xml:space="preserve">  Authority.  This rule is </w:t>
      </w:r>
      <w:ins w:id="571" w:author="Ericka Evans" w:date="2024-08-12T19:51:00Z" w16du:dateUtc="2024-08-13T01:51:00Z">
        <w:r w:rsidR="009E0107">
          <w:rPr>
            <w:rFonts w:ascii="Times New Roman" w:eastAsia="Times New Roman" w:hAnsi="Times New Roman" w:cs="Times New Roman"/>
            <w:color w:val="000000"/>
            <w:kern w:val="0"/>
            <w14:ligatures w14:val="none"/>
          </w:rPr>
          <w:t xml:space="preserve">made </w:t>
        </w:r>
      </w:ins>
      <w:r w:rsidRPr="00B372DF">
        <w:rPr>
          <w:rFonts w:ascii="Times New Roman" w:eastAsia="Times New Roman" w:hAnsi="Times New Roman" w:cs="Times New Roman"/>
          <w:color w:val="000000"/>
          <w:kern w:val="0"/>
          <w14:ligatures w14:val="none"/>
        </w:rPr>
        <w:t xml:space="preserve">pursuant to Sections 32B-2-202 and 32B-3-101 through 32B-3-207, which authorize the Commission to establish criteria and procedures for imposing sanctions against </w:t>
      </w:r>
      <w:del w:id="572" w:author="Ericka Evans" w:date="2024-08-14T11:29:00Z" w16du:dateUtc="2024-08-14T17:29:00Z">
        <w:r w:rsidRPr="00B372DF" w:rsidDel="005A1320">
          <w:rPr>
            <w:rFonts w:ascii="Times New Roman" w:eastAsia="Times New Roman" w:hAnsi="Times New Roman" w:cs="Times New Roman"/>
            <w:color w:val="000000"/>
            <w:kern w:val="0"/>
            <w14:ligatures w14:val="none"/>
          </w:rPr>
          <w:delText>licensees and</w:delText>
        </w:r>
      </w:del>
      <w:ins w:id="573" w:author="Ericka Evans" w:date="2024-08-14T11:29:00Z" w16du:dateUtc="2024-08-14T17:29:00Z">
        <w:r w:rsidR="005A1320">
          <w:rPr>
            <w:rFonts w:ascii="Times New Roman" w:eastAsia="Times New Roman" w:hAnsi="Times New Roman" w:cs="Times New Roman"/>
            <w:color w:val="000000"/>
            <w:kern w:val="0"/>
            <w14:ligatures w14:val="none"/>
          </w:rPr>
          <w:t>a licensee, permittee, or</w:t>
        </w:r>
      </w:ins>
      <w:del w:id="574" w:author="Ericka Evans" w:date="2024-08-14T11:29:00Z" w16du:dateUtc="2024-08-14T17:29:00Z">
        <w:r w:rsidRPr="00B372DF" w:rsidDel="005A1320">
          <w:rPr>
            <w:rFonts w:ascii="Times New Roman" w:eastAsia="Times New Roman" w:hAnsi="Times New Roman" w:cs="Times New Roman"/>
            <w:color w:val="000000"/>
            <w:kern w:val="0"/>
            <w14:ligatures w14:val="none"/>
          </w:rPr>
          <w:delText xml:space="preserve"> permittees as well as their officers, employees, and agents </w:delText>
        </w:r>
      </w:del>
      <w:ins w:id="575" w:author="Ericka Evans" w:date="2024-08-14T11:29:00Z" w16du:dateUtc="2024-08-14T17:29:00Z">
        <w:r w:rsidR="005A1320">
          <w:rPr>
            <w:rFonts w:ascii="Times New Roman" w:eastAsia="Times New Roman" w:hAnsi="Times New Roman" w:cs="Times New Roman"/>
            <w:color w:val="000000"/>
            <w:kern w:val="0"/>
            <w14:ligatures w14:val="none"/>
          </w:rPr>
          <w:t xml:space="preserve"> an officer, employee, or agent of a licensee or </w:t>
        </w:r>
        <w:proofErr w:type="spellStart"/>
        <w:r w:rsidR="005A1320">
          <w:rPr>
            <w:rFonts w:ascii="Times New Roman" w:eastAsia="Times New Roman" w:hAnsi="Times New Roman" w:cs="Times New Roman"/>
            <w:color w:val="000000"/>
            <w:kern w:val="0"/>
            <w14:ligatures w14:val="none"/>
          </w:rPr>
          <w:t>permittee</w:t>
        </w:r>
      </w:ins>
      <w:del w:id="576" w:author="Ericka Evans" w:date="2024-08-14T11:29:00Z" w16du:dateUtc="2024-08-14T17:29:00Z">
        <w:r w:rsidRPr="00B372DF" w:rsidDel="005A1320">
          <w:rPr>
            <w:rFonts w:ascii="Times New Roman" w:eastAsia="Times New Roman" w:hAnsi="Times New Roman" w:cs="Times New Roman"/>
            <w:color w:val="000000"/>
            <w:kern w:val="0"/>
            <w14:ligatures w14:val="none"/>
          </w:rPr>
          <w:delText>who violate</w:delText>
        </w:r>
      </w:del>
      <w:ins w:id="577" w:author="Ericka Evans" w:date="2024-08-19T15:58:00Z" w16du:dateUtc="2024-08-19T21:58:00Z">
        <w:r w:rsidR="00F82335">
          <w:rPr>
            <w:rFonts w:ascii="Times New Roman" w:eastAsia="Times New Roman" w:hAnsi="Times New Roman" w:cs="Times New Roman"/>
            <w:color w:val="000000"/>
            <w:kern w:val="0"/>
            <w14:ligatures w14:val="none"/>
          </w:rPr>
          <w:t>who</w:t>
        </w:r>
      </w:ins>
      <w:proofErr w:type="spellEnd"/>
      <w:ins w:id="578" w:author="Ericka Evans" w:date="2024-08-14T11:29:00Z" w16du:dateUtc="2024-08-14T17:29:00Z">
        <w:r w:rsidR="005A1320">
          <w:rPr>
            <w:rFonts w:ascii="Times New Roman" w:eastAsia="Times New Roman" w:hAnsi="Times New Roman" w:cs="Times New Roman"/>
            <w:color w:val="000000"/>
            <w:kern w:val="0"/>
            <w14:ligatures w14:val="none"/>
          </w:rPr>
          <w:t xml:space="preserve"> violates</w:t>
        </w:r>
      </w:ins>
      <w:r w:rsidRPr="00B372DF">
        <w:rPr>
          <w:rFonts w:ascii="Times New Roman" w:eastAsia="Times New Roman" w:hAnsi="Times New Roman" w:cs="Times New Roman"/>
          <w:color w:val="000000"/>
          <w:kern w:val="0"/>
          <w14:ligatures w14:val="none"/>
        </w:rPr>
        <w:t xml:space="preserve"> statutes and Commission rules relating to alcoholic beverages.</w:t>
      </w:r>
    </w:p>
    <w:p w14:paraId="3C7320BA" w14:textId="77777777" w:rsidR="00BC13B9" w:rsidRDefault="00BC13B9" w:rsidP="00BC13B9">
      <w:pPr>
        <w:shd w:val="clear" w:color="auto" w:fill="FFFFFF"/>
        <w:spacing w:after="0" w:line="240" w:lineRule="auto"/>
        <w:rPr>
          <w:ins w:id="579" w:author="Ericka Evans" w:date="2024-08-12T16:23:00Z" w16du:dateUtc="2024-08-12T22:23:00Z"/>
          <w:rFonts w:ascii="Times New Roman" w:eastAsia="Times New Roman" w:hAnsi="Times New Roman" w:cs="Times New Roman"/>
          <w:color w:val="000000"/>
          <w:kern w:val="0"/>
          <w14:ligatures w14:val="none"/>
        </w:rPr>
      </w:pPr>
      <w:ins w:id="580" w:author="Ericka Evans" w:date="2024-08-12T16:23:00Z" w16du:dateUtc="2024-08-12T22:23:00Z">
        <w:r w:rsidRPr="00B372DF">
          <w:rPr>
            <w:rFonts w:ascii="Times New Roman" w:eastAsia="Times New Roman" w:hAnsi="Times New Roman" w:cs="Times New Roman"/>
            <w:color w:val="000000"/>
            <w:kern w:val="0"/>
            <w14:ligatures w14:val="none"/>
          </w:rPr>
          <w:t xml:space="preserve">(2) Purpose. </w:t>
        </w:r>
      </w:ins>
    </w:p>
    <w:p w14:paraId="687FFB7A" w14:textId="5B46FE05" w:rsidR="00BC13B9" w:rsidRDefault="00BC13B9" w:rsidP="00BC13B9">
      <w:pPr>
        <w:shd w:val="clear" w:color="auto" w:fill="FFFFFF"/>
        <w:spacing w:after="0" w:line="240" w:lineRule="auto"/>
        <w:rPr>
          <w:ins w:id="581" w:author="Ericka Evans" w:date="2024-08-12T16:23:00Z" w16du:dateUtc="2024-08-12T22:23:00Z"/>
          <w:rFonts w:ascii="Times New Roman" w:eastAsia="Times New Roman" w:hAnsi="Times New Roman" w:cs="Times New Roman"/>
          <w:color w:val="000000"/>
          <w:kern w:val="0"/>
          <w14:ligatures w14:val="none"/>
        </w:rPr>
      </w:pPr>
      <w:ins w:id="582" w:author="Ericka Evans" w:date="2024-08-12T16:23:00Z" w16du:dateUtc="2024-08-12T22:23:00Z">
        <w:r>
          <w:rPr>
            <w:rFonts w:ascii="Times New Roman" w:eastAsia="Times New Roman" w:hAnsi="Times New Roman" w:cs="Times New Roman"/>
            <w:color w:val="000000"/>
            <w:kern w:val="0"/>
            <w14:ligatures w14:val="none"/>
          </w:rPr>
          <w:t>(a) This rule</w:t>
        </w:r>
        <w:r w:rsidRPr="00B372DF">
          <w:rPr>
            <w:rFonts w:ascii="Times New Roman" w:eastAsia="Times New Roman" w:hAnsi="Times New Roman" w:cs="Times New Roman"/>
            <w:color w:val="000000"/>
            <w:kern w:val="0"/>
            <w14:ligatures w14:val="none"/>
          </w:rPr>
          <w:t xml:space="preserve"> establishes a schedule setting forth a range of penalties </w:t>
        </w:r>
        <w:r>
          <w:rPr>
            <w:rFonts w:ascii="Times New Roman" w:eastAsia="Times New Roman" w:hAnsi="Times New Roman" w:cs="Times New Roman"/>
            <w:color w:val="000000"/>
            <w:kern w:val="0"/>
            <w14:ligatures w14:val="none"/>
          </w:rPr>
          <w:t>that</w:t>
        </w:r>
        <w:r w:rsidRPr="00B372DF">
          <w:rPr>
            <w:rFonts w:ascii="Times New Roman" w:eastAsia="Times New Roman" w:hAnsi="Times New Roman" w:cs="Times New Roman"/>
            <w:color w:val="000000"/>
            <w:kern w:val="0"/>
            <w14:ligatures w14:val="none"/>
          </w:rPr>
          <w:t xml:space="preserve"> may be imposed by the Commission for violations of </w:t>
        </w:r>
      </w:ins>
      <w:ins w:id="583" w:author="Ericka Evans" w:date="2024-08-19T15:59:00Z" w16du:dateUtc="2024-08-19T21:59:00Z">
        <w:r w:rsidR="00F82335">
          <w:rPr>
            <w:rFonts w:ascii="Times New Roman" w:eastAsia="Times New Roman" w:hAnsi="Times New Roman" w:cs="Times New Roman"/>
            <w:color w:val="000000"/>
            <w:kern w:val="0"/>
            <w14:ligatures w14:val="none"/>
          </w:rPr>
          <w:t>Utah alcoholic beverage control laws</w:t>
        </w:r>
      </w:ins>
      <w:ins w:id="584" w:author="Ericka Evans" w:date="2024-08-12T16:23:00Z" w16du:dateUtc="2024-08-12T22:23:00Z">
        <w:r w:rsidRPr="00B372DF">
          <w:rPr>
            <w:rFonts w:ascii="Times New Roman" w:eastAsia="Times New Roman" w:hAnsi="Times New Roman" w:cs="Times New Roman"/>
            <w:color w:val="000000"/>
            <w:kern w:val="0"/>
            <w14:ligatures w14:val="none"/>
          </w:rPr>
          <w:t xml:space="preserve">.  </w:t>
        </w:r>
      </w:ins>
    </w:p>
    <w:p w14:paraId="53F1C2E0" w14:textId="77777777" w:rsidR="005A1320" w:rsidRDefault="00BC13B9" w:rsidP="00BC13B9">
      <w:pPr>
        <w:shd w:val="clear" w:color="auto" w:fill="FFFFFF"/>
        <w:spacing w:after="0" w:line="240" w:lineRule="auto"/>
        <w:rPr>
          <w:ins w:id="585" w:author="Ericka Evans" w:date="2024-08-14T11:30:00Z" w16du:dateUtc="2024-08-14T17:30:00Z"/>
          <w:rFonts w:ascii="Times New Roman" w:eastAsia="Times New Roman" w:hAnsi="Times New Roman" w:cs="Times New Roman"/>
          <w:color w:val="000000"/>
          <w:kern w:val="0"/>
          <w14:ligatures w14:val="none"/>
        </w:rPr>
      </w:pPr>
      <w:ins w:id="586" w:author="Ericka Evans" w:date="2024-08-12T16:23:00Z" w16du:dateUtc="2024-08-12T22:23:00Z">
        <w:r>
          <w:rPr>
            <w:rFonts w:ascii="Times New Roman" w:eastAsia="Times New Roman" w:hAnsi="Times New Roman" w:cs="Times New Roman"/>
            <w:color w:val="000000"/>
            <w:kern w:val="0"/>
            <w14:ligatures w14:val="none"/>
          </w:rPr>
          <w:t xml:space="preserve">(b) </w:t>
        </w:r>
      </w:ins>
      <w:ins w:id="587" w:author="Ericka Evans" w:date="2024-08-14T11:30:00Z" w16du:dateUtc="2024-08-14T17:30:00Z">
        <w:r w:rsidR="005A1320">
          <w:rPr>
            <w:rFonts w:ascii="Times New Roman" w:eastAsia="Times New Roman" w:hAnsi="Times New Roman" w:cs="Times New Roman"/>
            <w:color w:val="000000"/>
            <w:kern w:val="0"/>
            <w14:ligatures w14:val="none"/>
          </w:rPr>
          <w:t>A</w:t>
        </w:r>
      </w:ins>
      <w:ins w:id="588" w:author="Ericka Evans" w:date="2024-08-12T16:23:00Z" w16du:dateUtc="2024-08-12T22:23:00Z">
        <w:r>
          <w:rPr>
            <w:rFonts w:ascii="Times New Roman" w:eastAsia="Times New Roman" w:hAnsi="Times New Roman" w:cs="Times New Roman"/>
            <w:color w:val="000000"/>
            <w:kern w:val="0"/>
            <w14:ligatures w14:val="none"/>
          </w:rPr>
          <w:t xml:space="preserve"> Department</w:t>
        </w:r>
        <w:r w:rsidRPr="00B372DF">
          <w:rPr>
            <w:rFonts w:ascii="Times New Roman" w:eastAsia="Times New Roman" w:hAnsi="Times New Roman" w:cs="Times New Roman"/>
            <w:color w:val="000000"/>
            <w:kern w:val="0"/>
            <w14:ligatures w14:val="none"/>
          </w:rPr>
          <w:t xml:space="preserve"> decision officer</w:t>
        </w:r>
      </w:ins>
      <w:ins w:id="589" w:author="Ericka Evans" w:date="2024-08-12T16:24:00Z" w16du:dateUtc="2024-08-12T22:24:00Z">
        <w:r>
          <w:rPr>
            <w:rFonts w:ascii="Times New Roman" w:eastAsia="Times New Roman" w:hAnsi="Times New Roman" w:cs="Times New Roman"/>
            <w:color w:val="000000"/>
            <w:kern w:val="0"/>
            <w14:ligatures w14:val="none"/>
          </w:rPr>
          <w:t xml:space="preserve"> shall use this rule</w:t>
        </w:r>
      </w:ins>
      <w:ins w:id="590" w:author="Ericka Evans" w:date="2024-08-12T16:23:00Z" w16du:dateUtc="2024-08-12T22:23:00Z">
        <w:r w:rsidRPr="00B372DF">
          <w:rPr>
            <w:rFonts w:ascii="Times New Roman" w:eastAsia="Times New Roman" w:hAnsi="Times New Roman" w:cs="Times New Roman"/>
            <w:color w:val="000000"/>
            <w:kern w:val="0"/>
            <w14:ligatures w14:val="none"/>
          </w:rPr>
          <w:t xml:space="preserve"> in processing </w:t>
        </w:r>
      </w:ins>
      <w:ins w:id="591" w:author="Ericka Evans" w:date="2024-08-12T16:25:00Z" w16du:dateUtc="2024-08-12T22:25:00Z">
        <w:r>
          <w:rPr>
            <w:rFonts w:ascii="Times New Roman" w:eastAsia="Times New Roman" w:hAnsi="Times New Roman" w:cs="Times New Roman"/>
            <w:color w:val="000000"/>
            <w:kern w:val="0"/>
            <w14:ligatures w14:val="none"/>
          </w:rPr>
          <w:t xml:space="preserve">a </w:t>
        </w:r>
      </w:ins>
      <w:ins w:id="592" w:author="Ericka Evans" w:date="2024-08-12T16:23:00Z" w16du:dateUtc="2024-08-12T22:23:00Z">
        <w:r w:rsidRPr="00B372DF">
          <w:rPr>
            <w:rFonts w:ascii="Times New Roman" w:eastAsia="Times New Roman" w:hAnsi="Times New Roman" w:cs="Times New Roman"/>
            <w:color w:val="000000"/>
            <w:kern w:val="0"/>
            <w14:ligatures w14:val="none"/>
          </w:rPr>
          <w:t>violation</w:t>
        </w:r>
      </w:ins>
      <w:ins w:id="593" w:author="Ericka Evans" w:date="2024-08-14T11:30:00Z" w16du:dateUtc="2024-08-14T17:30:00Z">
        <w:r w:rsidR="005A1320">
          <w:rPr>
            <w:rFonts w:ascii="Times New Roman" w:eastAsia="Times New Roman" w:hAnsi="Times New Roman" w:cs="Times New Roman"/>
            <w:color w:val="000000"/>
            <w:kern w:val="0"/>
            <w14:ligatures w14:val="none"/>
          </w:rPr>
          <w:t>.</w:t>
        </w:r>
      </w:ins>
    </w:p>
    <w:p w14:paraId="7E437EB9" w14:textId="77777777" w:rsidR="005A1320" w:rsidRDefault="005A1320" w:rsidP="00BC13B9">
      <w:pPr>
        <w:shd w:val="clear" w:color="auto" w:fill="FFFFFF"/>
        <w:spacing w:after="0" w:line="240" w:lineRule="auto"/>
        <w:rPr>
          <w:ins w:id="594" w:author="Ericka Evans" w:date="2024-08-14T11:30:00Z" w16du:dateUtc="2024-08-14T17:30:00Z"/>
          <w:rFonts w:ascii="Times New Roman" w:eastAsia="Times New Roman" w:hAnsi="Times New Roman" w:cs="Times New Roman"/>
          <w:color w:val="000000"/>
          <w:kern w:val="0"/>
          <w14:ligatures w14:val="none"/>
        </w:rPr>
      </w:pPr>
      <w:ins w:id="595" w:author="Ericka Evans" w:date="2024-08-14T11:30:00Z" w16du:dateUtc="2024-08-14T17:30:00Z">
        <w:r>
          <w:rPr>
            <w:rFonts w:ascii="Times New Roman" w:eastAsia="Times New Roman" w:hAnsi="Times New Roman" w:cs="Times New Roman"/>
            <w:color w:val="000000"/>
            <w:kern w:val="0"/>
            <w14:ligatures w14:val="none"/>
          </w:rPr>
          <w:t xml:space="preserve">(c) A </w:t>
        </w:r>
      </w:ins>
      <w:ins w:id="596" w:author="Ericka Evans" w:date="2024-08-12T16:23:00Z" w16du:dateUtc="2024-08-12T22:23:00Z">
        <w:r w:rsidR="00BC13B9" w:rsidRPr="00B372DF">
          <w:rPr>
            <w:rFonts w:ascii="Times New Roman" w:eastAsia="Times New Roman" w:hAnsi="Times New Roman" w:cs="Times New Roman"/>
            <w:color w:val="000000"/>
            <w:kern w:val="0"/>
            <w14:ligatures w14:val="none"/>
          </w:rPr>
          <w:t xml:space="preserve">hearing officer </w:t>
        </w:r>
      </w:ins>
      <w:ins w:id="597" w:author="Ericka Evans" w:date="2024-08-12T16:24:00Z" w16du:dateUtc="2024-08-12T22:24:00Z">
        <w:r w:rsidR="00BC13B9">
          <w:rPr>
            <w:rFonts w:ascii="Times New Roman" w:eastAsia="Times New Roman" w:hAnsi="Times New Roman" w:cs="Times New Roman"/>
            <w:color w:val="000000"/>
            <w:kern w:val="0"/>
            <w14:ligatures w14:val="none"/>
          </w:rPr>
          <w:t xml:space="preserve">shall use this rule </w:t>
        </w:r>
      </w:ins>
      <w:ins w:id="598" w:author="Ericka Evans" w:date="2024-08-12T16:23:00Z" w16du:dateUtc="2024-08-12T22:23:00Z">
        <w:r w:rsidR="00BC13B9" w:rsidRPr="00B372DF">
          <w:rPr>
            <w:rFonts w:ascii="Times New Roman" w:eastAsia="Times New Roman" w:hAnsi="Times New Roman" w:cs="Times New Roman"/>
            <w:color w:val="000000"/>
            <w:kern w:val="0"/>
            <w14:ligatures w14:val="none"/>
          </w:rPr>
          <w:t>in</w:t>
        </w:r>
      </w:ins>
      <w:ins w:id="599" w:author="Ericka Evans" w:date="2024-08-14T11:30:00Z" w16du:dateUtc="2024-08-14T17:30:00Z">
        <w:r>
          <w:rPr>
            <w:rFonts w:ascii="Times New Roman" w:eastAsia="Times New Roman" w:hAnsi="Times New Roman" w:cs="Times New Roman"/>
            <w:color w:val="000000"/>
            <w:kern w:val="0"/>
            <w14:ligatures w14:val="none"/>
          </w:rPr>
          <w:t>:</w:t>
        </w:r>
      </w:ins>
    </w:p>
    <w:p w14:paraId="5C44728B" w14:textId="77777777" w:rsidR="005A1320" w:rsidRDefault="005A1320" w:rsidP="00BC13B9">
      <w:pPr>
        <w:shd w:val="clear" w:color="auto" w:fill="FFFFFF"/>
        <w:spacing w:after="0" w:line="240" w:lineRule="auto"/>
        <w:rPr>
          <w:ins w:id="600" w:author="Ericka Evans" w:date="2024-08-14T11:31:00Z" w16du:dateUtc="2024-08-14T17:31:00Z"/>
          <w:rFonts w:ascii="Times New Roman" w:eastAsia="Times New Roman" w:hAnsi="Times New Roman" w:cs="Times New Roman"/>
          <w:color w:val="000000"/>
          <w:kern w:val="0"/>
          <w14:ligatures w14:val="none"/>
        </w:rPr>
      </w:pPr>
      <w:ins w:id="601" w:author="Ericka Evans" w:date="2024-08-14T11:30:00Z" w16du:dateUtc="2024-08-14T17:30: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w:t>
        </w:r>
      </w:ins>
      <w:ins w:id="602" w:author="Ericka Evans" w:date="2024-08-12T16:23:00Z" w16du:dateUtc="2024-08-12T22:23:00Z">
        <w:r w:rsidR="00BC13B9" w:rsidRPr="00B372DF">
          <w:rPr>
            <w:rFonts w:ascii="Times New Roman" w:eastAsia="Times New Roman" w:hAnsi="Times New Roman" w:cs="Times New Roman"/>
            <w:color w:val="000000"/>
            <w:kern w:val="0"/>
            <w14:ligatures w14:val="none"/>
          </w:rPr>
          <w:t xml:space="preserve"> charging </w:t>
        </w:r>
      </w:ins>
      <w:ins w:id="603" w:author="Ericka Evans" w:date="2024-08-12T16:25:00Z" w16du:dateUtc="2024-08-12T22:25:00Z">
        <w:r w:rsidR="00BC13B9">
          <w:rPr>
            <w:rFonts w:ascii="Times New Roman" w:eastAsia="Times New Roman" w:hAnsi="Times New Roman" w:cs="Times New Roman"/>
            <w:color w:val="000000"/>
            <w:kern w:val="0"/>
            <w14:ligatures w14:val="none"/>
          </w:rPr>
          <w:t xml:space="preserve">a </w:t>
        </w:r>
      </w:ins>
      <w:ins w:id="604" w:author="Ericka Evans" w:date="2024-08-12T16:23:00Z" w16du:dateUtc="2024-08-12T22:23:00Z">
        <w:r w:rsidR="00BC13B9" w:rsidRPr="00B372DF">
          <w:rPr>
            <w:rFonts w:ascii="Times New Roman" w:eastAsia="Times New Roman" w:hAnsi="Times New Roman" w:cs="Times New Roman"/>
            <w:color w:val="000000"/>
            <w:kern w:val="0"/>
            <w14:ligatures w14:val="none"/>
          </w:rPr>
          <w:t>violation</w:t>
        </w:r>
      </w:ins>
      <w:ins w:id="605" w:author="Ericka Evans" w:date="2024-08-14T11:30:00Z" w16du:dateUtc="2024-08-14T17:30:00Z">
        <w:r>
          <w:rPr>
            <w:rFonts w:ascii="Times New Roman" w:eastAsia="Times New Roman" w:hAnsi="Times New Roman" w:cs="Times New Roman"/>
            <w:color w:val="000000"/>
            <w:kern w:val="0"/>
            <w14:ligatures w14:val="none"/>
          </w:rPr>
          <w:t>;</w:t>
        </w:r>
      </w:ins>
      <w:ins w:id="606" w:author="Ericka Evans" w:date="2024-08-12T16:23:00Z" w16du:dateUtc="2024-08-12T22:23:00Z">
        <w:r w:rsidR="00BC13B9" w:rsidRPr="00B372DF">
          <w:rPr>
            <w:rFonts w:ascii="Times New Roman" w:eastAsia="Times New Roman" w:hAnsi="Times New Roman" w:cs="Times New Roman"/>
            <w:color w:val="000000"/>
            <w:kern w:val="0"/>
            <w14:ligatures w14:val="none"/>
          </w:rPr>
          <w:t xml:space="preserve"> </w:t>
        </w:r>
      </w:ins>
    </w:p>
    <w:p w14:paraId="0CA8117C" w14:textId="77777777" w:rsidR="005A1320" w:rsidRDefault="005A1320" w:rsidP="00BC13B9">
      <w:pPr>
        <w:shd w:val="clear" w:color="auto" w:fill="FFFFFF"/>
        <w:spacing w:after="0" w:line="240" w:lineRule="auto"/>
        <w:rPr>
          <w:ins w:id="607" w:author="Ericka Evans" w:date="2024-08-14T11:31:00Z" w16du:dateUtc="2024-08-14T17:31:00Z"/>
          <w:rFonts w:ascii="Times New Roman" w:eastAsia="Times New Roman" w:hAnsi="Times New Roman" w:cs="Times New Roman"/>
          <w:color w:val="000000"/>
          <w:kern w:val="0"/>
          <w14:ligatures w14:val="none"/>
        </w:rPr>
      </w:pPr>
      <w:ins w:id="608" w:author="Ericka Evans" w:date="2024-08-14T11:31:00Z" w16du:dateUtc="2024-08-14T17:31:00Z">
        <w:r>
          <w:rPr>
            <w:rFonts w:ascii="Times New Roman" w:eastAsia="Times New Roman" w:hAnsi="Times New Roman" w:cs="Times New Roman"/>
            <w:color w:val="000000"/>
            <w:kern w:val="0"/>
            <w14:ligatures w14:val="none"/>
          </w:rPr>
          <w:t xml:space="preserve">(ii) </w:t>
        </w:r>
      </w:ins>
      <w:ins w:id="609" w:author="Ericka Evans" w:date="2024-08-12T16:23:00Z" w16du:dateUtc="2024-08-12T22:23:00Z">
        <w:r w:rsidR="00BC13B9" w:rsidRPr="00B372DF">
          <w:rPr>
            <w:rFonts w:ascii="Times New Roman" w:eastAsia="Times New Roman" w:hAnsi="Times New Roman" w:cs="Times New Roman"/>
            <w:color w:val="000000"/>
            <w:kern w:val="0"/>
            <w14:ligatures w14:val="none"/>
          </w:rPr>
          <w:t>assisting parties in settlement negotiations</w:t>
        </w:r>
      </w:ins>
      <w:ins w:id="610" w:author="Ericka Evans" w:date="2024-08-14T11:31:00Z" w16du:dateUtc="2024-08-14T17:31:00Z">
        <w:r>
          <w:rPr>
            <w:rFonts w:ascii="Times New Roman" w:eastAsia="Times New Roman" w:hAnsi="Times New Roman" w:cs="Times New Roman"/>
            <w:color w:val="000000"/>
            <w:kern w:val="0"/>
            <w14:ligatures w14:val="none"/>
          </w:rPr>
          <w:t xml:space="preserve">; </w:t>
        </w:r>
      </w:ins>
      <w:ins w:id="611" w:author="Ericka Evans" w:date="2024-08-12T16:23:00Z" w16du:dateUtc="2024-08-12T22:23:00Z">
        <w:r w:rsidR="00BC13B9" w:rsidRPr="00B372DF">
          <w:rPr>
            <w:rFonts w:ascii="Times New Roman" w:eastAsia="Times New Roman" w:hAnsi="Times New Roman" w:cs="Times New Roman"/>
            <w:color w:val="000000"/>
            <w:kern w:val="0"/>
            <w14:ligatures w14:val="none"/>
          </w:rPr>
          <w:t xml:space="preserve">and </w:t>
        </w:r>
      </w:ins>
    </w:p>
    <w:p w14:paraId="2C6FEB5D" w14:textId="6055C67F" w:rsidR="00BC13B9" w:rsidRDefault="005A1320" w:rsidP="00BC13B9">
      <w:pPr>
        <w:shd w:val="clear" w:color="auto" w:fill="FFFFFF"/>
        <w:spacing w:after="0" w:line="240" w:lineRule="auto"/>
        <w:rPr>
          <w:ins w:id="612" w:author="Ericka Evans" w:date="2024-08-12T16:24:00Z" w16du:dateUtc="2024-08-12T22:24:00Z"/>
          <w:rFonts w:ascii="Times New Roman" w:eastAsia="Times New Roman" w:hAnsi="Times New Roman" w:cs="Times New Roman"/>
          <w:color w:val="000000"/>
          <w:kern w:val="0"/>
          <w14:ligatures w14:val="none"/>
        </w:rPr>
      </w:pPr>
      <w:ins w:id="613" w:author="Ericka Evans" w:date="2024-08-14T11:31:00Z" w16du:dateUtc="2024-08-14T17:31:00Z">
        <w:r>
          <w:rPr>
            <w:rFonts w:ascii="Times New Roman" w:eastAsia="Times New Roman" w:hAnsi="Times New Roman" w:cs="Times New Roman"/>
            <w:color w:val="000000"/>
            <w:kern w:val="0"/>
            <w14:ligatures w14:val="none"/>
          </w:rPr>
          <w:t xml:space="preserve">(iii) </w:t>
        </w:r>
      </w:ins>
      <w:ins w:id="614" w:author="Ericka Evans" w:date="2024-08-12T16:23:00Z" w16du:dateUtc="2024-08-12T22:23:00Z">
        <w:r w:rsidR="00BC13B9" w:rsidRPr="00B372DF">
          <w:rPr>
            <w:rFonts w:ascii="Times New Roman" w:eastAsia="Times New Roman" w:hAnsi="Times New Roman" w:cs="Times New Roman"/>
            <w:color w:val="000000"/>
            <w:kern w:val="0"/>
            <w14:ligatures w14:val="none"/>
          </w:rPr>
          <w:t xml:space="preserve">recommending </w:t>
        </w:r>
      </w:ins>
      <w:ins w:id="615" w:author="Ericka Evans" w:date="2024-08-12T16:25:00Z" w16du:dateUtc="2024-08-12T22:25:00Z">
        <w:r w:rsidR="00BC13B9">
          <w:rPr>
            <w:rFonts w:ascii="Times New Roman" w:eastAsia="Times New Roman" w:hAnsi="Times New Roman" w:cs="Times New Roman"/>
            <w:color w:val="000000"/>
            <w:kern w:val="0"/>
            <w14:ligatures w14:val="none"/>
          </w:rPr>
          <w:t xml:space="preserve">a penalty for a violation. </w:t>
        </w:r>
      </w:ins>
      <w:ins w:id="616" w:author="Ericka Evans" w:date="2024-08-12T16:23:00Z" w16du:dateUtc="2024-08-12T22:23:00Z">
        <w:r w:rsidR="00BC13B9" w:rsidRPr="00B372DF">
          <w:rPr>
            <w:rFonts w:ascii="Times New Roman" w:eastAsia="Times New Roman" w:hAnsi="Times New Roman" w:cs="Times New Roman"/>
            <w:color w:val="000000"/>
            <w:kern w:val="0"/>
            <w14:ligatures w14:val="none"/>
          </w:rPr>
          <w:t xml:space="preserve"> </w:t>
        </w:r>
      </w:ins>
    </w:p>
    <w:p w14:paraId="3C219463" w14:textId="51B93726" w:rsidR="00BC13B9" w:rsidRDefault="00BC13B9" w:rsidP="00D53E71">
      <w:pPr>
        <w:shd w:val="clear" w:color="auto" w:fill="FFFFFF"/>
        <w:spacing w:after="0" w:line="240" w:lineRule="auto"/>
        <w:rPr>
          <w:ins w:id="617" w:author="Ericka Evans" w:date="2024-08-12T16:29:00Z" w16du:dateUtc="2024-08-12T22:29:00Z"/>
          <w:rFonts w:ascii="Times New Roman" w:eastAsia="Times New Roman" w:hAnsi="Times New Roman" w:cs="Times New Roman"/>
          <w:color w:val="000000"/>
          <w:kern w:val="0"/>
          <w14:ligatures w14:val="none"/>
        </w:rPr>
      </w:pPr>
      <w:ins w:id="618" w:author="Ericka Evans" w:date="2024-08-12T16:24:00Z" w16du:dateUtc="2024-08-12T22:24:00Z">
        <w:r>
          <w:rPr>
            <w:rFonts w:ascii="Times New Roman" w:eastAsia="Times New Roman" w:hAnsi="Times New Roman" w:cs="Times New Roman"/>
            <w:color w:val="000000"/>
            <w:kern w:val="0"/>
            <w14:ligatures w14:val="none"/>
          </w:rPr>
          <w:t>(</w:t>
        </w:r>
      </w:ins>
      <w:ins w:id="619" w:author="Ericka Evans" w:date="2024-08-14T11:31:00Z" w16du:dateUtc="2024-08-14T17:31:00Z">
        <w:r w:rsidR="005A1320">
          <w:rPr>
            <w:rFonts w:ascii="Times New Roman" w:eastAsia="Times New Roman" w:hAnsi="Times New Roman" w:cs="Times New Roman"/>
            <w:color w:val="000000"/>
            <w:kern w:val="0"/>
            <w14:ligatures w14:val="none"/>
          </w:rPr>
          <w:t>d</w:t>
        </w:r>
      </w:ins>
      <w:ins w:id="620" w:author="Ericka Evans" w:date="2024-08-12T16:24:00Z" w16du:dateUtc="2024-08-12T22:24:00Z">
        <w:r>
          <w:rPr>
            <w:rFonts w:ascii="Times New Roman" w:eastAsia="Times New Roman" w:hAnsi="Times New Roman" w:cs="Times New Roman"/>
            <w:color w:val="000000"/>
            <w:kern w:val="0"/>
            <w14:ligatures w14:val="none"/>
          </w:rPr>
          <w:t>)</w:t>
        </w:r>
      </w:ins>
      <w:ins w:id="621" w:author="Ericka Evans" w:date="2024-08-12T16:23:00Z" w16du:dateUtc="2024-08-12T22:23:00Z">
        <w:r w:rsidRPr="00B372DF">
          <w:rPr>
            <w:rFonts w:ascii="Times New Roman" w:eastAsia="Times New Roman" w:hAnsi="Times New Roman" w:cs="Times New Roman"/>
            <w:color w:val="000000"/>
            <w:kern w:val="0"/>
            <w14:ligatures w14:val="none"/>
          </w:rPr>
          <w:t xml:space="preserve"> The</w:t>
        </w:r>
      </w:ins>
      <w:ins w:id="622" w:author="Ericka Evans" w:date="2024-08-12T16:24:00Z" w16du:dateUtc="2024-08-12T22:24:00Z">
        <w:r>
          <w:rPr>
            <w:rFonts w:ascii="Times New Roman" w:eastAsia="Times New Roman" w:hAnsi="Times New Roman" w:cs="Times New Roman"/>
            <w:color w:val="000000"/>
            <w:kern w:val="0"/>
            <w14:ligatures w14:val="none"/>
          </w:rPr>
          <w:t xml:space="preserve"> Commission shall use the</w:t>
        </w:r>
      </w:ins>
      <w:ins w:id="623" w:author="Ericka Evans" w:date="2024-08-12T16:23:00Z" w16du:dateUtc="2024-08-12T22:23:00Z">
        <w:r w:rsidRPr="00B372DF">
          <w:rPr>
            <w:rFonts w:ascii="Times New Roman" w:eastAsia="Times New Roman" w:hAnsi="Times New Roman" w:cs="Times New Roman"/>
            <w:color w:val="000000"/>
            <w:kern w:val="0"/>
            <w14:ligatures w14:val="none"/>
          </w:rPr>
          <w:t xml:space="preserve"> schedule </w:t>
        </w:r>
      </w:ins>
      <w:ins w:id="624" w:author="Ericka Evans" w:date="2024-08-12T16:24:00Z" w16du:dateUtc="2024-08-12T22:24:00Z">
        <w:r>
          <w:rPr>
            <w:rFonts w:ascii="Times New Roman" w:eastAsia="Times New Roman" w:hAnsi="Times New Roman" w:cs="Times New Roman"/>
            <w:color w:val="000000"/>
            <w:kern w:val="0"/>
            <w14:ligatures w14:val="none"/>
          </w:rPr>
          <w:t xml:space="preserve">in this rule </w:t>
        </w:r>
      </w:ins>
      <w:ins w:id="625" w:author="Ericka Evans" w:date="2024-08-12T16:23:00Z" w16du:dateUtc="2024-08-12T22:23:00Z">
        <w:r w:rsidRPr="00B372DF">
          <w:rPr>
            <w:rFonts w:ascii="Times New Roman" w:eastAsia="Times New Roman" w:hAnsi="Times New Roman" w:cs="Times New Roman"/>
            <w:color w:val="000000"/>
            <w:kern w:val="0"/>
            <w14:ligatures w14:val="none"/>
          </w:rPr>
          <w:t xml:space="preserve">in rendering </w:t>
        </w:r>
      </w:ins>
      <w:ins w:id="626" w:author="Ericka Evans" w:date="2024-08-19T16:00:00Z" w16du:dateUtc="2024-08-19T22:00:00Z">
        <w:r w:rsidR="00F82335">
          <w:rPr>
            <w:rFonts w:ascii="Times New Roman" w:eastAsia="Times New Roman" w:hAnsi="Times New Roman" w:cs="Times New Roman"/>
            <w:color w:val="000000"/>
            <w:kern w:val="0"/>
            <w14:ligatures w14:val="none"/>
          </w:rPr>
          <w:t>the Commission’s</w:t>
        </w:r>
      </w:ins>
      <w:ins w:id="627" w:author="Ericka Evans" w:date="2024-08-12T16:23:00Z" w16du:dateUtc="2024-08-12T22:23:00Z">
        <w:r w:rsidRPr="00B372DF">
          <w:rPr>
            <w:rFonts w:ascii="Times New Roman" w:eastAsia="Times New Roman" w:hAnsi="Times New Roman" w:cs="Times New Roman"/>
            <w:color w:val="000000"/>
            <w:kern w:val="0"/>
            <w14:ligatures w14:val="none"/>
          </w:rPr>
          <w:t xml:space="preserve"> final decisions as to</w:t>
        </w:r>
      </w:ins>
      <w:ins w:id="628" w:author="Ericka Evans" w:date="2024-08-12T16:25:00Z" w16du:dateUtc="2024-08-12T22:25:00Z">
        <w:r>
          <w:rPr>
            <w:rFonts w:ascii="Times New Roman" w:eastAsia="Times New Roman" w:hAnsi="Times New Roman" w:cs="Times New Roman"/>
            <w:color w:val="000000"/>
            <w:kern w:val="0"/>
            <w14:ligatures w14:val="none"/>
          </w:rPr>
          <w:t xml:space="preserve"> the</w:t>
        </w:r>
      </w:ins>
      <w:ins w:id="629" w:author="Ericka Evans" w:date="2024-08-12T16:23:00Z" w16du:dateUtc="2024-08-12T22:23:00Z">
        <w:r w:rsidRPr="00B372DF">
          <w:rPr>
            <w:rFonts w:ascii="Times New Roman" w:eastAsia="Times New Roman" w:hAnsi="Times New Roman" w:cs="Times New Roman"/>
            <w:color w:val="000000"/>
            <w:kern w:val="0"/>
            <w14:ligatures w14:val="none"/>
          </w:rPr>
          <w:t xml:space="preserve"> appropriate penalt</w:t>
        </w:r>
      </w:ins>
      <w:ins w:id="630" w:author="Ericka Evans" w:date="2024-08-12T16:25:00Z" w16du:dateUtc="2024-08-12T22:25:00Z">
        <w:r>
          <w:rPr>
            <w:rFonts w:ascii="Times New Roman" w:eastAsia="Times New Roman" w:hAnsi="Times New Roman" w:cs="Times New Roman"/>
            <w:color w:val="000000"/>
            <w:kern w:val="0"/>
            <w14:ligatures w14:val="none"/>
          </w:rPr>
          <w:t>y</w:t>
        </w:r>
      </w:ins>
      <w:ins w:id="631" w:author="Ericka Evans" w:date="2024-08-12T16:23:00Z" w16du:dateUtc="2024-08-12T22:23:00Z">
        <w:r w:rsidRPr="00B372DF">
          <w:rPr>
            <w:rFonts w:ascii="Times New Roman" w:eastAsia="Times New Roman" w:hAnsi="Times New Roman" w:cs="Times New Roman"/>
            <w:color w:val="000000"/>
            <w:kern w:val="0"/>
            <w14:ligatures w14:val="none"/>
          </w:rPr>
          <w:t xml:space="preserve"> for </w:t>
        </w:r>
      </w:ins>
      <w:ins w:id="632" w:author="Ericka Evans" w:date="2024-08-12T16:24:00Z" w16du:dateUtc="2024-08-12T22:24:00Z">
        <w:r>
          <w:rPr>
            <w:rFonts w:ascii="Times New Roman" w:eastAsia="Times New Roman" w:hAnsi="Times New Roman" w:cs="Times New Roman"/>
            <w:color w:val="000000"/>
            <w:kern w:val="0"/>
            <w14:ligatures w14:val="none"/>
          </w:rPr>
          <w:t xml:space="preserve">a </w:t>
        </w:r>
      </w:ins>
      <w:ins w:id="633" w:author="Ericka Evans" w:date="2024-08-12T16:23:00Z" w16du:dateUtc="2024-08-12T22:23:00Z">
        <w:r w:rsidRPr="00B372DF">
          <w:rPr>
            <w:rFonts w:ascii="Times New Roman" w:eastAsia="Times New Roman" w:hAnsi="Times New Roman" w:cs="Times New Roman"/>
            <w:color w:val="000000"/>
            <w:kern w:val="0"/>
            <w14:ligatures w14:val="none"/>
          </w:rPr>
          <w:t>violation.</w:t>
        </w:r>
      </w:ins>
    </w:p>
    <w:p w14:paraId="6EF00C24" w14:textId="7B7962C4" w:rsidR="00BC13B9" w:rsidRPr="00BC13B9" w:rsidRDefault="00BC13B9" w:rsidP="00D53E71">
      <w:pPr>
        <w:shd w:val="clear" w:color="auto" w:fill="FFFFFF"/>
        <w:spacing w:after="0" w:line="240" w:lineRule="auto"/>
        <w:rPr>
          <w:rFonts w:ascii="Times New Roman" w:eastAsia="Times New Roman" w:hAnsi="Times New Roman" w:cs="Times New Roman"/>
          <w:color w:val="000000"/>
          <w:kern w:val="0"/>
          <w14:ligatures w14:val="none"/>
          <w:rPrChange w:id="634" w:author="Ericka Evans" w:date="2024-08-12T16:25:00Z" w16du:dateUtc="2024-08-12T22:25:00Z">
            <w:rPr>
              <w:rFonts w:ascii="Times New Roman" w:eastAsia="Times New Roman" w:hAnsi="Times New Roman" w:cs="Times New Roman"/>
              <w:color w:val="333333"/>
              <w:kern w:val="0"/>
              <w14:ligatures w14:val="none"/>
            </w:rPr>
          </w:rPrChange>
        </w:rPr>
      </w:pPr>
      <w:ins w:id="635" w:author="Ericka Evans" w:date="2024-08-12T16:29:00Z" w16du:dateUtc="2024-08-12T22:29:00Z">
        <w:r w:rsidRPr="00B372DF">
          <w:rPr>
            <w:rFonts w:ascii="Times New Roman" w:eastAsia="Times New Roman" w:hAnsi="Times New Roman" w:cs="Times New Roman"/>
            <w:color w:val="000000"/>
            <w:kern w:val="0"/>
            <w14:ligatures w14:val="none"/>
          </w:rPr>
          <w:t>(</w:t>
        </w:r>
      </w:ins>
      <w:ins w:id="636" w:author="Ericka Evans" w:date="2024-08-14T11:31:00Z" w16du:dateUtc="2024-08-14T17:31:00Z">
        <w:r w:rsidR="005A1320">
          <w:rPr>
            <w:rFonts w:ascii="Times New Roman" w:eastAsia="Times New Roman" w:hAnsi="Times New Roman" w:cs="Times New Roman"/>
            <w:color w:val="000000"/>
            <w:kern w:val="0"/>
            <w14:ligatures w14:val="none"/>
          </w:rPr>
          <w:t>e</w:t>
        </w:r>
      </w:ins>
      <w:ins w:id="637" w:author="Ericka Evans" w:date="2024-08-12T16:29:00Z" w16du:dateUtc="2024-08-12T22:29:00Z">
        <w:r w:rsidRPr="00B372DF">
          <w:rPr>
            <w:rFonts w:ascii="Times New Roman" w:eastAsia="Times New Roman" w:hAnsi="Times New Roman" w:cs="Times New Roman"/>
            <w:color w:val="000000"/>
            <w:kern w:val="0"/>
            <w14:ligatures w14:val="none"/>
          </w:rPr>
          <w:t xml:space="preserve">)  This rule does not apply to a licensee or permittee </w:t>
        </w:r>
      </w:ins>
      <w:ins w:id="638" w:author="Ericka Evans" w:date="2024-08-14T11:31:00Z" w16du:dateUtc="2024-08-14T17:31:00Z">
        <w:r w:rsidR="005A1320">
          <w:rPr>
            <w:rFonts w:ascii="Times New Roman" w:eastAsia="Times New Roman" w:hAnsi="Times New Roman" w:cs="Times New Roman"/>
            <w:color w:val="000000"/>
            <w:kern w:val="0"/>
            <w14:ligatures w14:val="none"/>
          </w:rPr>
          <w:t xml:space="preserve">that </w:t>
        </w:r>
      </w:ins>
      <w:ins w:id="639" w:author="Ericka Evans" w:date="2024-08-12T16:29:00Z" w16du:dateUtc="2024-08-12T22:29:00Z">
        <w:r w:rsidRPr="00B372DF">
          <w:rPr>
            <w:rFonts w:ascii="Times New Roman" w:eastAsia="Times New Roman" w:hAnsi="Times New Roman" w:cs="Times New Roman"/>
            <w:color w:val="000000"/>
            <w:kern w:val="0"/>
            <w14:ligatures w14:val="none"/>
          </w:rPr>
          <w:t xml:space="preserve">fails to maintain the </w:t>
        </w:r>
        <w:r w:rsidRPr="00D53E71">
          <w:rPr>
            <w:rFonts w:ascii="Times New Roman" w:eastAsia="Times New Roman" w:hAnsi="Times New Roman" w:cs="Times New Roman"/>
            <w:color w:val="000000"/>
            <w:kern w:val="0"/>
            <w14:ligatures w14:val="none"/>
          </w:rPr>
          <w:t xml:space="preserve">fundamental, </w:t>
        </w:r>
        <w:r w:rsidRPr="00B372DF">
          <w:rPr>
            <w:rFonts w:ascii="Times New Roman" w:eastAsia="Times New Roman" w:hAnsi="Times New Roman" w:cs="Times New Roman"/>
            <w:color w:val="000000"/>
            <w:kern w:val="0"/>
            <w14:ligatures w14:val="none"/>
          </w:rPr>
          <w:t>minimum qualifications provided by law for holding a license or permit</w:t>
        </w:r>
        <w:r w:rsidRPr="00D53E71">
          <w:rPr>
            <w:rFonts w:ascii="Times New Roman" w:eastAsia="Times New Roman" w:hAnsi="Times New Roman" w:cs="Times New Roman"/>
            <w:color w:val="000000"/>
            <w:kern w:val="0"/>
            <w14:ligatures w14:val="none"/>
          </w:rPr>
          <w:t xml:space="preserve"> as described in Section R82-3-104.</w:t>
        </w:r>
      </w:ins>
    </w:p>
    <w:p w14:paraId="3D1A2C19" w14:textId="77777777" w:rsidR="00BC13B9" w:rsidRDefault="00B372DF" w:rsidP="00D53E71">
      <w:pPr>
        <w:shd w:val="clear" w:color="auto" w:fill="FFFFFF"/>
        <w:spacing w:after="0" w:line="240" w:lineRule="auto"/>
        <w:rPr>
          <w:ins w:id="640" w:author="Ericka Evans" w:date="2024-08-12T16:28:00Z" w16du:dateUtc="2024-08-12T22:28:00Z"/>
          <w:rFonts w:ascii="Times New Roman" w:eastAsia="Times New Roman" w:hAnsi="Times New Roman" w:cs="Times New Roman"/>
          <w:color w:val="000000"/>
          <w:kern w:val="0"/>
          <w14:ligatures w14:val="none"/>
        </w:rPr>
      </w:pPr>
      <w:del w:id="641" w:author="Ericka Evans" w:date="2024-08-12T16:26:00Z" w16du:dateUtc="2024-08-12T22:26:00Z">
        <w:r w:rsidRPr="00B372DF" w:rsidDel="00BC13B9">
          <w:rPr>
            <w:rFonts w:ascii="Times New Roman" w:eastAsia="Times New Roman" w:hAnsi="Times New Roman" w:cs="Times New Roman"/>
            <w:color w:val="000000"/>
            <w:kern w:val="0"/>
            <w14:ligatures w14:val="none"/>
          </w:rPr>
          <w:delText>(b)</w:delText>
        </w:r>
      </w:del>
      <w:ins w:id="642" w:author="Ericka Evans" w:date="2024-08-12T16:26:00Z" w16du:dateUtc="2024-08-12T22:26:00Z">
        <w:r w:rsidR="00BC13B9">
          <w:rPr>
            <w:rFonts w:ascii="Times New Roman" w:eastAsia="Times New Roman" w:hAnsi="Times New Roman" w:cs="Times New Roman"/>
            <w:color w:val="000000"/>
            <w:kern w:val="0"/>
            <w14:ligatures w14:val="none"/>
          </w:rPr>
          <w:t>(3)</w:t>
        </w:r>
      </w:ins>
      <w:r w:rsidRPr="00B372DF">
        <w:rPr>
          <w:rFonts w:ascii="Times New Roman" w:eastAsia="Times New Roman" w:hAnsi="Times New Roman" w:cs="Times New Roman"/>
          <w:color w:val="000000"/>
          <w:kern w:val="0"/>
          <w14:ligatures w14:val="none"/>
        </w:rPr>
        <w:t xml:space="preserve">  </w:t>
      </w:r>
      <w:ins w:id="643" w:author="Ericka Evans" w:date="2024-08-12T16:19:00Z" w16du:dateUtc="2024-08-12T22:19:00Z">
        <w:r w:rsidR="00BC13B9">
          <w:rPr>
            <w:rFonts w:ascii="Times New Roman" w:eastAsia="Times New Roman" w:hAnsi="Times New Roman" w:cs="Times New Roman"/>
            <w:color w:val="000000"/>
            <w:kern w:val="0"/>
            <w14:ligatures w14:val="none"/>
          </w:rPr>
          <w:t xml:space="preserve">Definitions. </w:t>
        </w:r>
      </w:ins>
      <w:ins w:id="644" w:author="Ericka Evans" w:date="2024-08-12T16:28:00Z" w16du:dateUtc="2024-08-12T22:28:00Z">
        <w:r w:rsidR="00BC13B9">
          <w:rPr>
            <w:rFonts w:ascii="Times New Roman" w:eastAsia="Times New Roman" w:hAnsi="Times New Roman" w:cs="Times New Roman"/>
            <w:color w:val="000000"/>
            <w:kern w:val="0"/>
            <w14:ligatures w14:val="none"/>
          </w:rPr>
          <w:t>As used in this rule:</w:t>
        </w:r>
      </w:ins>
    </w:p>
    <w:p w14:paraId="33E0CE2A" w14:textId="5EB60290" w:rsidR="00B372DF" w:rsidRDefault="00BC13B9" w:rsidP="00D53E71">
      <w:pPr>
        <w:shd w:val="clear" w:color="auto" w:fill="FFFFFF"/>
        <w:spacing w:after="0" w:line="240" w:lineRule="auto"/>
        <w:rPr>
          <w:ins w:id="645" w:author="Ericka Evans" w:date="2024-08-12T16:28:00Z" w16du:dateUtc="2024-08-12T22:28:00Z"/>
          <w:rFonts w:ascii="Times New Roman" w:eastAsia="Times New Roman" w:hAnsi="Times New Roman" w:cs="Times New Roman"/>
          <w:color w:val="000000"/>
          <w:kern w:val="0"/>
          <w14:ligatures w14:val="none"/>
        </w:rPr>
      </w:pPr>
      <w:ins w:id="646" w:author="Ericka Evans" w:date="2024-08-12T16:28:00Z" w16du:dateUtc="2024-08-12T22:28:00Z">
        <w:r>
          <w:rPr>
            <w:rFonts w:ascii="Times New Roman" w:eastAsia="Times New Roman" w:hAnsi="Times New Roman" w:cs="Times New Roman"/>
            <w:color w:val="000000"/>
            <w:kern w:val="0"/>
            <w14:ligatures w14:val="none"/>
          </w:rPr>
          <w:t>(a)</w:t>
        </w:r>
      </w:ins>
      <w:ins w:id="647" w:author="Ericka Evans" w:date="2024-08-12T16:19:00Z" w16du:dateUtc="2024-08-12T22:19:00Z">
        <w:r>
          <w:rPr>
            <w:rFonts w:ascii="Times New Roman" w:eastAsia="Times New Roman" w:hAnsi="Times New Roman" w:cs="Times New Roman"/>
            <w:color w:val="000000"/>
            <w:kern w:val="0"/>
            <w14:ligatures w14:val="none"/>
          </w:rPr>
          <w:t xml:space="preserve"> </w:t>
        </w:r>
      </w:ins>
      <w:ins w:id="648" w:author="Ericka Evans" w:date="2024-08-12T16:20:00Z" w16du:dateUtc="2024-08-12T22:20:00Z">
        <w:r>
          <w:rPr>
            <w:rFonts w:ascii="Times New Roman" w:eastAsia="Times New Roman" w:hAnsi="Times New Roman" w:cs="Times New Roman"/>
            <w:color w:val="000000"/>
            <w:kern w:val="0"/>
            <w14:ligatures w14:val="none"/>
          </w:rPr>
          <w:t>“</w:t>
        </w:r>
      </w:ins>
      <w:ins w:id="649" w:author="Ericka Evans" w:date="2024-08-12T16:28:00Z" w16du:dateUtc="2024-08-12T22:28:00Z">
        <w:r>
          <w:rPr>
            <w:rFonts w:ascii="Times New Roman" w:eastAsia="Times New Roman" w:hAnsi="Times New Roman" w:cs="Times New Roman"/>
            <w:color w:val="000000"/>
            <w:kern w:val="0"/>
            <w14:ligatures w14:val="none"/>
          </w:rPr>
          <w:t>L</w:t>
        </w:r>
      </w:ins>
      <w:ins w:id="650" w:author="Ericka Evans" w:date="2024-08-12T16:20:00Z" w16du:dateUtc="2024-08-12T22:20:00Z">
        <w:r>
          <w:rPr>
            <w:rFonts w:ascii="Times New Roman" w:eastAsia="Times New Roman" w:hAnsi="Times New Roman" w:cs="Times New Roman"/>
            <w:color w:val="000000"/>
            <w:kern w:val="0"/>
            <w14:ligatures w14:val="none"/>
          </w:rPr>
          <w:t xml:space="preserve">icensee” includes </w:t>
        </w:r>
      </w:ins>
      <w:del w:id="651" w:author="Ericka Evans" w:date="2024-08-12T16:20:00Z" w16du:dateUtc="2024-08-12T22:20:00Z">
        <w:r w:rsidR="00B372DF" w:rsidRPr="00B372DF" w:rsidDel="00BC13B9">
          <w:rPr>
            <w:rFonts w:ascii="Times New Roman" w:eastAsia="Times New Roman" w:hAnsi="Times New Roman" w:cs="Times New Roman"/>
            <w:color w:val="000000"/>
            <w:kern w:val="0"/>
            <w14:ligatures w14:val="none"/>
          </w:rPr>
          <w:delText>For purposes of this rule, holders of certificates of approval are also considered licensees.</w:delText>
        </w:r>
      </w:del>
      <w:ins w:id="652" w:author="Ericka Evans" w:date="2024-08-12T16:20:00Z" w16du:dateUtc="2024-08-12T22:20:00Z">
        <w:r>
          <w:rPr>
            <w:rFonts w:ascii="Times New Roman" w:eastAsia="Times New Roman" w:hAnsi="Times New Roman" w:cs="Times New Roman"/>
            <w:color w:val="000000"/>
            <w:kern w:val="0"/>
            <w14:ligatures w14:val="none"/>
          </w:rPr>
          <w:t xml:space="preserve"> a holder of a certificate of approval.</w:t>
        </w:r>
      </w:ins>
    </w:p>
    <w:p w14:paraId="5E4D2531" w14:textId="19685213" w:rsidR="00BC13B9" w:rsidRPr="00B372DF" w:rsidRDefault="00BC13B9" w:rsidP="00D53E71">
      <w:pPr>
        <w:shd w:val="clear" w:color="auto" w:fill="FFFFFF"/>
        <w:spacing w:after="0" w:line="240" w:lineRule="auto"/>
        <w:rPr>
          <w:rFonts w:ascii="Times New Roman" w:eastAsia="Times New Roman" w:hAnsi="Times New Roman" w:cs="Times New Roman"/>
          <w:color w:val="333333"/>
          <w:kern w:val="0"/>
          <w14:ligatures w14:val="none"/>
        </w:rPr>
      </w:pPr>
      <w:ins w:id="653" w:author="Ericka Evans" w:date="2024-08-12T16:28:00Z" w16du:dateUtc="2024-08-12T22:28:00Z">
        <w:r>
          <w:rPr>
            <w:rFonts w:ascii="Times New Roman" w:eastAsia="Times New Roman" w:hAnsi="Times New Roman" w:cs="Times New Roman"/>
            <w:color w:val="000000"/>
            <w:kern w:val="0"/>
            <w14:ligatures w14:val="none"/>
          </w:rPr>
          <w:t>(b) “Permit” does not include a single event permit issued under Title 32B, Chapter 9, Event Permit Act.</w:t>
        </w:r>
      </w:ins>
    </w:p>
    <w:p w14:paraId="5251FB05" w14:textId="705FE4D4" w:rsidR="00B372DF" w:rsidRPr="00B372DF" w:rsidDel="00BC13B9" w:rsidRDefault="00B372DF" w:rsidP="00BC13B9">
      <w:pPr>
        <w:shd w:val="clear" w:color="auto" w:fill="FFFFFF"/>
        <w:spacing w:after="0" w:line="240" w:lineRule="auto"/>
        <w:rPr>
          <w:del w:id="654" w:author="Ericka Evans" w:date="2024-08-12T16:26:00Z" w16du:dateUtc="2024-08-12T22:26:00Z"/>
          <w:rFonts w:ascii="Times New Roman" w:eastAsia="Times New Roman" w:hAnsi="Times New Roman" w:cs="Times New Roman"/>
          <w:color w:val="333333"/>
          <w:kern w:val="0"/>
          <w14:ligatures w14:val="none"/>
        </w:rPr>
      </w:pPr>
      <w:del w:id="655" w:author="Ericka Evans" w:date="2024-08-12T16:26:00Z" w16du:dateUtc="2024-08-12T22:26:00Z">
        <w:r w:rsidRPr="00B372DF" w:rsidDel="00BC13B9">
          <w:rPr>
            <w:rFonts w:ascii="Times New Roman" w:eastAsia="Times New Roman" w:hAnsi="Times New Roman" w:cs="Times New Roman"/>
            <w:color w:val="000000"/>
            <w:kern w:val="0"/>
            <w14:ligatures w14:val="none"/>
          </w:rPr>
          <w:delText xml:space="preserve">(c)  The Commission may revoke or suspend </w:delText>
        </w:r>
      </w:del>
      <w:del w:id="656" w:author="Ericka Evans" w:date="2024-08-12T16:21:00Z" w16du:dateUtc="2024-08-12T22:21:00Z">
        <w:r w:rsidRPr="00B372DF" w:rsidDel="00BC13B9">
          <w:rPr>
            <w:rFonts w:ascii="Times New Roman" w:eastAsia="Times New Roman" w:hAnsi="Times New Roman" w:cs="Times New Roman"/>
            <w:color w:val="000000"/>
            <w:kern w:val="0"/>
            <w14:ligatures w14:val="none"/>
          </w:rPr>
          <w:delText>the licenses or permits and</w:delText>
        </w:r>
      </w:del>
      <w:del w:id="657" w:author="Ericka Evans" w:date="2024-08-12T16:26:00Z" w16du:dateUtc="2024-08-12T22:26:00Z">
        <w:r w:rsidRPr="00B372DF" w:rsidDel="00BC13B9">
          <w:rPr>
            <w:rFonts w:ascii="Times New Roman" w:eastAsia="Times New Roman" w:hAnsi="Times New Roman" w:cs="Times New Roman"/>
            <w:color w:val="000000"/>
            <w:kern w:val="0"/>
            <w14:ligatures w14:val="none"/>
          </w:rPr>
          <w:delText xml:space="preserve"> </w:delText>
        </w:r>
      </w:del>
      <w:del w:id="658" w:author="Ericka Evans" w:date="2024-08-12T16:21:00Z" w16du:dateUtc="2024-08-12T22:21:00Z">
        <w:r w:rsidRPr="00B372DF" w:rsidDel="00BC13B9">
          <w:rPr>
            <w:rFonts w:ascii="Times New Roman" w:eastAsia="Times New Roman" w:hAnsi="Times New Roman" w:cs="Times New Roman"/>
            <w:color w:val="000000"/>
            <w:kern w:val="0"/>
            <w14:ligatures w14:val="none"/>
          </w:rPr>
          <w:delText>may</w:delText>
        </w:r>
      </w:del>
      <w:del w:id="659" w:author="Ericka Evans" w:date="2024-08-12T16:26:00Z" w16du:dateUtc="2024-08-12T22:26:00Z">
        <w:r w:rsidRPr="00B372DF" w:rsidDel="00BC13B9">
          <w:rPr>
            <w:rFonts w:ascii="Times New Roman" w:eastAsia="Times New Roman" w:hAnsi="Times New Roman" w:cs="Times New Roman"/>
            <w:color w:val="000000"/>
            <w:kern w:val="0"/>
            <w14:ligatures w14:val="none"/>
          </w:rPr>
          <w:delText xml:space="preserve"> impose a fine against a licensee or permittee in addition to or in lieu of a suspension</w:delText>
        </w:r>
      </w:del>
      <w:del w:id="660" w:author="Ericka Evans" w:date="2024-08-12T16:20:00Z" w16du:dateUtc="2024-08-12T22:20:00Z">
        <w:r w:rsidRPr="00B372DF" w:rsidDel="00BC13B9">
          <w:rPr>
            <w:rFonts w:ascii="Times New Roman" w:eastAsia="Times New Roman" w:hAnsi="Times New Roman" w:cs="Times New Roman"/>
            <w:color w:val="000000"/>
            <w:kern w:val="0"/>
            <w14:ligatures w14:val="none"/>
          </w:rPr>
          <w:delText>.</w:delText>
        </w:r>
      </w:del>
    </w:p>
    <w:p w14:paraId="2E17DFE2" w14:textId="2D25EF30" w:rsidR="00B372DF" w:rsidRPr="00B372DF" w:rsidDel="00BC13B9" w:rsidRDefault="00B372DF" w:rsidP="00D53E71">
      <w:pPr>
        <w:shd w:val="clear" w:color="auto" w:fill="FFFFFF"/>
        <w:spacing w:after="0" w:line="240" w:lineRule="auto"/>
        <w:rPr>
          <w:del w:id="661" w:author="Ericka Evans" w:date="2024-08-12T16:26:00Z" w16du:dateUtc="2024-08-12T22:26:00Z"/>
          <w:rFonts w:ascii="Times New Roman" w:eastAsia="Times New Roman" w:hAnsi="Times New Roman" w:cs="Times New Roman"/>
          <w:color w:val="333333"/>
          <w:kern w:val="0"/>
          <w14:ligatures w14:val="none"/>
        </w:rPr>
      </w:pPr>
      <w:del w:id="662" w:author="Ericka Evans" w:date="2024-08-12T16:21:00Z" w16du:dateUtc="2024-08-12T22:21:00Z">
        <w:r w:rsidRPr="00B372DF" w:rsidDel="00BC13B9">
          <w:rPr>
            <w:rFonts w:ascii="Times New Roman" w:eastAsia="Times New Roman" w:hAnsi="Times New Roman" w:cs="Times New Roman"/>
            <w:color w:val="000000"/>
            <w:kern w:val="0"/>
            <w14:ligatures w14:val="none"/>
          </w:rPr>
          <w:delText>(d)  The Commission also may</w:delText>
        </w:r>
      </w:del>
      <w:del w:id="663" w:author="Ericka Evans" w:date="2024-08-12T16:26:00Z" w16du:dateUtc="2024-08-12T22:26:00Z">
        <w:r w:rsidRPr="00B372DF" w:rsidDel="00BC13B9">
          <w:rPr>
            <w:rFonts w:ascii="Times New Roman" w:eastAsia="Times New Roman" w:hAnsi="Times New Roman" w:cs="Times New Roman"/>
            <w:color w:val="000000"/>
            <w:kern w:val="0"/>
            <w14:ligatures w14:val="none"/>
          </w:rPr>
          <w:delText xml:space="preserve"> impose a fine against an officer, employee or agent of a licensee or permittee.</w:delText>
        </w:r>
      </w:del>
    </w:p>
    <w:p w14:paraId="64F4BE9C" w14:textId="72D0D110" w:rsidR="00B372DF" w:rsidRPr="00B372DF" w:rsidDel="00BC13B9" w:rsidRDefault="00B372DF" w:rsidP="00D53E71">
      <w:pPr>
        <w:shd w:val="clear" w:color="auto" w:fill="FFFFFF"/>
        <w:spacing w:after="0" w:line="240" w:lineRule="auto"/>
        <w:rPr>
          <w:del w:id="664" w:author="Ericka Evans" w:date="2024-08-12T16:26:00Z" w16du:dateUtc="2024-08-12T22:26:00Z"/>
          <w:rFonts w:ascii="Times New Roman" w:eastAsia="Times New Roman" w:hAnsi="Times New Roman" w:cs="Times New Roman"/>
          <w:color w:val="333333"/>
          <w:kern w:val="0"/>
          <w14:ligatures w14:val="none"/>
        </w:rPr>
      </w:pPr>
      <w:del w:id="665" w:author="Ericka Evans" w:date="2024-08-12T16:22:00Z" w16du:dateUtc="2024-08-12T22:22:00Z">
        <w:r w:rsidRPr="00B372DF" w:rsidDel="00BC13B9">
          <w:rPr>
            <w:rFonts w:ascii="Times New Roman" w:eastAsia="Times New Roman" w:hAnsi="Times New Roman" w:cs="Times New Roman"/>
            <w:color w:val="000000"/>
            <w:kern w:val="0"/>
            <w14:ligatures w14:val="none"/>
          </w:rPr>
          <w:delText>(e)  Violations are</w:delText>
        </w:r>
      </w:del>
      <w:del w:id="666" w:author="Ericka Evans" w:date="2024-08-12T16:26:00Z" w16du:dateUtc="2024-08-12T22:26:00Z">
        <w:r w:rsidRPr="00B372DF" w:rsidDel="00BC13B9">
          <w:rPr>
            <w:rFonts w:ascii="Times New Roman" w:eastAsia="Times New Roman" w:hAnsi="Times New Roman" w:cs="Times New Roman"/>
            <w:color w:val="000000"/>
            <w:kern w:val="0"/>
            <w14:ligatures w14:val="none"/>
          </w:rPr>
          <w:delText xml:space="preserve"> adjudicated under procedures </w:delText>
        </w:r>
      </w:del>
      <w:del w:id="667" w:author="Ericka Evans" w:date="2024-08-12T16:22:00Z" w16du:dateUtc="2024-08-12T22:22:00Z">
        <w:r w:rsidRPr="00B372DF" w:rsidDel="00BC13B9">
          <w:rPr>
            <w:rFonts w:ascii="Times New Roman" w:eastAsia="Times New Roman" w:hAnsi="Times New Roman" w:cs="Times New Roman"/>
            <w:color w:val="000000"/>
            <w:kern w:val="0"/>
            <w14:ligatures w14:val="none"/>
          </w:rPr>
          <w:delText xml:space="preserve">contained </w:delText>
        </w:r>
      </w:del>
      <w:del w:id="668" w:author="Ericka Evans" w:date="2024-08-12T16:26:00Z" w16du:dateUtc="2024-08-12T22:26:00Z">
        <w:r w:rsidRPr="00B372DF" w:rsidDel="00BC13B9">
          <w:rPr>
            <w:rFonts w:ascii="Times New Roman" w:eastAsia="Times New Roman" w:hAnsi="Times New Roman" w:cs="Times New Roman"/>
            <w:color w:val="000000"/>
            <w:kern w:val="0"/>
            <w14:ligatures w14:val="none"/>
          </w:rPr>
          <w:delText>in Sections 32B-3-101 through 32B-3-207 and disciplinary hearings under Section R82-3-103.</w:delText>
        </w:r>
      </w:del>
    </w:p>
    <w:p w14:paraId="1C415AE3" w14:textId="6EDE243A" w:rsidR="00B372DF" w:rsidRPr="00B372DF" w:rsidDel="00BC13B9" w:rsidRDefault="00B372DF" w:rsidP="00D53E71">
      <w:pPr>
        <w:shd w:val="clear" w:color="auto" w:fill="FFFFFF"/>
        <w:spacing w:after="0" w:line="240" w:lineRule="auto"/>
        <w:rPr>
          <w:del w:id="669" w:author="Ericka Evans" w:date="2024-08-12T16:23:00Z" w16du:dateUtc="2024-08-12T22:23:00Z"/>
          <w:rFonts w:ascii="Times New Roman" w:eastAsia="Times New Roman" w:hAnsi="Times New Roman" w:cs="Times New Roman"/>
          <w:color w:val="333333"/>
          <w:kern w:val="0"/>
          <w14:ligatures w14:val="none"/>
        </w:rPr>
      </w:pPr>
      <w:del w:id="670" w:author="Ericka Evans" w:date="2024-08-12T16:23:00Z" w16du:dateUtc="2024-08-12T22:23:00Z">
        <w:r w:rsidRPr="00B372DF" w:rsidDel="00BC13B9">
          <w:rPr>
            <w:rFonts w:ascii="Times New Roman" w:eastAsia="Times New Roman" w:hAnsi="Times New Roman" w:cs="Times New Roman"/>
            <w:color w:val="000000"/>
            <w:kern w:val="0"/>
            <w14:ligatures w14:val="none"/>
          </w:rPr>
          <w:delText xml:space="preserve">(2) </w:delText>
        </w:r>
      </w:del>
      <w:del w:id="671" w:author="Ericka Evans" w:date="2024-08-12T16:22:00Z" w16du:dateUtc="2024-08-12T22:22:00Z">
        <w:r w:rsidRPr="00B372DF" w:rsidDel="00BC13B9">
          <w:rPr>
            <w:rFonts w:ascii="Times New Roman" w:eastAsia="Times New Roman" w:hAnsi="Times New Roman" w:cs="Times New Roman"/>
            <w:color w:val="000000"/>
            <w:kern w:val="0"/>
            <w14:ligatures w14:val="none"/>
          </w:rPr>
          <w:delText xml:space="preserve"> General </w:delText>
        </w:r>
      </w:del>
      <w:del w:id="672" w:author="Ericka Evans" w:date="2024-08-12T16:23:00Z" w16du:dateUtc="2024-08-12T22:23:00Z">
        <w:r w:rsidRPr="00B372DF" w:rsidDel="00BC13B9">
          <w:rPr>
            <w:rFonts w:ascii="Times New Roman" w:eastAsia="Times New Roman" w:hAnsi="Times New Roman" w:cs="Times New Roman"/>
            <w:color w:val="000000"/>
            <w:kern w:val="0"/>
            <w14:ligatures w14:val="none"/>
          </w:rPr>
          <w:delText>Purpose.  This rule establishes a schedule setting forth a range of penalties which may be imposed by the Commission for violations of the alcoholic beverage laws.  It shall be used by Department decision officers in processing violations, and by hearing officers in charging violations, in assisting parties in settlement negotiations, and in recommending penalties for violations.  The schedule shall be used by the Commission in rendering its final decisions as to appropriate penalties for violations.</w:delText>
        </w:r>
      </w:del>
    </w:p>
    <w:p w14:paraId="3498954E" w14:textId="641D7BD2" w:rsidR="00BC13B9" w:rsidRDefault="00B372DF" w:rsidP="00D53E71">
      <w:pPr>
        <w:shd w:val="clear" w:color="auto" w:fill="FFFFFF"/>
        <w:spacing w:after="0" w:line="240" w:lineRule="auto"/>
        <w:rPr>
          <w:ins w:id="673" w:author="Ericka Evans" w:date="2024-08-12T16:26:00Z" w16du:dateUtc="2024-08-12T22:26:00Z"/>
          <w:rFonts w:ascii="Times New Roman" w:eastAsia="Times New Roman" w:hAnsi="Times New Roman" w:cs="Times New Roman"/>
          <w:color w:val="000000"/>
          <w:kern w:val="0"/>
          <w14:ligatures w14:val="none"/>
        </w:rPr>
      </w:pPr>
      <w:del w:id="674" w:author="Ericka Evans" w:date="2024-08-14T11:32:00Z" w16du:dateUtc="2024-08-14T17:32:00Z">
        <w:r w:rsidRPr="00B372DF" w:rsidDel="008E5364">
          <w:rPr>
            <w:rFonts w:ascii="Times New Roman" w:eastAsia="Times New Roman" w:hAnsi="Times New Roman" w:cs="Times New Roman"/>
            <w:color w:val="000000"/>
            <w:kern w:val="0"/>
            <w14:ligatures w14:val="none"/>
          </w:rPr>
          <w:delText>(3)</w:delText>
        </w:r>
      </w:del>
      <w:ins w:id="675" w:author="Ericka Evans" w:date="2024-08-14T11:32:00Z" w16du:dateUtc="2024-08-14T17:32:00Z">
        <w:r w:rsidR="008E5364">
          <w:rPr>
            <w:rFonts w:ascii="Times New Roman" w:eastAsia="Times New Roman" w:hAnsi="Times New Roman" w:cs="Times New Roman"/>
            <w:color w:val="000000"/>
            <w:kern w:val="0"/>
            <w14:ligatures w14:val="none"/>
          </w:rPr>
          <w:t>(4)</w:t>
        </w:r>
      </w:ins>
      <w:r w:rsidRPr="00B372DF">
        <w:rPr>
          <w:rFonts w:ascii="Times New Roman" w:eastAsia="Times New Roman" w:hAnsi="Times New Roman" w:cs="Times New Roman"/>
          <w:color w:val="000000"/>
          <w:kern w:val="0"/>
          <w14:ligatures w14:val="none"/>
        </w:rPr>
        <w:t xml:space="preserve">  Application</w:t>
      </w:r>
      <w:ins w:id="676" w:author="Ericka Evans" w:date="2024-08-12T16:26:00Z" w16du:dateUtc="2024-08-12T22:26:00Z">
        <w:r w:rsidR="00BC13B9">
          <w:rPr>
            <w:rFonts w:ascii="Times New Roman" w:eastAsia="Times New Roman" w:hAnsi="Times New Roman" w:cs="Times New Roman"/>
            <w:color w:val="000000"/>
            <w:kern w:val="0"/>
            <w14:ligatures w14:val="none"/>
          </w:rPr>
          <w:t>.</w:t>
        </w:r>
      </w:ins>
    </w:p>
    <w:p w14:paraId="6FF3025E" w14:textId="4A55BD33" w:rsidR="00BC13B9" w:rsidRDefault="00BC13B9" w:rsidP="00BC13B9">
      <w:pPr>
        <w:shd w:val="clear" w:color="auto" w:fill="FFFFFF"/>
        <w:spacing w:after="0" w:line="240" w:lineRule="auto"/>
        <w:rPr>
          <w:ins w:id="677" w:author="Ericka Evans" w:date="2024-08-12T16:26:00Z" w16du:dateUtc="2024-08-12T22:26:00Z"/>
          <w:rFonts w:ascii="Times New Roman" w:eastAsia="Times New Roman" w:hAnsi="Times New Roman" w:cs="Times New Roman"/>
          <w:color w:val="000000"/>
          <w:kern w:val="0"/>
          <w14:ligatures w14:val="none"/>
        </w:rPr>
      </w:pPr>
      <w:ins w:id="678" w:author="Ericka Evans" w:date="2024-08-12T16:26:00Z" w16du:dateUtc="2024-08-12T22:26:00Z">
        <w:r>
          <w:rPr>
            <w:rFonts w:ascii="Times New Roman" w:eastAsia="Times New Roman" w:hAnsi="Times New Roman" w:cs="Times New Roman"/>
            <w:color w:val="000000"/>
            <w:kern w:val="0"/>
            <w14:ligatures w14:val="none"/>
          </w:rPr>
          <w:t>(a)</w:t>
        </w:r>
        <w:r w:rsidRPr="00B372DF">
          <w:rPr>
            <w:rFonts w:ascii="Times New Roman" w:eastAsia="Times New Roman" w:hAnsi="Times New Roman" w:cs="Times New Roman"/>
            <w:color w:val="000000"/>
            <w:kern w:val="0"/>
            <w14:ligatures w14:val="none"/>
          </w:rPr>
          <w:t xml:space="preserve"> The Commission may</w:t>
        </w:r>
        <w:r>
          <w:rPr>
            <w:rFonts w:ascii="Times New Roman" w:eastAsia="Times New Roman" w:hAnsi="Times New Roman" w:cs="Times New Roman"/>
            <w:color w:val="000000"/>
            <w:kern w:val="0"/>
            <w14:ligatures w14:val="none"/>
          </w:rPr>
          <w:t>:</w:t>
        </w:r>
      </w:ins>
    </w:p>
    <w:p w14:paraId="58AEBEAB" w14:textId="77777777" w:rsidR="00BC13B9" w:rsidRDefault="00BC13B9" w:rsidP="00BC13B9">
      <w:pPr>
        <w:shd w:val="clear" w:color="auto" w:fill="FFFFFF"/>
        <w:spacing w:after="0" w:line="240" w:lineRule="auto"/>
        <w:rPr>
          <w:ins w:id="679" w:author="Ericka Evans" w:date="2024-08-12T16:26:00Z" w16du:dateUtc="2024-08-12T22:26:00Z"/>
          <w:rFonts w:ascii="Times New Roman" w:eastAsia="Times New Roman" w:hAnsi="Times New Roman" w:cs="Times New Roman"/>
          <w:color w:val="000000"/>
          <w:kern w:val="0"/>
          <w14:ligatures w14:val="none"/>
        </w:rPr>
      </w:pPr>
      <w:ins w:id="680" w:author="Ericka Evans" w:date="2024-08-12T16:26:00Z" w16du:dateUtc="2024-08-12T22:26: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w:t>
        </w:r>
        <w:r w:rsidRPr="00B372DF">
          <w:rPr>
            <w:rFonts w:ascii="Times New Roman" w:eastAsia="Times New Roman" w:hAnsi="Times New Roman" w:cs="Times New Roman"/>
            <w:color w:val="000000"/>
            <w:kern w:val="0"/>
            <w14:ligatures w14:val="none"/>
          </w:rPr>
          <w:t xml:space="preserve"> revoke or suspend </w:t>
        </w:r>
        <w:r>
          <w:rPr>
            <w:rFonts w:ascii="Times New Roman" w:eastAsia="Times New Roman" w:hAnsi="Times New Roman" w:cs="Times New Roman"/>
            <w:color w:val="000000"/>
            <w:kern w:val="0"/>
            <w14:ligatures w14:val="none"/>
          </w:rPr>
          <w:t xml:space="preserve">a license or permit; </w:t>
        </w:r>
      </w:ins>
    </w:p>
    <w:p w14:paraId="42D57CF7" w14:textId="77777777" w:rsidR="00BC13B9" w:rsidRPr="00B372DF" w:rsidRDefault="00BC13B9" w:rsidP="00BC13B9">
      <w:pPr>
        <w:shd w:val="clear" w:color="auto" w:fill="FFFFFF"/>
        <w:spacing w:after="0" w:line="240" w:lineRule="auto"/>
        <w:rPr>
          <w:ins w:id="681" w:author="Ericka Evans" w:date="2024-08-12T16:26:00Z" w16du:dateUtc="2024-08-12T22:26:00Z"/>
          <w:rFonts w:ascii="Times New Roman" w:eastAsia="Times New Roman" w:hAnsi="Times New Roman" w:cs="Times New Roman"/>
          <w:color w:val="333333"/>
          <w:kern w:val="0"/>
          <w14:ligatures w14:val="none"/>
        </w:rPr>
      </w:pPr>
      <w:ins w:id="682" w:author="Ericka Evans" w:date="2024-08-12T16:26:00Z" w16du:dateUtc="2024-08-12T22:26:00Z">
        <w:r>
          <w:rPr>
            <w:rFonts w:ascii="Times New Roman" w:eastAsia="Times New Roman" w:hAnsi="Times New Roman" w:cs="Times New Roman"/>
            <w:color w:val="000000"/>
            <w:kern w:val="0"/>
            <w14:ligatures w14:val="none"/>
          </w:rPr>
          <w:t>(ii)</w:t>
        </w:r>
        <w:r w:rsidRPr="00B372DF">
          <w:rPr>
            <w:rFonts w:ascii="Times New Roman" w:eastAsia="Times New Roman" w:hAnsi="Times New Roman" w:cs="Times New Roman"/>
            <w:color w:val="000000"/>
            <w:kern w:val="0"/>
            <w14:ligatures w14:val="none"/>
          </w:rPr>
          <w:t xml:space="preserve">  impose a fine against a licensee or permittee in addition to or in lieu of a suspension</w:t>
        </w:r>
        <w:r>
          <w:rPr>
            <w:rFonts w:ascii="Times New Roman" w:eastAsia="Times New Roman" w:hAnsi="Times New Roman" w:cs="Times New Roman"/>
            <w:color w:val="000000"/>
            <w:kern w:val="0"/>
            <w14:ligatures w14:val="none"/>
          </w:rPr>
          <w:t>; or</w:t>
        </w:r>
      </w:ins>
    </w:p>
    <w:p w14:paraId="1327D737" w14:textId="77777777" w:rsidR="00BC13B9" w:rsidRPr="00B372DF" w:rsidRDefault="00BC13B9" w:rsidP="00BC13B9">
      <w:pPr>
        <w:shd w:val="clear" w:color="auto" w:fill="FFFFFF"/>
        <w:spacing w:after="0" w:line="240" w:lineRule="auto"/>
        <w:rPr>
          <w:ins w:id="683" w:author="Ericka Evans" w:date="2024-08-12T16:26:00Z" w16du:dateUtc="2024-08-12T22:26:00Z"/>
          <w:rFonts w:ascii="Times New Roman" w:eastAsia="Times New Roman" w:hAnsi="Times New Roman" w:cs="Times New Roman"/>
          <w:color w:val="333333"/>
          <w:kern w:val="0"/>
          <w14:ligatures w14:val="none"/>
        </w:rPr>
      </w:pPr>
      <w:ins w:id="684" w:author="Ericka Evans" w:date="2024-08-12T16:26:00Z" w16du:dateUtc="2024-08-12T22:26:00Z">
        <w:r>
          <w:rPr>
            <w:rFonts w:ascii="Times New Roman" w:eastAsia="Times New Roman" w:hAnsi="Times New Roman" w:cs="Times New Roman"/>
            <w:color w:val="000000"/>
            <w:kern w:val="0"/>
            <w14:ligatures w14:val="none"/>
          </w:rPr>
          <w:t>(iii)</w:t>
        </w:r>
        <w:r w:rsidRPr="00B372DF">
          <w:rPr>
            <w:rFonts w:ascii="Times New Roman" w:eastAsia="Times New Roman" w:hAnsi="Times New Roman" w:cs="Times New Roman"/>
            <w:color w:val="000000"/>
            <w:kern w:val="0"/>
            <w14:ligatures w14:val="none"/>
          </w:rPr>
          <w:t xml:space="preserve"> impose a fine against an officer, employee</w:t>
        </w:r>
        <w:r>
          <w:rPr>
            <w:rFonts w:ascii="Times New Roman" w:eastAsia="Times New Roman" w:hAnsi="Times New Roman" w:cs="Times New Roman"/>
            <w:color w:val="000000"/>
            <w:kern w:val="0"/>
            <w14:ligatures w14:val="none"/>
          </w:rPr>
          <w:t>,</w:t>
        </w:r>
        <w:r w:rsidRPr="00B372DF">
          <w:rPr>
            <w:rFonts w:ascii="Times New Roman" w:eastAsia="Times New Roman" w:hAnsi="Times New Roman" w:cs="Times New Roman"/>
            <w:color w:val="000000"/>
            <w:kern w:val="0"/>
            <w14:ligatures w14:val="none"/>
          </w:rPr>
          <w:t xml:space="preserve"> or agent of a licensee or permittee.</w:t>
        </w:r>
      </w:ins>
    </w:p>
    <w:p w14:paraId="124885BE" w14:textId="6C26634B"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del w:id="685" w:author="Ericka Evans" w:date="2024-08-12T16:26:00Z" w16du:dateUtc="2024-08-12T22:26:00Z">
        <w:r w:rsidRPr="00B372DF" w:rsidDel="00BC13B9">
          <w:rPr>
            <w:rFonts w:ascii="Times New Roman" w:eastAsia="Times New Roman" w:hAnsi="Times New Roman" w:cs="Times New Roman"/>
            <w:color w:val="000000"/>
            <w:kern w:val="0"/>
            <w14:ligatures w14:val="none"/>
          </w:rPr>
          <w:delText xml:space="preserve"> of Rule.</w:delText>
        </w:r>
      </w:del>
    </w:p>
    <w:p w14:paraId="033F843F" w14:textId="20884DC1" w:rsidR="00B372DF" w:rsidRPr="00B372DF" w:rsidDel="00BC13B9" w:rsidRDefault="00B372DF" w:rsidP="00D53E71">
      <w:pPr>
        <w:shd w:val="clear" w:color="auto" w:fill="FFFFFF"/>
        <w:spacing w:after="0" w:line="240" w:lineRule="auto"/>
        <w:rPr>
          <w:del w:id="686" w:author="Ericka Evans" w:date="2024-08-12T16:29:00Z" w16du:dateUtc="2024-08-12T22:29:00Z"/>
          <w:rFonts w:ascii="Times New Roman" w:eastAsia="Times New Roman" w:hAnsi="Times New Roman" w:cs="Times New Roman"/>
          <w:color w:val="333333"/>
          <w:kern w:val="0"/>
          <w14:ligatures w14:val="none"/>
        </w:rPr>
      </w:pPr>
      <w:del w:id="687" w:author="Ericka Evans" w:date="2024-08-12T16:29:00Z" w16du:dateUtc="2024-08-12T22:29:00Z">
        <w:r w:rsidRPr="00B372DF" w:rsidDel="00BC13B9">
          <w:rPr>
            <w:rFonts w:ascii="Times New Roman" w:eastAsia="Times New Roman" w:hAnsi="Times New Roman" w:cs="Times New Roman"/>
            <w:color w:val="000000"/>
            <w:kern w:val="0"/>
            <w14:ligatures w14:val="none"/>
          </w:rPr>
          <w:delText>(a)  This rule governs violations committed by any Commission licensees and permittees and their officers, employees, and agents except single event permittees.  Violations by single event permittees and their employees and agents are processed under Sections 32B-9-204 and 32B-9-305.</w:delText>
        </w:r>
      </w:del>
    </w:p>
    <w:p w14:paraId="36C11D89" w14:textId="3CF7745A"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del w:id="688" w:author="Ericka Evans" w:date="2024-08-12T16:29:00Z" w16du:dateUtc="2024-08-12T22:29:00Z">
        <w:r w:rsidRPr="00B372DF" w:rsidDel="00BC13B9">
          <w:rPr>
            <w:rFonts w:ascii="Times New Roman" w:eastAsia="Times New Roman" w:hAnsi="Times New Roman" w:cs="Times New Roman"/>
            <w:color w:val="000000"/>
            <w:kern w:val="0"/>
            <w14:ligatures w14:val="none"/>
          </w:rPr>
          <w:delText>(b)  This rule does not apply to situations where a licensee or permittee fails to maintain the minimum qualifications provided by law for holding a license or permit</w:delText>
        </w:r>
      </w:del>
      <w:del w:id="689" w:author="Ericka Evans" w:date="2024-05-31T15:57:00Z" w16du:dateUtc="2024-05-31T21:57:00Z">
        <w:r w:rsidRPr="00B372DF" w:rsidDel="0050559E">
          <w:rPr>
            <w:rFonts w:ascii="Times New Roman" w:eastAsia="Times New Roman" w:hAnsi="Times New Roman" w:cs="Times New Roman"/>
            <w:color w:val="000000"/>
            <w:kern w:val="0"/>
            <w14:ligatures w14:val="none"/>
          </w:rPr>
          <w:delText>.  These might include</w:delText>
        </w:r>
      </w:del>
      <w:del w:id="690" w:author="Ericka Evans" w:date="2024-05-31T15:58:00Z" w16du:dateUtc="2024-05-31T21:58:00Z">
        <w:r w:rsidRPr="00B372DF" w:rsidDel="0050559E">
          <w:rPr>
            <w:rFonts w:ascii="Times New Roman" w:eastAsia="Times New Roman" w:hAnsi="Times New Roman" w:cs="Times New Roman"/>
            <w:color w:val="000000"/>
            <w:kern w:val="0"/>
            <w14:ligatures w14:val="none"/>
          </w:rPr>
          <w:delText xml:space="preserve"> failure to maintain a </w:delText>
        </w:r>
        <w:r w:rsidRPr="00B372DF" w:rsidDel="0050559E">
          <w:rPr>
            <w:rFonts w:ascii="Times New Roman" w:eastAsia="Times New Roman" w:hAnsi="Times New Roman" w:cs="Times New Roman"/>
            <w:color w:val="000000"/>
            <w:kern w:val="0"/>
            <w14:ligatures w14:val="none"/>
          </w:rPr>
          <w:lastRenderedPageBreak/>
          <w:delText xml:space="preserve">bond or insurance, or a conviction for a criminal offense that disqualifies the licensee or permittee from holding the license or permit.  These are fundamental licensing and permitting requirements and failure to maintain fundamental licensing and permitting requirements may result in immediate suspension or forfeiture of the license or permit.  Such failures are administered by issuance of an order to show cause requiring the licensee or permittee to provide the Commission with proof of qualification to maintain their license or permit, </w:delText>
        </w:r>
      </w:del>
      <w:del w:id="691" w:author="Ericka Evans" w:date="2024-05-31T15:59:00Z" w16du:dateUtc="2024-05-31T21:59:00Z">
        <w:r w:rsidRPr="00B372DF" w:rsidDel="0050559E">
          <w:rPr>
            <w:rFonts w:ascii="Times New Roman" w:eastAsia="Times New Roman" w:hAnsi="Times New Roman" w:cs="Times New Roman"/>
            <w:color w:val="000000"/>
            <w:kern w:val="0"/>
            <w14:ligatures w14:val="none"/>
          </w:rPr>
          <w:delText>as outlined in Section R82-3-104.</w:delText>
        </w:r>
      </w:del>
    </w:p>
    <w:p w14:paraId="50363A58" w14:textId="6D427036" w:rsidR="00CE214D" w:rsidRDefault="00CE214D" w:rsidP="00D53E71">
      <w:pPr>
        <w:shd w:val="clear" w:color="auto" w:fill="FFFFFF"/>
        <w:spacing w:after="0" w:line="240" w:lineRule="auto"/>
        <w:rPr>
          <w:ins w:id="692" w:author="Ericka Evans" w:date="2024-08-12T16:30:00Z" w16du:dateUtc="2024-08-12T22:30:00Z"/>
          <w:rFonts w:ascii="Times New Roman" w:eastAsia="Times New Roman" w:hAnsi="Times New Roman" w:cs="Times New Roman"/>
          <w:color w:val="000000"/>
          <w:kern w:val="0"/>
          <w14:ligatures w14:val="none"/>
        </w:rPr>
      </w:pPr>
      <w:ins w:id="693" w:author="Ericka Evans" w:date="2024-08-12T16:30:00Z" w16du:dateUtc="2024-08-12T22:30:00Z">
        <w:r>
          <w:rPr>
            <w:rFonts w:ascii="Times New Roman" w:eastAsia="Times New Roman" w:hAnsi="Times New Roman" w:cs="Times New Roman"/>
            <w:color w:val="000000"/>
            <w:kern w:val="0"/>
            <w14:ligatures w14:val="none"/>
          </w:rPr>
          <w:t>(b)(</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w:t>
        </w:r>
      </w:ins>
      <w:del w:id="694" w:author="Ericka Evans" w:date="2024-08-12T16:30:00Z" w16du:dateUtc="2024-08-12T22:30:00Z">
        <w:r w:rsidR="00B372DF" w:rsidRPr="00B372DF" w:rsidDel="00CE214D">
          <w:rPr>
            <w:rFonts w:ascii="Times New Roman" w:eastAsia="Times New Roman" w:hAnsi="Times New Roman" w:cs="Times New Roman"/>
            <w:color w:val="000000"/>
            <w:kern w:val="0"/>
            <w14:ligatures w14:val="none"/>
          </w:rPr>
          <w:delText>(c)</w:delText>
        </w:r>
      </w:del>
      <w:r w:rsidR="00B372DF" w:rsidRPr="00B372DF">
        <w:rPr>
          <w:rFonts w:ascii="Times New Roman" w:eastAsia="Times New Roman" w:hAnsi="Times New Roman" w:cs="Times New Roman"/>
          <w:color w:val="000000"/>
          <w:kern w:val="0"/>
          <w14:ligatures w14:val="none"/>
        </w:rPr>
        <w:t xml:space="preserve">  If a licensee or permittee has not received a letter of admonishment</w:t>
      </w:r>
      <w:ins w:id="695" w:author="Ericka Evans" w:date="2024-08-14T11:33:00Z" w16du:dateUtc="2024-08-14T17:33:00Z">
        <w:r w:rsidR="00163B13">
          <w:rPr>
            <w:rFonts w:ascii="Times New Roman" w:eastAsia="Times New Roman" w:hAnsi="Times New Roman" w:cs="Times New Roman"/>
            <w:color w:val="000000"/>
            <w:kern w:val="0"/>
            <w14:ligatures w14:val="none"/>
          </w:rPr>
          <w:t xml:space="preserve"> </w:t>
        </w:r>
      </w:ins>
      <w:del w:id="696" w:author="Ericka Evans" w:date="2024-08-14T11:33:00Z" w16du:dateUtc="2024-08-14T17:33:00Z">
        <w:r w:rsidR="00B372DF" w:rsidRPr="00B372DF" w:rsidDel="00163B13">
          <w:rPr>
            <w:rFonts w:ascii="Times New Roman" w:eastAsia="Times New Roman" w:hAnsi="Times New Roman" w:cs="Times New Roman"/>
            <w:color w:val="000000"/>
            <w:kern w:val="0"/>
            <w14:ligatures w14:val="none"/>
          </w:rPr>
          <w:delText xml:space="preserve">, as </w:delText>
        </w:r>
      </w:del>
      <w:del w:id="697" w:author="Ericka Evans" w:date="2024-08-14T11:32:00Z" w16du:dateUtc="2024-08-14T17:32:00Z">
        <w:r w:rsidR="00B372DF" w:rsidRPr="00B372DF" w:rsidDel="00163B13">
          <w:rPr>
            <w:rFonts w:ascii="Times New Roman" w:eastAsia="Times New Roman" w:hAnsi="Times New Roman" w:cs="Times New Roman"/>
            <w:color w:val="000000"/>
            <w:kern w:val="0"/>
            <w14:ligatures w14:val="none"/>
          </w:rPr>
          <w:delText>defined in</w:delText>
        </w:r>
      </w:del>
      <w:del w:id="698" w:author="Ericka Evans" w:date="2024-08-14T11:33:00Z" w16du:dateUtc="2024-08-14T17:33:00Z">
        <w:r w:rsidR="00B372DF" w:rsidRPr="00B372DF" w:rsidDel="00163B13">
          <w:rPr>
            <w:rFonts w:ascii="Times New Roman" w:eastAsia="Times New Roman" w:hAnsi="Times New Roman" w:cs="Times New Roman"/>
            <w:color w:val="000000"/>
            <w:kern w:val="0"/>
            <w14:ligatures w14:val="none"/>
          </w:rPr>
          <w:delText xml:space="preserve"> Section R82-3-101, </w:delText>
        </w:r>
      </w:del>
      <w:r w:rsidR="00B372DF" w:rsidRPr="00B372DF">
        <w:rPr>
          <w:rFonts w:ascii="Times New Roman" w:eastAsia="Times New Roman" w:hAnsi="Times New Roman" w:cs="Times New Roman"/>
          <w:color w:val="000000"/>
          <w:kern w:val="0"/>
          <w14:ligatures w14:val="none"/>
        </w:rPr>
        <w:t>or been found by the Commission to be in violation of the Act or Commission rules for a period of 36 consecutive months,</w:t>
      </w:r>
      <w:del w:id="699" w:author="Ericka Evans" w:date="2024-08-14T11:33:00Z" w16du:dateUtc="2024-08-14T17:33:00Z">
        <w:r w:rsidR="00B372DF" w:rsidRPr="00B372DF" w:rsidDel="00163B13">
          <w:rPr>
            <w:rFonts w:ascii="Times New Roman" w:eastAsia="Times New Roman" w:hAnsi="Times New Roman" w:cs="Times New Roman"/>
            <w:color w:val="000000"/>
            <w:kern w:val="0"/>
            <w14:ligatures w14:val="none"/>
          </w:rPr>
          <w:delText xml:space="preserve"> its</w:delText>
        </w:r>
      </w:del>
      <w:r w:rsidR="00B372DF" w:rsidRPr="00B372DF">
        <w:rPr>
          <w:rFonts w:ascii="Times New Roman" w:eastAsia="Times New Roman" w:hAnsi="Times New Roman" w:cs="Times New Roman"/>
          <w:color w:val="000000"/>
          <w:kern w:val="0"/>
          <w14:ligatures w14:val="none"/>
        </w:rPr>
        <w:t xml:space="preserve"> </w:t>
      </w:r>
      <w:ins w:id="700" w:author="Ericka Evans" w:date="2024-08-14T13:25:00Z" w16du:dateUtc="2024-08-14T19:25:00Z">
        <w:r w:rsidR="00F31103">
          <w:rPr>
            <w:rFonts w:ascii="Times New Roman" w:eastAsia="Times New Roman" w:hAnsi="Times New Roman" w:cs="Times New Roman"/>
            <w:color w:val="000000"/>
            <w:kern w:val="0"/>
            <w14:ligatures w14:val="none"/>
          </w:rPr>
          <w:t xml:space="preserve">the licensee’s or permittee’s </w:t>
        </w:r>
      </w:ins>
      <w:r w:rsidR="00B372DF" w:rsidRPr="00B372DF">
        <w:rPr>
          <w:rFonts w:ascii="Times New Roman" w:eastAsia="Times New Roman" w:hAnsi="Times New Roman" w:cs="Times New Roman"/>
          <w:color w:val="000000"/>
          <w:kern w:val="0"/>
          <w14:ligatures w14:val="none"/>
        </w:rPr>
        <w:t xml:space="preserve">violation record shall be expunged for purposes of determining future penalties sought.  </w:t>
      </w:r>
    </w:p>
    <w:p w14:paraId="2996D08A" w14:textId="45B05181" w:rsidR="00B372DF" w:rsidRPr="00B372DF" w:rsidRDefault="00CE214D" w:rsidP="00D53E71">
      <w:pPr>
        <w:shd w:val="clear" w:color="auto" w:fill="FFFFFF"/>
        <w:spacing w:after="0" w:line="240" w:lineRule="auto"/>
        <w:rPr>
          <w:rFonts w:ascii="Times New Roman" w:eastAsia="Times New Roman" w:hAnsi="Times New Roman" w:cs="Times New Roman"/>
          <w:color w:val="333333"/>
          <w:kern w:val="0"/>
          <w14:ligatures w14:val="none"/>
        </w:rPr>
      </w:pPr>
      <w:ins w:id="701" w:author="Ericka Evans" w:date="2024-08-12T16:30:00Z" w16du:dateUtc="2024-08-12T22:30:00Z">
        <w:r>
          <w:rPr>
            <w:rFonts w:ascii="Times New Roman" w:eastAsia="Times New Roman" w:hAnsi="Times New Roman" w:cs="Times New Roman"/>
            <w:color w:val="000000"/>
            <w:kern w:val="0"/>
            <w14:ligatures w14:val="none"/>
          </w:rPr>
          <w:t xml:space="preserve">(ii) </w:t>
        </w:r>
      </w:ins>
      <w:r w:rsidR="00B372DF" w:rsidRPr="00B372DF">
        <w:rPr>
          <w:rFonts w:ascii="Times New Roman" w:eastAsia="Times New Roman" w:hAnsi="Times New Roman" w:cs="Times New Roman"/>
          <w:color w:val="000000"/>
          <w:kern w:val="0"/>
          <w14:ligatures w14:val="none"/>
        </w:rPr>
        <w:t>The expungement period shall run from the date the last offense was finally adjudicated by the Commission.</w:t>
      </w:r>
    </w:p>
    <w:p w14:paraId="19CAF85B" w14:textId="2145BDA0"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del w:id="702" w:author="Ericka Evans" w:date="2024-08-12T16:31:00Z" w16du:dateUtc="2024-08-12T22:31:00Z">
        <w:r w:rsidRPr="00B372DF" w:rsidDel="00CE214D">
          <w:rPr>
            <w:rFonts w:ascii="Times New Roman" w:eastAsia="Times New Roman" w:hAnsi="Times New Roman" w:cs="Times New Roman"/>
            <w:color w:val="000000"/>
            <w:kern w:val="0"/>
            <w14:ligatures w14:val="none"/>
          </w:rPr>
          <w:delText>(d)</w:delText>
        </w:r>
      </w:del>
      <w:ins w:id="703" w:author="Ericka Evans" w:date="2024-08-12T16:31:00Z" w16du:dateUtc="2024-08-12T22:31:00Z">
        <w:r w:rsidR="00CE214D">
          <w:rPr>
            <w:rFonts w:ascii="Times New Roman" w:eastAsia="Times New Roman" w:hAnsi="Times New Roman" w:cs="Times New Roman"/>
            <w:color w:val="000000"/>
            <w:kern w:val="0"/>
            <w14:ligatures w14:val="none"/>
          </w:rPr>
          <w:t>(c)</w:t>
        </w:r>
      </w:ins>
      <w:r w:rsidRPr="00B372DF">
        <w:rPr>
          <w:rFonts w:ascii="Times New Roman" w:eastAsia="Times New Roman" w:hAnsi="Times New Roman" w:cs="Times New Roman"/>
          <w:color w:val="000000"/>
          <w:kern w:val="0"/>
          <w14:ligatures w14:val="none"/>
        </w:rPr>
        <w:t xml:space="preserve">  In addition to the penalty classifications </w:t>
      </w:r>
      <w:del w:id="704" w:author="Ericka Evans" w:date="2024-08-14T11:34:00Z" w16du:dateUtc="2024-08-14T17:34:00Z">
        <w:r w:rsidRPr="00B372DF" w:rsidDel="00FE593C">
          <w:rPr>
            <w:rFonts w:ascii="Times New Roman" w:eastAsia="Times New Roman" w:hAnsi="Times New Roman" w:cs="Times New Roman"/>
            <w:color w:val="000000"/>
            <w:kern w:val="0"/>
            <w14:ligatures w14:val="none"/>
          </w:rPr>
          <w:delText xml:space="preserve">contained </w:delText>
        </w:r>
      </w:del>
      <w:r w:rsidRPr="00B372DF">
        <w:rPr>
          <w:rFonts w:ascii="Times New Roman" w:eastAsia="Times New Roman" w:hAnsi="Times New Roman" w:cs="Times New Roman"/>
          <w:color w:val="000000"/>
          <w:kern w:val="0"/>
          <w14:ligatures w14:val="none"/>
        </w:rPr>
        <w:t>in this rule, the Commission may:</w:t>
      </w:r>
    </w:p>
    <w:p w14:paraId="1AA673B5" w14:textId="0619A0A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w:t>
      </w:r>
      <w:proofErr w:type="spellStart"/>
      <w:r w:rsidRPr="00B372DF">
        <w:rPr>
          <w:rFonts w:ascii="Times New Roman" w:eastAsia="Times New Roman" w:hAnsi="Times New Roman" w:cs="Times New Roman"/>
          <w:color w:val="000000"/>
          <w:kern w:val="0"/>
          <w14:ligatures w14:val="none"/>
        </w:rPr>
        <w:t>i</w:t>
      </w:r>
      <w:proofErr w:type="spellEnd"/>
      <w:r w:rsidRPr="00B372DF">
        <w:rPr>
          <w:rFonts w:ascii="Times New Roman" w:eastAsia="Times New Roman" w:hAnsi="Times New Roman" w:cs="Times New Roman"/>
          <w:color w:val="000000"/>
          <w:kern w:val="0"/>
          <w14:ligatures w14:val="none"/>
        </w:rPr>
        <w:t xml:space="preserve">)  upon revocation of a license or permit, take action to forfeit the bond of </w:t>
      </w:r>
      <w:del w:id="705" w:author="Ericka Evans" w:date="2024-08-14T11:34:00Z" w16du:dateUtc="2024-08-14T17:34:00Z">
        <w:r w:rsidRPr="00B372DF" w:rsidDel="00FE593C">
          <w:rPr>
            <w:rFonts w:ascii="Times New Roman" w:eastAsia="Times New Roman" w:hAnsi="Times New Roman" w:cs="Times New Roman"/>
            <w:color w:val="000000"/>
            <w:kern w:val="0"/>
            <w14:ligatures w14:val="none"/>
          </w:rPr>
          <w:delText xml:space="preserve">any </w:delText>
        </w:r>
      </w:del>
      <w:ins w:id="706" w:author="Ericka Evans" w:date="2024-08-14T11:34:00Z" w16du:dateUtc="2024-08-14T17:34:00Z">
        <w:r w:rsidR="00FE593C">
          <w:rPr>
            <w:rFonts w:ascii="Times New Roman" w:eastAsia="Times New Roman" w:hAnsi="Times New Roman" w:cs="Times New Roman"/>
            <w:color w:val="000000"/>
            <w:kern w:val="0"/>
            <w14:ligatures w14:val="none"/>
          </w:rPr>
          <w:t>a</w:t>
        </w:r>
        <w:r w:rsidR="00FE593C" w:rsidRPr="00B372DF">
          <w:rPr>
            <w:rFonts w:ascii="Times New Roman" w:eastAsia="Times New Roman" w:hAnsi="Times New Roman" w:cs="Times New Roman"/>
            <w:color w:val="000000"/>
            <w:kern w:val="0"/>
            <w14:ligatures w14:val="none"/>
          </w:rPr>
          <w:t xml:space="preserve"> </w:t>
        </w:r>
      </w:ins>
      <w:r w:rsidRPr="00B372DF">
        <w:rPr>
          <w:rFonts w:ascii="Times New Roman" w:eastAsia="Times New Roman" w:hAnsi="Times New Roman" w:cs="Times New Roman"/>
          <w:color w:val="000000"/>
          <w:kern w:val="0"/>
          <w14:ligatures w14:val="none"/>
        </w:rPr>
        <w:t>licensee or permittee;</w:t>
      </w:r>
    </w:p>
    <w:p w14:paraId="7EB1A684"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(ii)  prohibit an officer, employee, or agent of a licensee or permittee from serving, selling, distributing, manufacturing, wholesaling, warehousing, or handling alcoholic beverages in the course of employment with any Commission licensee or permittee for a period determined by the Commission;</w:t>
      </w:r>
    </w:p>
    <w:p w14:paraId="004E05E6" w14:textId="41B11E1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(iii)  order the removal of a manufacturer's, supplier's or importer's products from the Department's sales list and a suspension of the Department's purchase of those products for a period determined by the Commission if the manufacturer, supplier, or importer directly committed the violation, or solicited, requested, commanded, encouraged, or intentionally aided another to engage in the violation; </w:t>
      </w:r>
      <w:del w:id="707" w:author="Ericka Evans" w:date="2024-08-12T16:31:00Z" w16du:dateUtc="2024-08-12T22:31:00Z">
        <w:r w:rsidRPr="00B372DF" w:rsidDel="00CE214D">
          <w:rPr>
            <w:rFonts w:ascii="Times New Roman" w:eastAsia="Times New Roman" w:hAnsi="Times New Roman" w:cs="Times New Roman"/>
            <w:color w:val="000000"/>
            <w:kern w:val="0"/>
            <w14:ligatures w14:val="none"/>
          </w:rPr>
          <w:delText>and</w:delText>
        </w:r>
      </w:del>
      <w:ins w:id="708" w:author="Ericka Evans" w:date="2024-08-12T16:31:00Z" w16du:dateUtc="2024-08-12T22:31:00Z">
        <w:r w:rsidR="00CE214D">
          <w:rPr>
            <w:rFonts w:ascii="Times New Roman" w:eastAsia="Times New Roman" w:hAnsi="Times New Roman" w:cs="Times New Roman"/>
            <w:color w:val="000000"/>
            <w:kern w:val="0"/>
            <w14:ligatures w14:val="none"/>
          </w:rPr>
          <w:t>or</w:t>
        </w:r>
      </w:ins>
    </w:p>
    <w:p w14:paraId="4C450A6B"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(iv)  require a licensee to have a written responsible alcohol service plan as provided in Section R82-3-107.</w:t>
      </w:r>
    </w:p>
    <w:p w14:paraId="145E711A" w14:textId="3C5A7865" w:rsidR="00CE214D" w:rsidRDefault="00CE214D" w:rsidP="00D53E71">
      <w:pPr>
        <w:shd w:val="clear" w:color="auto" w:fill="FFFFFF"/>
        <w:spacing w:after="0" w:line="240" w:lineRule="auto"/>
        <w:rPr>
          <w:ins w:id="709" w:author="Ericka Evans" w:date="2024-08-12T16:32:00Z" w16du:dateUtc="2024-08-12T22:32:00Z"/>
          <w:rFonts w:ascii="Times New Roman" w:eastAsia="Times New Roman" w:hAnsi="Times New Roman" w:cs="Times New Roman"/>
          <w:color w:val="000000"/>
          <w:kern w:val="0"/>
          <w14:ligatures w14:val="none"/>
        </w:rPr>
      </w:pPr>
      <w:ins w:id="710" w:author="Ericka Evans" w:date="2024-08-12T16:33:00Z" w16du:dateUtc="2024-08-12T22:33:00Z">
        <w:r>
          <w:rPr>
            <w:rFonts w:ascii="Times New Roman" w:eastAsia="Times New Roman" w:hAnsi="Times New Roman" w:cs="Times New Roman"/>
            <w:color w:val="000000"/>
            <w:kern w:val="0"/>
            <w14:ligatures w14:val="none"/>
          </w:rPr>
          <w:t>(d)</w:t>
        </w:r>
      </w:ins>
      <w:del w:id="711" w:author="Ericka Evans" w:date="2024-08-12T16:33:00Z" w16du:dateUtc="2024-08-12T22:33:00Z">
        <w:r w:rsidR="00B372DF" w:rsidRPr="00B372DF" w:rsidDel="00CE214D">
          <w:rPr>
            <w:rFonts w:ascii="Times New Roman" w:eastAsia="Times New Roman" w:hAnsi="Times New Roman" w:cs="Times New Roman"/>
            <w:color w:val="000000"/>
            <w:kern w:val="0"/>
            <w14:ligatures w14:val="none"/>
          </w:rPr>
          <w:delText>(e)</w:delText>
        </w:r>
      </w:del>
      <w:ins w:id="712" w:author="Ericka Evans" w:date="2024-08-12T16:32:00Z" w16du:dateUtc="2024-08-12T22:32: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w:t>
        </w:r>
      </w:ins>
      <w:r w:rsidR="00B372DF" w:rsidRPr="00B372DF">
        <w:rPr>
          <w:rFonts w:ascii="Times New Roman" w:eastAsia="Times New Roman" w:hAnsi="Times New Roman" w:cs="Times New Roman"/>
          <w:color w:val="000000"/>
          <w:kern w:val="0"/>
          <w14:ligatures w14:val="none"/>
        </w:rPr>
        <w:t xml:space="preserve">  When the Commission imposes a fine or administrative costs, </w:t>
      </w:r>
      <w:ins w:id="713" w:author="Ericka Evans" w:date="2024-08-14T11:35:00Z" w16du:dateUtc="2024-08-14T17:35:00Z">
        <w:r w:rsidR="00FC6C6B">
          <w:rPr>
            <w:rFonts w:ascii="Times New Roman" w:eastAsia="Times New Roman" w:hAnsi="Times New Roman" w:cs="Times New Roman"/>
            <w:color w:val="000000"/>
            <w:kern w:val="0"/>
            <w14:ligatures w14:val="none"/>
          </w:rPr>
          <w:t xml:space="preserve">the Commission </w:t>
        </w:r>
      </w:ins>
      <w:del w:id="714" w:author="Ericka Evans" w:date="2024-08-14T11:35:00Z" w16du:dateUtc="2024-08-14T17:35:00Z">
        <w:r w:rsidR="00B372DF" w:rsidRPr="00B372DF" w:rsidDel="00FC6C6B">
          <w:rPr>
            <w:rFonts w:ascii="Times New Roman" w:eastAsia="Times New Roman" w:hAnsi="Times New Roman" w:cs="Times New Roman"/>
            <w:color w:val="000000"/>
            <w:kern w:val="0"/>
            <w14:ligatures w14:val="none"/>
          </w:rPr>
          <w:delText>it</w:delText>
        </w:r>
      </w:del>
      <w:r w:rsidR="00B372DF" w:rsidRPr="00B372DF">
        <w:rPr>
          <w:rFonts w:ascii="Times New Roman" w:eastAsia="Times New Roman" w:hAnsi="Times New Roman" w:cs="Times New Roman"/>
          <w:color w:val="000000"/>
          <w:kern w:val="0"/>
          <w14:ligatures w14:val="none"/>
        </w:rPr>
        <w:t xml:space="preserve"> shall establish a date on which the payment is due.  </w:t>
      </w:r>
    </w:p>
    <w:p w14:paraId="45A1E969" w14:textId="40620140" w:rsidR="00CE214D" w:rsidRDefault="00CE214D" w:rsidP="00D53E71">
      <w:pPr>
        <w:shd w:val="clear" w:color="auto" w:fill="FFFFFF"/>
        <w:spacing w:after="0" w:line="240" w:lineRule="auto"/>
        <w:rPr>
          <w:ins w:id="715" w:author="Ericka Evans" w:date="2024-08-12T16:32:00Z" w16du:dateUtc="2024-08-12T22:32:00Z"/>
          <w:rFonts w:ascii="Times New Roman" w:eastAsia="Times New Roman" w:hAnsi="Times New Roman" w:cs="Times New Roman"/>
          <w:color w:val="000000"/>
          <w:kern w:val="0"/>
          <w14:ligatures w14:val="none"/>
        </w:rPr>
      </w:pPr>
      <w:ins w:id="716" w:author="Ericka Evans" w:date="2024-08-12T16:32:00Z" w16du:dateUtc="2024-08-12T22:32:00Z">
        <w:r>
          <w:rPr>
            <w:rFonts w:ascii="Times New Roman" w:eastAsia="Times New Roman" w:hAnsi="Times New Roman" w:cs="Times New Roman"/>
            <w:color w:val="000000"/>
            <w:kern w:val="0"/>
            <w14:ligatures w14:val="none"/>
          </w:rPr>
          <w:t xml:space="preserve">(ii) </w:t>
        </w:r>
      </w:ins>
      <w:r w:rsidR="00B372DF" w:rsidRPr="00B372DF">
        <w:rPr>
          <w:rFonts w:ascii="Times New Roman" w:eastAsia="Times New Roman" w:hAnsi="Times New Roman" w:cs="Times New Roman"/>
          <w:color w:val="000000"/>
          <w:kern w:val="0"/>
          <w14:ligatures w14:val="none"/>
        </w:rPr>
        <w:t>Failure of a licensee</w:t>
      </w:r>
      <w:ins w:id="717" w:author="Ericka Evans" w:date="2024-08-14T11:35:00Z" w16du:dateUtc="2024-08-14T17:35:00Z">
        <w:r w:rsidR="00FC6C6B">
          <w:rPr>
            <w:rFonts w:ascii="Times New Roman" w:eastAsia="Times New Roman" w:hAnsi="Times New Roman" w:cs="Times New Roman"/>
            <w:color w:val="000000"/>
            <w:kern w:val="0"/>
            <w14:ligatures w14:val="none"/>
          </w:rPr>
          <w:t xml:space="preserve">, permittee, or an </w:t>
        </w:r>
      </w:ins>
      <w:del w:id="718" w:author="Ericka Evans" w:date="2024-08-14T11:35:00Z" w16du:dateUtc="2024-08-14T17:35:00Z">
        <w:r w:rsidR="00B372DF" w:rsidRPr="00B372DF" w:rsidDel="00FC6C6B">
          <w:rPr>
            <w:rFonts w:ascii="Times New Roman" w:eastAsia="Times New Roman" w:hAnsi="Times New Roman" w:cs="Times New Roman"/>
            <w:color w:val="000000"/>
            <w:kern w:val="0"/>
            <w14:ligatures w14:val="none"/>
          </w:rPr>
          <w:delText xml:space="preserve"> or permittee or its </w:delText>
        </w:r>
      </w:del>
      <w:r w:rsidR="00B372DF" w:rsidRPr="00B372DF">
        <w:rPr>
          <w:rFonts w:ascii="Times New Roman" w:eastAsia="Times New Roman" w:hAnsi="Times New Roman" w:cs="Times New Roman"/>
          <w:color w:val="000000"/>
          <w:kern w:val="0"/>
          <w14:ligatures w14:val="none"/>
        </w:rPr>
        <w:t xml:space="preserve">officer, employee, or agent </w:t>
      </w:r>
      <w:ins w:id="719" w:author="Ericka Evans" w:date="2024-08-14T11:35:00Z" w16du:dateUtc="2024-08-14T17:35:00Z">
        <w:r w:rsidR="00FC6C6B">
          <w:rPr>
            <w:rFonts w:ascii="Times New Roman" w:eastAsia="Times New Roman" w:hAnsi="Times New Roman" w:cs="Times New Roman"/>
            <w:color w:val="000000"/>
            <w:kern w:val="0"/>
            <w14:ligatures w14:val="none"/>
          </w:rPr>
          <w:t>of a licensee or permi</w:t>
        </w:r>
      </w:ins>
      <w:ins w:id="720" w:author="Ericka Evans" w:date="2024-08-14T11:36:00Z" w16du:dateUtc="2024-08-14T17:36:00Z">
        <w:r w:rsidR="00FC6C6B">
          <w:rPr>
            <w:rFonts w:ascii="Times New Roman" w:eastAsia="Times New Roman" w:hAnsi="Times New Roman" w:cs="Times New Roman"/>
            <w:color w:val="000000"/>
            <w:kern w:val="0"/>
            <w14:ligatures w14:val="none"/>
          </w:rPr>
          <w:t>t</w:t>
        </w:r>
      </w:ins>
      <w:ins w:id="721" w:author="Ericka Evans" w:date="2024-08-14T11:35:00Z" w16du:dateUtc="2024-08-14T17:35:00Z">
        <w:r w:rsidR="00FC6C6B">
          <w:rPr>
            <w:rFonts w:ascii="Times New Roman" w:eastAsia="Times New Roman" w:hAnsi="Times New Roman" w:cs="Times New Roman"/>
            <w:color w:val="000000"/>
            <w:kern w:val="0"/>
            <w14:ligatures w14:val="none"/>
          </w:rPr>
          <w:t xml:space="preserve">tee </w:t>
        </w:r>
      </w:ins>
      <w:r w:rsidR="00B372DF" w:rsidRPr="00B372DF">
        <w:rPr>
          <w:rFonts w:ascii="Times New Roman" w:eastAsia="Times New Roman" w:hAnsi="Times New Roman" w:cs="Times New Roman"/>
          <w:color w:val="000000"/>
          <w:kern w:val="0"/>
          <w14:ligatures w14:val="none"/>
        </w:rPr>
        <w:t xml:space="preserve">to make payment on or before </w:t>
      </w:r>
      <w:del w:id="722" w:author="Ericka Evans" w:date="2024-08-14T11:36:00Z" w16du:dateUtc="2024-08-14T17:36:00Z">
        <w:r w:rsidR="00B372DF" w:rsidRPr="00B372DF" w:rsidDel="00FC6C6B">
          <w:rPr>
            <w:rFonts w:ascii="Times New Roman" w:eastAsia="Times New Roman" w:hAnsi="Times New Roman" w:cs="Times New Roman"/>
            <w:color w:val="000000"/>
            <w:kern w:val="0"/>
            <w14:ligatures w14:val="none"/>
          </w:rPr>
          <w:delText xml:space="preserve">that date </w:delText>
        </w:r>
      </w:del>
      <w:del w:id="723" w:author="Ericka Evans" w:date="2024-08-13T15:33:00Z" w16du:dateUtc="2024-08-13T21:33:00Z">
        <w:r w:rsidR="00B372DF" w:rsidRPr="00B372DF" w:rsidDel="00631A7E">
          <w:rPr>
            <w:rFonts w:ascii="Times New Roman" w:eastAsia="Times New Roman" w:hAnsi="Times New Roman" w:cs="Times New Roman"/>
            <w:color w:val="000000"/>
            <w:kern w:val="0"/>
            <w14:ligatures w14:val="none"/>
          </w:rPr>
          <w:delText>shall result</w:delText>
        </w:r>
      </w:del>
      <w:ins w:id="724" w:author="Ericka Evans" w:date="2024-08-14T11:36:00Z" w16du:dateUtc="2024-08-14T17:36:00Z">
        <w:r w:rsidR="00FC6C6B">
          <w:rPr>
            <w:rFonts w:ascii="Times New Roman" w:eastAsia="Times New Roman" w:hAnsi="Times New Roman" w:cs="Times New Roman"/>
            <w:color w:val="000000"/>
            <w:kern w:val="0"/>
            <w14:ligatures w14:val="none"/>
          </w:rPr>
          <w:t xml:space="preserve">the date established by the Commission </w:t>
        </w:r>
      </w:ins>
      <w:ins w:id="725" w:author="Ericka Evans" w:date="2024-08-13T15:33:00Z" w16du:dateUtc="2024-08-13T21:33:00Z">
        <w:r w:rsidR="00631A7E">
          <w:rPr>
            <w:rFonts w:ascii="Times New Roman" w:eastAsia="Times New Roman" w:hAnsi="Times New Roman" w:cs="Times New Roman"/>
            <w:color w:val="000000"/>
            <w:kern w:val="0"/>
            <w14:ligatures w14:val="none"/>
          </w:rPr>
          <w:t>resu</w:t>
        </w:r>
      </w:ins>
      <w:ins w:id="726" w:author="Ericka Evans" w:date="2024-08-13T15:34:00Z" w16du:dateUtc="2024-08-13T21:34:00Z">
        <w:r w:rsidR="00631A7E">
          <w:rPr>
            <w:rFonts w:ascii="Times New Roman" w:eastAsia="Times New Roman" w:hAnsi="Times New Roman" w:cs="Times New Roman"/>
            <w:color w:val="000000"/>
            <w:kern w:val="0"/>
            <w14:ligatures w14:val="none"/>
          </w:rPr>
          <w:t>lts</w:t>
        </w:r>
      </w:ins>
      <w:r w:rsidR="00B372DF" w:rsidRPr="00B372DF">
        <w:rPr>
          <w:rFonts w:ascii="Times New Roman" w:eastAsia="Times New Roman" w:hAnsi="Times New Roman" w:cs="Times New Roman"/>
          <w:color w:val="000000"/>
          <w:kern w:val="0"/>
          <w14:ligatures w14:val="none"/>
        </w:rPr>
        <w:t xml:space="preserve"> in the immediate suspension of the license or permit or the suspension of the employment of the officer, employee, or agent to serve, sell, distribute, manufacture, wholesale, warehouse or handle alcoholic beverages with any licensee or permittee until payment is made.  </w:t>
      </w:r>
    </w:p>
    <w:p w14:paraId="0CD7D08D" w14:textId="40C940B0" w:rsidR="00B372DF" w:rsidRPr="00B372DF" w:rsidRDefault="00CE214D" w:rsidP="00D53E71">
      <w:pPr>
        <w:shd w:val="clear" w:color="auto" w:fill="FFFFFF"/>
        <w:spacing w:after="0" w:line="240" w:lineRule="auto"/>
        <w:rPr>
          <w:rFonts w:ascii="Times New Roman" w:eastAsia="Times New Roman" w:hAnsi="Times New Roman" w:cs="Times New Roman"/>
          <w:color w:val="333333"/>
          <w:kern w:val="0"/>
          <w14:ligatures w14:val="none"/>
        </w:rPr>
      </w:pPr>
      <w:ins w:id="727" w:author="Ericka Evans" w:date="2024-08-12T16:32:00Z" w16du:dateUtc="2024-08-12T22:32:00Z">
        <w:r>
          <w:rPr>
            <w:rFonts w:ascii="Times New Roman" w:eastAsia="Times New Roman" w:hAnsi="Times New Roman" w:cs="Times New Roman"/>
            <w:color w:val="000000"/>
            <w:kern w:val="0"/>
            <w14:ligatures w14:val="none"/>
          </w:rPr>
          <w:t>(i</w:t>
        </w:r>
      </w:ins>
      <w:ins w:id="728" w:author="Ericka Evans" w:date="2024-08-12T16:33:00Z" w16du:dateUtc="2024-08-12T22:33:00Z">
        <w:r>
          <w:rPr>
            <w:rFonts w:ascii="Times New Roman" w:eastAsia="Times New Roman" w:hAnsi="Times New Roman" w:cs="Times New Roman"/>
            <w:color w:val="000000"/>
            <w:kern w:val="0"/>
            <w14:ligatures w14:val="none"/>
          </w:rPr>
          <w:t xml:space="preserve">ii) </w:t>
        </w:r>
      </w:ins>
      <w:r w:rsidR="00B372DF" w:rsidRPr="00B372DF">
        <w:rPr>
          <w:rFonts w:ascii="Times New Roman" w:eastAsia="Times New Roman" w:hAnsi="Times New Roman" w:cs="Times New Roman"/>
          <w:color w:val="000000"/>
          <w:kern w:val="0"/>
          <w14:ligatures w14:val="none"/>
        </w:rPr>
        <w:t xml:space="preserve">Failure of a licensee or permittee to pay a fine or administrative costs within 30-days </w:t>
      </w:r>
      <w:ins w:id="729" w:author="Ericka Evans" w:date="2024-08-14T11:36:00Z" w16du:dateUtc="2024-08-14T17:36:00Z">
        <w:r w:rsidR="00FC6C6B">
          <w:rPr>
            <w:rFonts w:ascii="Times New Roman" w:eastAsia="Times New Roman" w:hAnsi="Times New Roman" w:cs="Times New Roman"/>
            <w:color w:val="000000"/>
            <w:kern w:val="0"/>
            <w14:ligatures w14:val="none"/>
          </w:rPr>
          <w:t>after</w:t>
        </w:r>
      </w:ins>
      <w:del w:id="730" w:author="Ericka Evans" w:date="2024-08-14T11:36:00Z" w16du:dateUtc="2024-08-14T17:36:00Z">
        <w:r w:rsidR="00B372DF" w:rsidRPr="00B372DF" w:rsidDel="00FC6C6B">
          <w:rPr>
            <w:rFonts w:ascii="Times New Roman" w:eastAsia="Times New Roman" w:hAnsi="Times New Roman" w:cs="Times New Roman"/>
            <w:color w:val="000000"/>
            <w:kern w:val="0"/>
            <w14:ligatures w14:val="none"/>
          </w:rPr>
          <w:delText xml:space="preserve">of </w:delText>
        </w:r>
      </w:del>
      <w:ins w:id="731" w:author="Ericka Evans" w:date="2024-08-14T11:36:00Z" w16du:dateUtc="2024-08-14T17:36:00Z">
        <w:r w:rsidR="00FC6C6B">
          <w:rPr>
            <w:rFonts w:ascii="Times New Roman" w:eastAsia="Times New Roman" w:hAnsi="Times New Roman" w:cs="Times New Roman"/>
            <w:color w:val="000000"/>
            <w:kern w:val="0"/>
            <w14:ligatures w14:val="none"/>
          </w:rPr>
          <w:t xml:space="preserve"> </w:t>
        </w:r>
      </w:ins>
      <w:r w:rsidR="00B372DF" w:rsidRPr="00B372DF">
        <w:rPr>
          <w:rFonts w:ascii="Times New Roman" w:eastAsia="Times New Roman" w:hAnsi="Times New Roman" w:cs="Times New Roman"/>
          <w:color w:val="000000"/>
          <w:kern w:val="0"/>
          <w14:ligatures w14:val="none"/>
        </w:rPr>
        <w:t xml:space="preserve">the </w:t>
      </w:r>
      <w:del w:id="732" w:author="Ericka Evans" w:date="2024-08-14T11:36:00Z" w16du:dateUtc="2024-08-14T17:36:00Z">
        <w:r w:rsidR="00B372DF" w:rsidRPr="00B372DF" w:rsidDel="00FC6C6B">
          <w:rPr>
            <w:rFonts w:ascii="Times New Roman" w:eastAsia="Times New Roman" w:hAnsi="Times New Roman" w:cs="Times New Roman"/>
            <w:color w:val="000000"/>
            <w:kern w:val="0"/>
            <w14:ligatures w14:val="none"/>
          </w:rPr>
          <w:delText>initial</w:delText>
        </w:r>
      </w:del>
      <w:r w:rsidR="00B372DF" w:rsidRPr="00B372DF">
        <w:rPr>
          <w:rFonts w:ascii="Times New Roman" w:eastAsia="Times New Roman" w:hAnsi="Times New Roman" w:cs="Times New Roman"/>
          <w:color w:val="000000"/>
          <w:kern w:val="0"/>
          <w14:ligatures w14:val="none"/>
        </w:rPr>
        <w:t xml:space="preserve"> date established by the Commission </w:t>
      </w:r>
      <w:del w:id="733" w:author="Ericka Evans" w:date="2024-08-13T15:34:00Z" w16du:dateUtc="2024-08-13T21:34:00Z">
        <w:r w:rsidR="00B372DF" w:rsidRPr="00B372DF" w:rsidDel="00631A7E">
          <w:rPr>
            <w:rFonts w:ascii="Times New Roman" w:eastAsia="Times New Roman" w:hAnsi="Times New Roman" w:cs="Times New Roman"/>
            <w:color w:val="000000"/>
            <w:kern w:val="0"/>
            <w14:ligatures w14:val="none"/>
          </w:rPr>
          <w:delText>shall result</w:delText>
        </w:r>
      </w:del>
      <w:ins w:id="734" w:author="Ericka Evans" w:date="2024-08-13T15:34:00Z" w16du:dateUtc="2024-08-13T21:34:00Z">
        <w:r w:rsidR="00631A7E">
          <w:rPr>
            <w:rFonts w:ascii="Times New Roman" w:eastAsia="Times New Roman" w:hAnsi="Times New Roman" w:cs="Times New Roman"/>
            <w:color w:val="000000"/>
            <w:kern w:val="0"/>
            <w14:ligatures w14:val="none"/>
          </w:rPr>
          <w:t>results</w:t>
        </w:r>
      </w:ins>
      <w:r w:rsidR="00B372DF" w:rsidRPr="00B372DF">
        <w:rPr>
          <w:rFonts w:ascii="Times New Roman" w:eastAsia="Times New Roman" w:hAnsi="Times New Roman" w:cs="Times New Roman"/>
          <w:color w:val="000000"/>
          <w:kern w:val="0"/>
          <w14:ligatures w14:val="none"/>
        </w:rPr>
        <w:t xml:space="preserve"> in the issuance of an order to show cause </w:t>
      </w:r>
      <w:ins w:id="735" w:author="Ericka Evans" w:date="2024-08-12T16:33:00Z" w16du:dateUtc="2024-08-12T22:33:00Z">
        <w:r>
          <w:rPr>
            <w:rFonts w:ascii="Times New Roman" w:eastAsia="Times New Roman" w:hAnsi="Times New Roman" w:cs="Times New Roman"/>
            <w:color w:val="000000"/>
            <w:kern w:val="0"/>
            <w14:ligatures w14:val="none"/>
          </w:rPr>
          <w:t xml:space="preserve">to be heard at the Commission’s next regularly scheduled meeting as to </w:t>
        </w:r>
      </w:ins>
      <w:r w:rsidR="00B372DF" w:rsidRPr="00B372DF">
        <w:rPr>
          <w:rFonts w:ascii="Times New Roman" w:eastAsia="Times New Roman" w:hAnsi="Times New Roman" w:cs="Times New Roman"/>
          <w:color w:val="000000"/>
          <w:kern w:val="0"/>
          <w14:ligatures w14:val="none"/>
        </w:rPr>
        <w:t xml:space="preserve">why the license or permit should not be revoked and the licensee's or permittee's compliance bond forfeited.  </w:t>
      </w:r>
      <w:del w:id="736" w:author="Ericka Evans" w:date="2024-08-12T16:33:00Z" w16du:dateUtc="2024-08-12T22:33:00Z">
        <w:r w:rsidR="00B372DF" w:rsidRPr="00B372DF" w:rsidDel="00CE214D">
          <w:rPr>
            <w:rFonts w:ascii="Times New Roman" w:eastAsia="Times New Roman" w:hAnsi="Times New Roman" w:cs="Times New Roman"/>
            <w:color w:val="000000"/>
            <w:kern w:val="0"/>
            <w14:ligatures w14:val="none"/>
          </w:rPr>
          <w:delText>The Commission shall consider the order to show cause at its next regularly scheduled meeting.</w:delText>
        </w:r>
      </w:del>
    </w:p>
    <w:p w14:paraId="4E6875DB" w14:textId="0D95299F" w:rsidR="00B372DF" w:rsidRPr="00B372DF" w:rsidDel="00CE214D" w:rsidRDefault="00B372DF" w:rsidP="00D53E71">
      <w:pPr>
        <w:shd w:val="clear" w:color="auto" w:fill="FFFFFF"/>
        <w:spacing w:after="0" w:line="240" w:lineRule="auto"/>
        <w:rPr>
          <w:del w:id="737" w:author="Ericka Evans" w:date="2024-08-12T16:33:00Z" w16du:dateUtc="2024-08-12T22:33:00Z"/>
          <w:rFonts w:ascii="Times New Roman" w:eastAsia="Times New Roman" w:hAnsi="Times New Roman" w:cs="Times New Roman"/>
          <w:color w:val="333333"/>
          <w:kern w:val="0"/>
          <w14:ligatures w14:val="none"/>
        </w:rPr>
      </w:pPr>
      <w:del w:id="738" w:author="Ericka Evans" w:date="2024-08-12T16:33:00Z" w16du:dateUtc="2024-08-12T22:33:00Z">
        <w:r w:rsidRPr="00B372DF" w:rsidDel="00CE214D">
          <w:rPr>
            <w:rFonts w:ascii="Times New Roman" w:eastAsia="Times New Roman" w:hAnsi="Times New Roman" w:cs="Times New Roman"/>
            <w:color w:val="000000"/>
            <w:kern w:val="0"/>
            <w14:ligatures w14:val="none"/>
          </w:rPr>
          <w:delText>(f)  Violations of any local ordinance are handled by each individual local jurisdiction.</w:delText>
        </w:r>
      </w:del>
    </w:p>
    <w:p w14:paraId="187E3B16" w14:textId="3A876989"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del w:id="739" w:author="Ericka Evans" w:date="2024-08-14T11:39:00Z" w16du:dateUtc="2024-08-14T17:39:00Z">
        <w:r w:rsidRPr="00B372DF" w:rsidDel="005A0518">
          <w:rPr>
            <w:rFonts w:ascii="Times New Roman" w:eastAsia="Times New Roman" w:hAnsi="Times New Roman" w:cs="Times New Roman"/>
            <w:color w:val="000000"/>
            <w:kern w:val="0"/>
            <w14:ligatures w14:val="none"/>
          </w:rPr>
          <w:delText>(4)</w:delText>
        </w:r>
      </w:del>
      <w:ins w:id="740" w:author="Ericka Evans" w:date="2024-08-14T11:39:00Z" w16du:dateUtc="2024-08-14T17:39:00Z">
        <w:r w:rsidR="005A0518">
          <w:rPr>
            <w:rFonts w:ascii="Times New Roman" w:eastAsia="Times New Roman" w:hAnsi="Times New Roman" w:cs="Times New Roman"/>
            <w:color w:val="000000"/>
            <w:kern w:val="0"/>
            <w14:ligatures w14:val="none"/>
          </w:rPr>
          <w:t>(5)</w:t>
        </w:r>
      </w:ins>
      <w:r w:rsidRPr="00B372DF">
        <w:rPr>
          <w:rFonts w:ascii="Times New Roman" w:eastAsia="Times New Roman" w:hAnsi="Times New Roman" w:cs="Times New Roman"/>
          <w:color w:val="000000"/>
          <w:kern w:val="0"/>
          <w14:ligatures w14:val="none"/>
        </w:rPr>
        <w:t xml:space="preserve">  Penalty Schedule.  The Department and Commission shall follow these penalty range guidelines:</w:t>
      </w:r>
    </w:p>
    <w:p w14:paraId="3DAD7D61"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(a)  Minor Violations.  Violations of this category are lesser in nature and relate to basic compliance with the laws and rules.  If not corrected, they are sufficient cause for action.  Penalty range:  Verbal warning from law enforcement or Department compliance officer to revocation of the license or permit or up to a $25,000 fine or both.  A record of any letter of admonishment shall be included in the licensee's or permittee's and the officer's, employee's, or agent's violation file at the Department to establish a violation history.</w:t>
      </w:r>
    </w:p>
    <w:p w14:paraId="43AFC988" w14:textId="4D42A148"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w:t>
      </w:r>
      <w:proofErr w:type="spellStart"/>
      <w:r w:rsidRPr="00B372DF">
        <w:rPr>
          <w:rFonts w:ascii="Times New Roman" w:eastAsia="Times New Roman" w:hAnsi="Times New Roman" w:cs="Times New Roman"/>
          <w:color w:val="000000"/>
          <w:kern w:val="0"/>
          <w14:ligatures w14:val="none"/>
        </w:rPr>
        <w:t>i</w:t>
      </w:r>
      <w:proofErr w:type="spellEnd"/>
      <w:r w:rsidRPr="00B372DF">
        <w:rPr>
          <w:rFonts w:ascii="Times New Roman" w:eastAsia="Times New Roman" w:hAnsi="Times New Roman" w:cs="Times New Roman"/>
          <w:color w:val="000000"/>
          <w:kern w:val="0"/>
          <w14:ligatures w14:val="none"/>
        </w:rPr>
        <w:t xml:space="preserve">)  First occurrence involving a minor violation:  </w:t>
      </w:r>
      <w:ins w:id="741" w:author="Ericka Evans" w:date="2024-08-12T16:34:00Z" w16du:dateUtc="2024-08-12T22:34:00Z">
        <w:r w:rsidR="00C219EB">
          <w:rPr>
            <w:rFonts w:ascii="Times New Roman" w:eastAsia="Times New Roman" w:hAnsi="Times New Roman" w:cs="Times New Roman"/>
            <w:color w:val="000000"/>
            <w:kern w:val="0"/>
            <w14:ligatures w14:val="none"/>
          </w:rPr>
          <w:t>T</w:t>
        </w:r>
      </w:ins>
      <w:del w:id="742" w:author="Ericka Evans" w:date="2024-08-12T16:34:00Z" w16du:dateUtc="2024-08-12T22:34:00Z">
        <w:r w:rsidRPr="00B372DF" w:rsidDel="00C219EB">
          <w:rPr>
            <w:rFonts w:ascii="Times New Roman" w:eastAsia="Times New Roman" w:hAnsi="Times New Roman" w:cs="Times New Roman"/>
            <w:color w:val="000000"/>
            <w:kern w:val="0"/>
            <w14:ligatures w14:val="none"/>
          </w:rPr>
          <w:delText>t</w:delText>
        </w:r>
      </w:del>
      <w:proofErr w:type="gramStart"/>
      <w:r w:rsidRPr="00B372DF">
        <w:rPr>
          <w:rFonts w:ascii="Times New Roman" w:eastAsia="Times New Roman" w:hAnsi="Times New Roman" w:cs="Times New Roman"/>
          <w:color w:val="000000"/>
          <w:kern w:val="0"/>
          <w14:ligatures w14:val="none"/>
        </w:rPr>
        <w:t>he</w:t>
      </w:r>
      <w:proofErr w:type="gramEnd"/>
      <w:r w:rsidRPr="00B372DF">
        <w:rPr>
          <w:rFonts w:ascii="Times New Roman" w:eastAsia="Times New Roman" w:hAnsi="Times New Roman" w:cs="Times New Roman"/>
          <w:color w:val="000000"/>
          <w:kern w:val="0"/>
          <w14:ligatures w14:val="none"/>
        </w:rPr>
        <w:t xml:space="preserve"> penalty shall range from a verbal warning from law enforcement or Department compliance officer, which is documented to a letter of admonishment to the licensee or permittee and the officer, employee, or agent involved.  Law enforcement or Department compliance officer shall notify management of the licensee or permittee when verbal warnings are given.</w:t>
      </w:r>
    </w:p>
    <w:p w14:paraId="49D33156" w14:textId="5D73E89A"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(ii)  Second occurrence of the same type of minor violation:  </w:t>
      </w:r>
      <w:ins w:id="743" w:author="Ericka Evans" w:date="2024-08-12T16:34:00Z" w16du:dateUtc="2024-08-12T22:34:00Z">
        <w:r w:rsidR="00C219EB">
          <w:rPr>
            <w:rFonts w:ascii="Times New Roman" w:eastAsia="Times New Roman" w:hAnsi="Times New Roman" w:cs="Times New Roman"/>
            <w:color w:val="000000"/>
            <w:kern w:val="0"/>
            <w14:ligatures w14:val="none"/>
          </w:rPr>
          <w:t>A</w:t>
        </w:r>
      </w:ins>
      <w:del w:id="744" w:author="Ericka Evans" w:date="2024-08-12T16:34:00Z" w16du:dateUtc="2024-08-12T22:34:00Z">
        <w:r w:rsidRPr="00B372DF" w:rsidDel="00C219EB">
          <w:rPr>
            <w:rFonts w:ascii="Times New Roman" w:eastAsia="Times New Roman" w:hAnsi="Times New Roman" w:cs="Times New Roman"/>
            <w:color w:val="000000"/>
            <w:kern w:val="0"/>
            <w14:ligatures w14:val="none"/>
          </w:rPr>
          <w:delText>a</w:delText>
        </w:r>
      </w:del>
      <w:r w:rsidRPr="00B372DF">
        <w:rPr>
          <w:rFonts w:ascii="Times New Roman" w:eastAsia="Times New Roman" w:hAnsi="Times New Roman" w:cs="Times New Roman"/>
          <w:color w:val="000000"/>
          <w:kern w:val="0"/>
          <w14:ligatures w14:val="none"/>
        </w:rPr>
        <w:t xml:space="preserve"> written investigation report from </w:t>
      </w:r>
      <w:ins w:id="745" w:author="Ericka Evans" w:date="2024-08-14T11:37:00Z" w16du:dateUtc="2024-08-14T17:37:00Z">
        <w:r w:rsidR="00D409B6">
          <w:rPr>
            <w:rFonts w:ascii="Times New Roman" w:eastAsia="Times New Roman" w:hAnsi="Times New Roman" w:cs="Times New Roman"/>
            <w:color w:val="000000"/>
            <w:kern w:val="0"/>
            <w14:ligatures w14:val="none"/>
          </w:rPr>
          <w:t xml:space="preserve">a </w:t>
        </w:r>
      </w:ins>
      <w:r w:rsidRPr="00B372DF">
        <w:rPr>
          <w:rFonts w:ascii="Times New Roman" w:eastAsia="Times New Roman" w:hAnsi="Times New Roman" w:cs="Times New Roman"/>
          <w:color w:val="000000"/>
          <w:kern w:val="0"/>
          <w14:ligatures w14:val="none"/>
        </w:rPr>
        <w:t>law enforcement or Department compliance officer shall be forwarded to the Department.  The penalty shall range from a $100 to $500 fine for the licensee or permittee, and a letter of admonishment to a $25 fine for the officer, employee, or agent.</w:t>
      </w:r>
    </w:p>
    <w:p w14:paraId="46187C4B" w14:textId="1EDC582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lastRenderedPageBreak/>
        <w:t xml:space="preserve">(iii)  Third occurrence of the same type of minor violation:  </w:t>
      </w:r>
      <w:ins w:id="746" w:author="Ericka Evans" w:date="2024-08-12T16:34:00Z" w16du:dateUtc="2024-08-12T22:34:00Z">
        <w:r w:rsidR="00C219EB">
          <w:rPr>
            <w:rFonts w:ascii="Times New Roman" w:eastAsia="Times New Roman" w:hAnsi="Times New Roman" w:cs="Times New Roman"/>
            <w:color w:val="000000"/>
            <w:kern w:val="0"/>
            <w14:ligatures w14:val="none"/>
          </w:rPr>
          <w:t>A</w:t>
        </w:r>
      </w:ins>
      <w:del w:id="747" w:author="Ericka Evans" w:date="2024-08-12T16:34:00Z" w16du:dateUtc="2024-08-12T22:34:00Z">
        <w:r w:rsidRPr="00B372DF" w:rsidDel="00C219EB">
          <w:rPr>
            <w:rFonts w:ascii="Times New Roman" w:eastAsia="Times New Roman" w:hAnsi="Times New Roman" w:cs="Times New Roman"/>
            <w:color w:val="000000"/>
            <w:kern w:val="0"/>
            <w14:ligatures w14:val="none"/>
          </w:rPr>
          <w:delText>a</w:delText>
        </w:r>
      </w:del>
      <w:r w:rsidRPr="00B372DF">
        <w:rPr>
          <w:rFonts w:ascii="Times New Roman" w:eastAsia="Times New Roman" w:hAnsi="Times New Roman" w:cs="Times New Roman"/>
          <w:color w:val="000000"/>
          <w:kern w:val="0"/>
          <w14:ligatures w14:val="none"/>
        </w:rPr>
        <w:t xml:space="preserve"> one to five-day suspension of the license or permit and employment of the officer, employee, or agent; or a $200 to $500 fine for the licensee or permittee and up to a $50 fine for the officer, employee, or agent; or both.</w:t>
      </w:r>
    </w:p>
    <w:p w14:paraId="34653119" w14:textId="3B27BF8B"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(iv)  More than three occurrences of the same type of minor violation:  </w:t>
      </w:r>
      <w:ins w:id="748" w:author="Ericka Evans" w:date="2024-08-12T16:34:00Z" w16du:dateUtc="2024-08-12T22:34:00Z">
        <w:r w:rsidR="00C219EB">
          <w:rPr>
            <w:rFonts w:ascii="Times New Roman" w:eastAsia="Times New Roman" w:hAnsi="Times New Roman" w:cs="Times New Roman"/>
            <w:color w:val="000000"/>
            <w:kern w:val="0"/>
            <w14:ligatures w14:val="none"/>
          </w:rPr>
          <w:t>A</w:t>
        </w:r>
      </w:ins>
      <w:del w:id="749" w:author="Ericka Evans" w:date="2024-08-12T16:34:00Z" w16du:dateUtc="2024-08-12T22:34:00Z">
        <w:r w:rsidRPr="00B372DF" w:rsidDel="00C219EB">
          <w:rPr>
            <w:rFonts w:ascii="Times New Roman" w:eastAsia="Times New Roman" w:hAnsi="Times New Roman" w:cs="Times New Roman"/>
            <w:color w:val="000000"/>
            <w:kern w:val="0"/>
            <w14:ligatures w14:val="none"/>
          </w:rPr>
          <w:delText>a</w:delText>
        </w:r>
      </w:del>
      <w:r w:rsidRPr="00B372DF">
        <w:rPr>
          <w:rFonts w:ascii="Times New Roman" w:eastAsia="Times New Roman" w:hAnsi="Times New Roman" w:cs="Times New Roman"/>
          <w:color w:val="000000"/>
          <w:kern w:val="0"/>
          <w14:ligatures w14:val="none"/>
        </w:rPr>
        <w:t xml:space="preserve"> six-day suspension to revocation of the license or permit and a six to ten-day suspension of the employment of the officer, employee, or agent, or a $500 to $25,000 fine for the licensee or permittee and up to a $75 fine for the officer, employee, or agent, or both a suspension to revocation and fine.</w:t>
      </w:r>
    </w:p>
    <w:p w14:paraId="522D9321" w14:textId="77777777" w:rsidR="00C219EB" w:rsidRDefault="00B372DF" w:rsidP="00D53E71">
      <w:pPr>
        <w:shd w:val="clear" w:color="auto" w:fill="FFFFFF"/>
        <w:spacing w:after="0" w:line="240" w:lineRule="auto"/>
        <w:rPr>
          <w:ins w:id="750" w:author="Ericka Evans" w:date="2024-08-12T16:36:00Z" w16du:dateUtc="2024-08-12T22:36:00Z"/>
          <w:rFonts w:ascii="Times New Roman" w:eastAsia="Times New Roman" w:hAnsi="Times New Roman" w:cs="Times New Roman"/>
          <w:color w:val="000000"/>
          <w:kern w:val="0"/>
          <w14:ligatures w14:val="none"/>
        </w:rPr>
      </w:pPr>
      <w:r w:rsidRPr="00B372DF">
        <w:rPr>
          <w:rFonts w:ascii="Times New Roman" w:eastAsia="Times New Roman" w:hAnsi="Times New Roman" w:cs="Times New Roman"/>
          <w:color w:val="000000"/>
          <w:kern w:val="0"/>
          <w14:ligatures w14:val="none"/>
        </w:rPr>
        <w:t xml:space="preserve">(v)  If more than one violation is charged during the same investigation, the penalty shall be the sum of the days of suspension or the monetary penalties for each of the charges in their respective categories, or both.  </w:t>
      </w:r>
    </w:p>
    <w:p w14:paraId="5E5A0202" w14:textId="77777777" w:rsidR="00C219EB" w:rsidRDefault="00C219EB" w:rsidP="00D53E71">
      <w:pPr>
        <w:shd w:val="clear" w:color="auto" w:fill="FFFFFF"/>
        <w:spacing w:after="0" w:line="240" w:lineRule="auto"/>
        <w:rPr>
          <w:ins w:id="751" w:author="Ericka Evans" w:date="2024-08-12T16:36:00Z" w16du:dateUtc="2024-08-12T22:36:00Z"/>
          <w:rFonts w:ascii="Times New Roman" w:eastAsia="Times New Roman" w:hAnsi="Times New Roman" w:cs="Times New Roman"/>
          <w:color w:val="000000"/>
          <w:kern w:val="0"/>
          <w14:ligatures w14:val="none"/>
        </w:rPr>
      </w:pPr>
      <w:ins w:id="752" w:author="Ericka Evans" w:date="2024-08-12T16:36:00Z" w16du:dateUtc="2024-08-12T22:36:00Z">
        <w:r>
          <w:rPr>
            <w:rFonts w:ascii="Times New Roman" w:eastAsia="Times New Roman" w:hAnsi="Times New Roman" w:cs="Times New Roman"/>
            <w:color w:val="000000"/>
            <w:kern w:val="0"/>
            <w14:ligatures w14:val="none"/>
          </w:rPr>
          <w:t xml:space="preserve">(vi) </w:t>
        </w:r>
      </w:ins>
      <w:r w:rsidR="00B372DF" w:rsidRPr="00B372DF">
        <w:rPr>
          <w:rFonts w:ascii="Times New Roman" w:eastAsia="Times New Roman" w:hAnsi="Times New Roman" w:cs="Times New Roman"/>
          <w:color w:val="000000"/>
          <w:kern w:val="0"/>
          <w14:ligatures w14:val="none"/>
        </w:rPr>
        <w:t xml:space="preserve">If other minor violations are discovered during the same investigation, a verbal warning shall be given for each violation on a first occurrence. </w:t>
      </w:r>
    </w:p>
    <w:p w14:paraId="29195C7B" w14:textId="0A8A729E" w:rsidR="00B372DF" w:rsidRPr="00B372DF" w:rsidRDefault="00C219EB" w:rsidP="00D53E71">
      <w:pPr>
        <w:shd w:val="clear" w:color="auto" w:fill="FFFFFF"/>
        <w:spacing w:after="0" w:line="240" w:lineRule="auto"/>
        <w:rPr>
          <w:rFonts w:ascii="Times New Roman" w:eastAsia="Times New Roman" w:hAnsi="Times New Roman" w:cs="Times New Roman"/>
          <w:color w:val="333333"/>
          <w:kern w:val="0"/>
          <w14:ligatures w14:val="none"/>
        </w:rPr>
      </w:pPr>
      <w:ins w:id="753" w:author="Ericka Evans" w:date="2024-08-12T16:36:00Z" w16du:dateUtc="2024-08-12T22:36:00Z">
        <w:r>
          <w:rPr>
            <w:rFonts w:ascii="Times New Roman" w:eastAsia="Times New Roman" w:hAnsi="Times New Roman" w:cs="Times New Roman"/>
            <w:color w:val="000000"/>
            <w:kern w:val="0"/>
            <w14:ligatures w14:val="none"/>
          </w:rPr>
          <w:t>(vii)</w:t>
        </w:r>
      </w:ins>
      <w:r w:rsidR="00B372DF" w:rsidRPr="00B372DF">
        <w:rPr>
          <w:rFonts w:ascii="Times New Roman" w:eastAsia="Times New Roman" w:hAnsi="Times New Roman" w:cs="Times New Roman"/>
          <w:color w:val="000000"/>
          <w:kern w:val="0"/>
          <w14:ligatures w14:val="none"/>
        </w:rPr>
        <w:t xml:space="preserve"> If the same type of violation is reported more than once during the same investigation, the violations shall be charged as a single occurrence.</w:t>
      </w:r>
    </w:p>
    <w:p w14:paraId="4CFDB0B3"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(b)  Moderate Violations.  Violations of this category demonstrate a general disregard for the laws or rules.  Although the acts are not viewed in the same light as in the serious and grave categories, they are still sufficient cause for action.  Penalty range:  Written investigation report from law enforcement or Department compliance officer shall be forwarded to the Department on the first occurrence.  The penalty shall range from a letter of admonishment to revocation of the license or permit or up to a $25,000 fine and a combination of penalties.</w:t>
      </w:r>
    </w:p>
    <w:p w14:paraId="3B70B0F3" w14:textId="672B4850"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w:t>
      </w:r>
      <w:proofErr w:type="spellStart"/>
      <w:r w:rsidRPr="00B372DF">
        <w:rPr>
          <w:rFonts w:ascii="Times New Roman" w:eastAsia="Times New Roman" w:hAnsi="Times New Roman" w:cs="Times New Roman"/>
          <w:color w:val="000000"/>
          <w:kern w:val="0"/>
          <w14:ligatures w14:val="none"/>
        </w:rPr>
        <w:t>i</w:t>
      </w:r>
      <w:proofErr w:type="spellEnd"/>
      <w:r w:rsidRPr="00B372DF">
        <w:rPr>
          <w:rFonts w:ascii="Times New Roman" w:eastAsia="Times New Roman" w:hAnsi="Times New Roman" w:cs="Times New Roman"/>
          <w:color w:val="000000"/>
          <w:kern w:val="0"/>
          <w14:ligatures w14:val="none"/>
        </w:rPr>
        <w:t xml:space="preserve">)  First occurrence involving a moderate violation:  </w:t>
      </w:r>
      <w:ins w:id="754" w:author="Ericka Evans" w:date="2024-08-12T16:35:00Z" w16du:dateUtc="2024-08-12T22:35:00Z">
        <w:r w:rsidR="00C219EB">
          <w:rPr>
            <w:rFonts w:ascii="Times New Roman" w:eastAsia="Times New Roman" w:hAnsi="Times New Roman" w:cs="Times New Roman"/>
            <w:color w:val="000000"/>
            <w:kern w:val="0"/>
            <w14:ligatures w14:val="none"/>
          </w:rPr>
          <w:t>A</w:t>
        </w:r>
      </w:ins>
      <w:del w:id="755" w:author="Ericka Evans" w:date="2024-08-12T16:35:00Z" w16du:dateUtc="2024-08-12T22:35:00Z">
        <w:r w:rsidRPr="00B372DF" w:rsidDel="00C219EB">
          <w:rPr>
            <w:rFonts w:ascii="Times New Roman" w:eastAsia="Times New Roman" w:hAnsi="Times New Roman" w:cs="Times New Roman"/>
            <w:color w:val="000000"/>
            <w:kern w:val="0"/>
            <w14:ligatures w14:val="none"/>
          </w:rPr>
          <w:delText>a</w:delText>
        </w:r>
      </w:del>
      <w:r w:rsidRPr="00B372DF">
        <w:rPr>
          <w:rFonts w:ascii="Times New Roman" w:eastAsia="Times New Roman" w:hAnsi="Times New Roman" w:cs="Times New Roman"/>
          <w:color w:val="000000"/>
          <w:kern w:val="0"/>
          <w14:ligatures w14:val="none"/>
        </w:rPr>
        <w:t xml:space="preserve"> written investigation report from law enforcement or Department compliance officer shall be forwarded to the Department.  The penalty shall range from a letter of admonishment to a $1,000 fine for the licensee or permittee, and a letter of admonishment to a $50 fine for the officer, employee, or agent.</w:t>
      </w:r>
    </w:p>
    <w:p w14:paraId="6D411FA9" w14:textId="0CB71210"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(ii)  Second occurrence of the same type of moderate violation:  </w:t>
      </w:r>
      <w:ins w:id="756" w:author="Ericka Evans" w:date="2024-08-12T16:35:00Z" w16du:dateUtc="2024-08-12T22:35:00Z">
        <w:r w:rsidR="00C219EB">
          <w:rPr>
            <w:rFonts w:ascii="Times New Roman" w:eastAsia="Times New Roman" w:hAnsi="Times New Roman" w:cs="Times New Roman"/>
            <w:color w:val="000000"/>
            <w:kern w:val="0"/>
            <w14:ligatures w14:val="none"/>
          </w:rPr>
          <w:t>A</w:t>
        </w:r>
      </w:ins>
      <w:del w:id="757" w:author="Ericka Evans" w:date="2024-08-12T16:35:00Z" w16du:dateUtc="2024-08-12T22:35:00Z">
        <w:r w:rsidRPr="00B372DF" w:rsidDel="00C219EB">
          <w:rPr>
            <w:rFonts w:ascii="Times New Roman" w:eastAsia="Times New Roman" w:hAnsi="Times New Roman" w:cs="Times New Roman"/>
            <w:color w:val="000000"/>
            <w:kern w:val="0"/>
            <w14:ligatures w14:val="none"/>
          </w:rPr>
          <w:delText>a</w:delText>
        </w:r>
      </w:del>
      <w:r w:rsidRPr="00B372DF">
        <w:rPr>
          <w:rFonts w:ascii="Times New Roman" w:eastAsia="Times New Roman" w:hAnsi="Times New Roman" w:cs="Times New Roman"/>
          <w:color w:val="000000"/>
          <w:kern w:val="0"/>
          <w14:ligatures w14:val="none"/>
        </w:rPr>
        <w:t xml:space="preserve"> three to ten-day suspension of the license or permit and a three to ten-day suspension of the employment of the officer, employee, or agent; or a $500 to $1,000 fine for the licensee or permittee and up to a $75 fine for the officer, employee, or agent; or both.</w:t>
      </w:r>
    </w:p>
    <w:p w14:paraId="766877E0" w14:textId="6DF9BE1B"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(iii)  Third occurrence of the same type of moderate violation:  </w:t>
      </w:r>
      <w:ins w:id="758" w:author="Ericka Evans" w:date="2024-08-12T16:35:00Z" w16du:dateUtc="2024-08-12T22:35:00Z">
        <w:r w:rsidR="00C219EB">
          <w:rPr>
            <w:rFonts w:ascii="Times New Roman" w:eastAsia="Times New Roman" w:hAnsi="Times New Roman" w:cs="Times New Roman"/>
            <w:color w:val="000000"/>
            <w:kern w:val="0"/>
            <w14:ligatures w14:val="none"/>
          </w:rPr>
          <w:t>A</w:t>
        </w:r>
      </w:ins>
      <w:del w:id="759" w:author="Ericka Evans" w:date="2024-08-12T16:35:00Z" w16du:dateUtc="2024-08-12T22:35:00Z">
        <w:r w:rsidRPr="00B372DF" w:rsidDel="00C219EB">
          <w:rPr>
            <w:rFonts w:ascii="Times New Roman" w:eastAsia="Times New Roman" w:hAnsi="Times New Roman" w:cs="Times New Roman"/>
            <w:color w:val="000000"/>
            <w:kern w:val="0"/>
            <w14:ligatures w14:val="none"/>
          </w:rPr>
          <w:delText>a</w:delText>
        </w:r>
      </w:del>
      <w:r w:rsidRPr="00B372DF">
        <w:rPr>
          <w:rFonts w:ascii="Times New Roman" w:eastAsia="Times New Roman" w:hAnsi="Times New Roman" w:cs="Times New Roman"/>
          <w:color w:val="000000"/>
          <w:kern w:val="0"/>
          <w14:ligatures w14:val="none"/>
        </w:rPr>
        <w:t xml:space="preserve"> 10 to 20-day suspension of the license or permit and a 10 to 20-day suspension of the employment of the officer, employee, or agent; or a $1,000 to $2,000 fine for the licensee or permittee and up to a $100 fine for the officer, employee, or agent; or both.</w:t>
      </w:r>
    </w:p>
    <w:p w14:paraId="20CBB25B" w14:textId="2C6C685C"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(iv)  More than three occurrences of the same type of moderate violation:  </w:t>
      </w:r>
      <w:del w:id="760" w:author="Ericka Evans" w:date="2024-08-12T16:35:00Z" w16du:dateUtc="2024-08-12T22:35:00Z">
        <w:r w:rsidRPr="00B372DF" w:rsidDel="00C219EB">
          <w:rPr>
            <w:rFonts w:ascii="Times New Roman" w:eastAsia="Times New Roman" w:hAnsi="Times New Roman" w:cs="Times New Roman"/>
            <w:color w:val="000000"/>
            <w:kern w:val="0"/>
            <w14:ligatures w14:val="none"/>
          </w:rPr>
          <w:delText>a</w:delText>
        </w:r>
      </w:del>
      <w:ins w:id="761" w:author="Ericka Evans" w:date="2024-08-12T16:35:00Z" w16du:dateUtc="2024-08-12T22:35:00Z">
        <w:r w:rsidR="00C219EB">
          <w:rPr>
            <w:rFonts w:ascii="Times New Roman" w:eastAsia="Times New Roman" w:hAnsi="Times New Roman" w:cs="Times New Roman"/>
            <w:color w:val="000000"/>
            <w:kern w:val="0"/>
            <w14:ligatures w14:val="none"/>
          </w:rPr>
          <w:t>A</w:t>
        </w:r>
      </w:ins>
      <w:r w:rsidRPr="00B372DF">
        <w:rPr>
          <w:rFonts w:ascii="Times New Roman" w:eastAsia="Times New Roman" w:hAnsi="Times New Roman" w:cs="Times New Roman"/>
          <w:color w:val="000000"/>
          <w:kern w:val="0"/>
          <w14:ligatures w14:val="none"/>
        </w:rPr>
        <w:t xml:space="preserve"> 15-day suspension to revocation of the license or permit and a 15 to 30-day suspension of the employment of the officer, employee, or agent; or a $2,000 to $25,000 fine for the licensee or permittee and up to a $150 fine for the officer, employee, or agent; or both.</w:t>
      </w:r>
    </w:p>
    <w:p w14:paraId="418608C7" w14:textId="07D92B1B"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(v)  If more than one violation is charged during the same investigation, the penalty shall be the sum of the days of suspension or the sum of the monetary penalties for each of the charges in their respective categories or both.</w:t>
      </w:r>
    </w:p>
    <w:p w14:paraId="4E0B8B37"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(vi)  If the same type of violation is reported more than once during the same investigation, the violations shall be charged as a single occurrence.</w:t>
      </w:r>
    </w:p>
    <w:p w14:paraId="2BE89D6A"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(c)  Serious Violations.  Violations of this category directly or indirectly affect or potentially affect the public safety, health, and welfare, or may involve minors.  Penalty range:  Written investigation report from law enforcement or Department compliance officer shall be forwarded to the Department on the first occurrence.  The penalty shall range from a five-day suspension to revocation of the license or permit or up to a $25,000 fine or both.</w:t>
      </w:r>
    </w:p>
    <w:p w14:paraId="15EBBC95" w14:textId="470B5EAC"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w:t>
      </w:r>
      <w:proofErr w:type="spellStart"/>
      <w:r w:rsidRPr="00B372DF">
        <w:rPr>
          <w:rFonts w:ascii="Times New Roman" w:eastAsia="Times New Roman" w:hAnsi="Times New Roman" w:cs="Times New Roman"/>
          <w:color w:val="000000"/>
          <w:kern w:val="0"/>
          <w14:ligatures w14:val="none"/>
        </w:rPr>
        <w:t>i</w:t>
      </w:r>
      <w:proofErr w:type="spellEnd"/>
      <w:r w:rsidRPr="00B372DF">
        <w:rPr>
          <w:rFonts w:ascii="Times New Roman" w:eastAsia="Times New Roman" w:hAnsi="Times New Roman" w:cs="Times New Roman"/>
          <w:color w:val="000000"/>
          <w:kern w:val="0"/>
          <w14:ligatures w14:val="none"/>
        </w:rPr>
        <w:t xml:space="preserve">)  First occurrence involving a serious violation:  </w:t>
      </w:r>
      <w:ins w:id="762" w:author="Ericka Evans" w:date="2024-08-12T16:36:00Z" w16du:dateUtc="2024-08-12T22:36:00Z">
        <w:r w:rsidR="00C219EB">
          <w:rPr>
            <w:rFonts w:ascii="Times New Roman" w:eastAsia="Times New Roman" w:hAnsi="Times New Roman" w:cs="Times New Roman"/>
            <w:color w:val="000000"/>
            <w:kern w:val="0"/>
            <w14:ligatures w14:val="none"/>
          </w:rPr>
          <w:t xml:space="preserve">A </w:t>
        </w:r>
      </w:ins>
      <w:r w:rsidRPr="00B372DF">
        <w:rPr>
          <w:rFonts w:ascii="Times New Roman" w:eastAsia="Times New Roman" w:hAnsi="Times New Roman" w:cs="Times New Roman"/>
          <w:color w:val="000000"/>
          <w:kern w:val="0"/>
          <w14:ligatures w14:val="none"/>
        </w:rPr>
        <w:t>written investigation report from law enforcement or Department compliance officer shall be forwarded to the Department.  The penalty shall range from a five to 30-day suspension of the license or permit and a five to 30-day suspension of the employment of the officer, employee, or agent; or a $500 to $3,000 fine for the licensee or permittee and up to a $300 fine for the officer, employee, or agent; or both.</w:t>
      </w:r>
    </w:p>
    <w:p w14:paraId="0FAE6823" w14:textId="24246D5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lastRenderedPageBreak/>
        <w:t xml:space="preserve">(ii)  Second occurrence of the same type of serious violation:  </w:t>
      </w:r>
      <w:ins w:id="763" w:author="Ericka Evans" w:date="2024-08-12T16:36:00Z" w16du:dateUtc="2024-08-12T22:36:00Z">
        <w:r w:rsidR="00C219EB">
          <w:rPr>
            <w:rFonts w:ascii="Times New Roman" w:eastAsia="Times New Roman" w:hAnsi="Times New Roman" w:cs="Times New Roman"/>
            <w:color w:val="000000"/>
            <w:kern w:val="0"/>
            <w14:ligatures w14:val="none"/>
          </w:rPr>
          <w:t>A</w:t>
        </w:r>
      </w:ins>
      <w:del w:id="764" w:author="Ericka Evans" w:date="2024-08-12T16:36:00Z" w16du:dateUtc="2024-08-12T22:36:00Z">
        <w:r w:rsidRPr="00B372DF" w:rsidDel="00C219EB">
          <w:rPr>
            <w:rFonts w:ascii="Times New Roman" w:eastAsia="Times New Roman" w:hAnsi="Times New Roman" w:cs="Times New Roman"/>
            <w:color w:val="000000"/>
            <w:kern w:val="0"/>
            <w14:ligatures w14:val="none"/>
          </w:rPr>
          <w:delText>a</w:delText>
        </w:r>
      </w:del>
      <w:r w:rsidRPr="00B372DF">
        <w:rPr>
          <w:rFonts w:ascii="Times New Roman" w:eastAsia="Times New Roman" w:hAnsi="Times New Roman" w:cs="Times New Roman"/>
          <w:color w:val="000000"/>
          <w:kern w:val="0"/>
          <w14:ligatures w14:val="none"/>
        </w:rPr>
        <w:t xml:space="preserve"> 10 to 90-day suspension of the license or permit and a 10 to 90-day suspension of the employment of the officer, employee, or agent; or a $1,000 to $9,000 fine for the licensee or permittee and up to a $350 fine for the officer, employee, or agent; or both.</w:t>
      </w:r>
    </w:p>
    <w:p w14:paraId="30DDCF8C" w14:textId="64740EB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(iii)  More than two occurrences of the same type of serious violation:  </w:t>
      </w:r>
      <w:del w:id="765" w:author="Ericka Evans" w:date="2024-08-12T16:36:00Z" w16du:dateUtc="2024-08-12T22:36:00Z">
        <w:r w:rsidRPr="00B372DF" w:rsidDel="00C219EB">
          <w:rPr>
            <w:rFonts w:ascii="Times New Roman" w:eastAsia="Times New Roman" w:hAnsi="Times New Roman" w:cs="Times New Roman"/>
            <w:color w:val="000000"/>
            <w:kern w:val="0"/>
            <w14:ligatures w14:val="none"/>
          </w:rPr>
          <w:delText>a</w:delText>
        </w:r>
      </w:del>
      <w:ins w:id="766" w:author="Ericka Evans" w:date="2024-08-12T16:36:00Z" w16du:dateUtc="2024-08-12T22:36:00Z">
        <w:r w:rsidR="00C219EB">
          <w:rPr>
            <w:rFonts w:ascii="Times New Roman" w:eastAsia="Times New Roman" w:hAnsi="Times New Roman" w:cs="Times New Roman"/>
            <w:color w:val="000000"/>
            <w:kern w:val="0"/>
            <w14:ligatures w14:val="none"/>
          </w:rPr>
          <w:t>A</w:t>
        </w:r>
      </w:ins>
      <w:r w:rsidRPr="00B372DF">
        <w:rPr>
          <w:rFonts w:ascii="Times New Roman" w:eastAsia="Times New Roman" w:hAnsi="Times New Roman" w:cs="Times New Roman"/>
          <w:color w:val="000000"/>
          <w:kern w:val="0"/>
          <w14:ligatures w14:val="none"/>
        </w:rPr>
        <w:t xml:space="preserve"> 15-day suspension to revocation of the license or permit and a 15 to 120-day suspension of the employment of the officer, employee, or agent; or a $9,000 to $25,000 fine for the licensee or permittee and up to a $700 fine for the officer, employee, or agent; or both.</w:t>
      </w:r>
    </w:p>
    <w:p w14:paraId="486FF69D"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(iv)  If more than one violation is charged during the same investigation, the penalty shall be the sum of the days of suspension, or the sum of the monetary penalties for each of the charges in their respective categories, or both.</w:t>
      </w:r>
    </w:p>
    <w:p w14:paraId="0A54CD30"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(v)  If the same type of violation is reported more than once during the same investigation, the violations shall be charged as a single occurrence.</w:t>
      </w:r>
    </w:p>
    <w:p w14:paraId="72507058" w14:textId="04E704B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(d)  Grave Violations.  Violations of this category pose or potentially pose, a grave risk to public safety, health and welfare, or may involve lewd acts prohibited by </w:t>
      </w:r>
      <w:del w:id="767" w:author="Ericka Evans" w:date="2024-08-12T16:36:00Z" w16du:dateUtc="2024-08-12T22:36:00Z">
        <w:r w:rsidRPr="00B372DF" w:rsidDel="00C219EB">
          <w:rPr>
            <w:rFonts w:ascii="Times New Roman" w:eastAsia="Times New Roman" w:hAnsi="Times New Roman" w:cs="Times New Roman"/>
            <w:color w:val="000000"/>
            <w:kern w:val="0"/>
            <w14:ligatures w14:val="none"/>
          </w:rPr>
          <w:delText>Title 32B, Alcoholic Beverage Control Act</w:delText>
        </w:r>
      </w:del>
      <w:ins w:id="768" w:author="Ericka Evans" w:date="2024-08-12T16:36:00Z" w16du:dateUtc="2024-08-12T22:36:00Z">
        <w:r w:rsidR="00C219EB">
          <w:rPr>
            <w:rFonts w:ascii="Times New Roman" w:eastAsia="Times New Roman" w:hAnsi="Times New Roman" w:cs="Times New Roman"/>
            <w:color w:val="000000"/>
            <w:kern w:val="0"/>
            <w14:ligatures w14:val="none"/>
          </w:rPr>
          <w:t>the Act</w:t>
        </w:r>
      </w:ins>
      <w:r w:rsidRPr="00B372DF">
        <w:rPr>
          <w:rFonts w:ascii="Times New Roman" w:eastAsia="Times New Roman" w:hAnsi="Times New Roman" w:cs="Times New Roman"/>
          <w:color w:val="000000"/>
          <w:kern w:val="0"/>
          <w14:ligatures w14:val="none"/>
        </w:rPr>
        <w:t>, fraud, deceit, willful concealment or misrepresentation of the facts, exclusion of competitors' products, unlawful tied house trade practices, commercial bribery, interfering or refusing to cooperate with authorized officials in the discharge of their duties, unlawful importations, or industry supplying liquor to persons other than the Department and military installations.  Penalty range:  Written investigation report from law enforcement or Department compliance officer shall be forwarded to the Department on the first occurrence.  The penalty shall range from a ten-day suspension to revocation of the license or permit, or up to a $25,000 fine, or both.</w:t>
      </w:r>
    </w:p>
    <w:p w14:paraId="12F2CBDE" w14:textId="345511A8"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w:t>
      </w:r>
      <w:proofErr w:type="spellStart"/>
      <w:r w:rsidRPr="00B372DF">
        <w:rPr>
          <w:rFonts w:ascii="Times New Roman" w:eastAsia="Times New Roman" w:hAnsi="Times New Roman" w:cs="Times New Roman"/>
          <w:color w:val="000000"/>
          <w:kern w:val="0"/>
          <w14:ligatures w14:val="none"/>
        </w:rPr>
        <w:t>i</w:t>
      </w:r>
      <w:proofErr w:type="spellEnd"/>
      <w:r w:rsidRPr="00B372DF">
        <w:rPr>
          <w:rFonts w:ascii="Times New Roman" w:eastAsia="Times New Roman" w:hAnsi="Times New Roman" w:cs="Times New Roman"/>
          <w:color w:val="000000"/>
          <w:kern w:val="0"/>
          <w14:ligatures w14:val="none"/>
        </w:rPr>
        <w:t xml:space="preserve">)  First occurrence involving a grave violation: </w:t>
      </w:r>
      <w:ins w:id="769" w:author="Ericka Evans" w:date="2024-08-12T16:37:00Z" w16du:dateUtc="2024-08-12T22:37:00Z">
        <w:r w:rsidR="00C219EB">
          <w:rPr>
            <w:rFonts w:ascii="Times New Roman" w:eastAsia="Times New Roman" w:hAnsi="Times New Roman" w:cs="Times New Roman"/>
            <w:color w:val="000000"/>
            <w:kern w:val="0"/>
            <w14:ligatures w14:val="none"/>
          </w:rPr>
          <w:t>A</w:t>
        </w:r>
      </w:ins>
      <w:r w:rsidRPr="00B372DF">
        <w:rPr>
          <w:rFonts w:ascii="Times New Roman" w:eastAsia="Times New Roman" w:hAnsi="Times New Roman" w:cs="Times New Roman"/>
          <w:color w:val="000000"/>
          <w:kern w:val="0"/>
          <w14:ligatures w14:val="none"/>
        </w:rPr>
        <w:t xml:space="preserve"> written investigation report from law enforcement or Department compliance officer shall be forwarded to the Department.  The penalty shall range from a ten-day suspension to revocation of the license or permit and a 10 to 120-day suspension of the employment of the officer, employee, or agent; or a $1,000 to $25,000 fine to the licensee or permittee and up to a $300 fine for the officer, employee, or agent, or both.</w:t>
      </w:r>
    </w:p>
    <w:p w14:paraId="0783CCB5" w14:textId="21282C1B"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(ii)  More than one occurrence of the same type of grave violation: </w:t>
      </w:r>
      <w:del w:id="770" w:author="Ericka Evans" w:date="2024-08-12T16:37:00Z" w16du:dateUtc="2024-08-12T22:37:00Z">
        <w:r w:rsidRPr="00B372DF" w:rsidDel="00C219EB">
          <w:rPr>
            <w:rFonts w:ascii="Times New Roman" w:eastAsia="Times New Roman" w:hAnsi="Times New Roman" w:cs="Times New Roman"/>
            <w:color w:val="000000"/>
            <w:kern w:val="0"/>
            <w14:ligatures w14:val="none"/>
          </w:rPr>
          <w:delText>a</w:delText>
        </w:r>
      </w:del>
      <w:ins w:id="771" w:author="Ericka Evans" w:date="2024-08-12T16:37:00Z" w16du:dateUtc="2024-08-12T22:37:00Z">
        <w:r w:rsidR="00C219EB">
          <w:rPr>
            <w:rFonts w:ascii="Times New Roman" w:eastAsia="Times New Roman" w:hAnsi="Times New Roman" w:cs="Times New Roman"/>
            <w:color w:val="000000"/>
            <w:kern w:val="0"/>
            <w14:ligatures w14:val="none"/>
          </w:rPr>
          <w:t>A</w:t>
        </w:r>
      </w:ins>
      <w:r w:rsidRPr="00B372DF">
        <w:rPr>
          <w:rFonts w:ascii="Times New Roman" w:eastAsia="Times New Roman" w:hAnsi="Times New Roman" w:cs="Times New Roman"/>
          <w:color w:val="000000"/>
          <w:kern w:val="0"/>
          <w14:ligatures w14:val="none"/>
        </w:rPr>
        <w:t xml:space="preserve"> 15-day suspension to revocation of the license or permit, and a 15 to 180</w:t>
      </w:r>
      <w:r w:rsidRPr="00B372DF">
        <w:rPr>
          <w:rFonts w:ascii="Times New Roman" w:eastAsia="Times New Roman" w:hAnsi="Times New Roman" w:cs="Times New Roman"/>
          <w:i/>
          <w:iCs/>
          <w:color w:val="000000"/>
          <w:kern w:val="0"/>
          <w14:ligatures w14:val="none"/>
        </w:rPr>
        <w:t>-</w:t>
      </w:r>
      <w:r w:rsidRPr="00B372DF">
        <w:rPr>
          <w:rFonts w:ascii="Times New Roman" w:eastAsia="Times New Roman" w:hAnsi="Times New Roman" w:cs="Times New Roman"/>
          <w:color w:val="000000"/>
          <w:kern w:val="0"/>
          <w14:ligatures w14:val="none"/>
        </w:rPr>
        <w:t>day suspension of the employment of the officer, employee or agent or a $3,000 to $25,000 fine for the licensee or permittee and up to a $500 fine for the officer, employee, or agent, or both suspension and fine.</w:t>
      </w:r>
    </w:p>
    <w:p w14:paraId="6650F30D"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(iii)  If more than one violation is charged during the same investigation, the penalty shall be the sum of the days of suspension or the sum of the monetary penalties for each of the charges in their respective categories or both.</w:t>
      </w:r>
    </w:p>
    <w:p w14:paraId="4A891582"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(iv)  If the same type of violation is reported more than once during the same investigation, the violations shall be charged as a single occurrence.</w:t>
      </w:r>
    </w:p>
    <w:p w14:paraId="080B09A0" w14:textId="2A66DAC6"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(e)  The following table summarizes the penalty ranges contained in this </w:t>
      </w:r>
      <w:del w:id="772" w:author="Ericka Evans" w:date="2024-08-12T16:37:00Z" w16du:dateUtc="2024-08-12T22:37:00Z">
        <w:r w:rsidRPr="00B372DF" w:rsidDel="00C219EB">
          <w:rPr>
            <w:rFonts w:ascii="Times New Roman" w:eastAsia="Times New Roman" w:hAnsi="Times New Roman" w:cs="Times New Roman"/>
            <w:color w:val="000000"/>
            <w:kern w:val="0"/>
            <w14:ligatures w14:val="none"/>
          </w:rPr>
          <w:delText xml:space="preserve">subpart </w:delText>
        </w:r>
      </w:del>
      <w:ins w:id="773" w:author="Ericka Evans" w:date="2024-08-12T16:37:00Z" w16du:dateUtc="2024-08-12T22:37:00Z">
        <w:r w:rsidR="00C219EB">
          <w:rPr>
            <w:rFonts w:ascii="Times New Roman" w:eastAsia="Times New Roman" w:hAnsi="Times New Roman" w:cs="Times New Roman"/>
            <w:color w:val="000000"/>
            <w:kern w:val="0"/>
            <w14:ligatures w14:val="none"/>
          </w:rPr>
          <w:t>subsection</w:t>
        </w:r>
        <w:r w:rsidR="00C219EB" w:rsidRPr="00B372DF">
          <w:rPr>
            <w:rFonts w:ascii="Times New Roman" w:eastAsia="Times New Roman" w:hAnsi="Times New Roman" w:cs="Times New Roman"/>
            <w:color w:val="000000"/>
            <w:kern w:val="0"/>
            <w14:ligatures w14:val="none"/>
          </w:rPr>
          <w:t xml:space="preserve"> </w:t>
        </w:r>
      </w:ins>
      <w:r w:rsidRPr="00B372DF">
        <w:rPr>
          <w:rFonts w:ascii="Times New Roman" w:eastAsia="Times New Roman" w:hAnsi="Times New Roman" w:cs="Times New Roman"/>
          <w:color w:val="000000"/>
          <w:kern w:val="0"/>
          <w14:ligatures w14:val="none"/>
        </w:rPr>
        <w:t>of the rule for licensees and permittees.</w:t>
      </w:r>
    </w:p>
    <w:p w14:paraId="2A7CFA18"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TABLE 1</w:t>
      </w:r>
    </w:p>
    <w:p w14:paraId="179342B0"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Violation        Warning        Fine       Suspension    Revoke</w:t>
      </w:r>
    </w:p>
    <w:p w14:paraId="077216DC"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Degree and    Verbal or Written   $ Amount     No. of Days  License</w:t>
      </w:r>
    </w:p>
    <w:p w14:paraId="3EE39CE3"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Frequency</w:t>
      </w:r>
    </w:p>
    <w:p w14:paraId="3D067553"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Minor</w:t>
      </w:r>
    </w:p>
    <w:p w14:paraId="3BCFC838"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1st              X     </w:t>
      </w:r>
      <w:proofErr w:type="spellStart"/>
      <w:r w:rsidRPr="00B372DF">
        <w:rPr>
          <w:rFonts w:ascii="Times New Roman" w:eastAsia="Times New Roman" w:hAnsi="Times New Roman" w:cs="Times New Roman"/>
          <w:color w:val="000000"/>
          <w:kern w:val="0"/>
          <w14:ligatures w14:val="none"/>
        </w:rPr>
        <w:t>X</w:t>
      </w:r>
      <w:proofErr w:type="spellEnd"/>
    </w:p>
    <w:p w14:paraId="2D40E8BB"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2nd                         100 to    500</w:t>
      </w:r>
    </w:p>
    <w:p w14:paraId="2E2D265A"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3rd                         200 to    500     1 to 5</w:t>
      </w:r>
    </w:p>
    <w:p w14:paraId="15250B10"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Over 3                      500 to 25,000     6 to           X</w:t>
      </w:r>
    </w:p>
    <w:p w14:paraId="49261969"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Moderate</w:t>
      </w:r>
    </w:p>
    <w:p w14:paraId="55A9BE9D"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1st                     X        to  1,000</w:t>
      </w:r>
    </w:p>
    <w:p w14:paraId="6C027555"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2nd                          500 to  1,000     3 to 10</w:t>
      </w:r>
    </w:p>
    <w:p w14:paraId="355C3817"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3rd                        1,000 to  2,000    10 to 20</w:t>
      </w:r>
    </w:p>
    <w:p w14:paraId="2DE087B9"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lastRenderedPageBreak/>
        <w:t>Over 3                     2,000 to 25,000    15 to          X</w:t>
      </w:r>
    </w:p>
    <w:p w14:paraId="19C394FB"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Serious</w:t>
      </w:r>
    </w:p>
    <w:p w14:paraId="7F3733AD"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1st                          500 to  3,000     5 to 30</w:t>
      </w:r>
    </w:p>
    <w:p w14:paraId="03C67388"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2nd                        1,000 to  9,000    10 to 90</w:t>
      </w:r>
    </w:p>
    <w:p w14:paraId="6F4AC94C"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Over 2                     9,000 to 25,000    15 to          X</w:t>
      </w:r>
    </w:p>
    <w:p w14:paraId="23195ED9"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Grave</w:t>
      </w:r>
    </w:p>
    <w:p w14:paraId="1F587696"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1st                        1,000 to 25,000    10 to          X</w:t>
      </w:r>
    </w:p>
    <w:p w14:paraId="1FCA2479"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Over 1                     3,000 to 25,000    15 to          X</w:t>
      </w:r>
    </w:p>
    <w:p w14:paraId="28E5F07A" w14:textId="48791849"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(f)  The following table summarizes the penalty ranges contained in this </w:t>
      </w:r>
      <w:del w:id="774" w:author="Ericka Evans" w:date="2024-08-14T11:38:00Z" w16du:dateUtc="2024-08-14T17:38:00Z">
        <w:r w:rsidRPr="00B372DF" w:rsidDel="005A0518">
          <w:rPr>
            <w:rFonts w:ascii="Times New Roman" w:eastAsia="Times New Roman" w:hAnsi="Times New Roman" w:cs="Times New Roman"/>
            <w:color w:val="000000"/>
            <w:kern w:val="0"/>
            <w14:ligatures w14:val="none"/>
          </w:rPr>
          <w:delText xml:space="preserve">subpart </w:delText>
        </w:r>
      </w:del>
      <w:ins w:id="775" w:author="Ericka Evans" w:date="2024-08-14T11:38:00Z" w16du:dateUtc="2024-08-14T17:38:00Z">
        <w:r w:rsidR="005A0518">
          <w:rPr>
            <w:rFonts w:ascii="Times New Roman" w:eastAsia="Times New Roman" w:hAnsi="Times New Roman" w:cs="Times New Roman"/>
            <w:color w:val="000000"/>
            <w:kern w:val="0"/>
            <w14:ligatures w14:val="none"/>
          </w:rPr>
          <w:t>subsection</w:t>
        </w:r>
        <w:r w:rsidR="005A0518" w:rsidRPr="00B372DF">
          <w:rPr>
            <w:rFonts w:ascii="Times New Roman" w:eastAsia="Times New Roman" w:hAnsi="Times New Roman" w:cs="Times New Roman"/>
            <w:color w:val="000000"/>
            <w:kern w:val="0"/>
            <w14:ligatures w14:val="none"/>
          </w:rPr>
          <w:t xml:space="preserve"> </w:t>
        </w:r>
      </w:ins>
      <w:r w:rsidRPr="00B372DF">
        <w:rPr>
          <w:rFonts w:ascii="Times New Roman" w:eastAsia="Times New Roman" w:hAnsi="Times New Roman" w:cs="Times New Roman"/>
          <w:color w:val="000000"/>
          <w:kern w:val="0"/>
          <w14:ligatures w14:val="none"/>
        </w:rPr>
        <w:t>of the rule for officers, employees, or agents of licensees and permittees.</w:t>
      </w:r>
    </w:p>
    <w:p w14:paraId="18474CD8"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TABLE 2</w:t>
      </w:r>
    </w:p>
    <w:p w14:paraId="025BA9C1"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Violation           Warning             Fine         Suspension</w:t>
      </w:r>
    </w:p>
    <w:p w14:paraId="118BF5D5"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Degree and      Verbal or Written       $ Amount        No. of Days</w:t>
      </w:r>
    </w:p>
    <w:p w14:paraId="4162A002"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Frequency</w:t>
      </w:r>
    </w:p>
    <w:p w14:paraId="7FA13CF9"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Minor</w:t>
      </w:r>
    </w:p>
    <w:p w14:paraId="67AD0AE6"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1st               X       </w:t>
      </w:r>
      <w:proofErr w:type="spellStart"/>
      <w:r w:rsidRPr="00B372DF">
        <w:rPr>
          <w:rFonts w:ascii="Times New Roman" w:eastAsia="Times New Roman" w:hAnsi="Times New Roman" w:cs="Times New Roman"/>
          <w:color w:val="000000"/>
          <w:kern w:val="0"/>
          <w14:ligatures w14:val="none"/>
        </w:rPr>
        <w:t>X</w:t>
      </w:r>
      <w:proofErr w:type="spellEnd"/>
    </w:p>
    <w:p w14:paraId="74880FDD"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2nd                       X            to  25</w:t>
      </w:r>
    </w:p>
    <w:p w14:paraId="22D58A39"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3rd                                    to  50         1 to 5</w:t>
      </w:r>
    </w:p>
    <w:p w14:paraId="752466C6"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Over 3                                 to  75         6 to 10</w:t>
      </w:r>
    </w:p>
    <w:p w14:paraId="1087B15E"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Moderate</w:t>
      </w:r>
    </w:p>
    <w:p w14:paraId="40AC2B4E"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1st                       X            to  50</w:t>
      </w:r>
    </w:p>
    <w:p w14:paraId="2806261B"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2nd                                    to  75         3 to 10</w:t>
      </w:r>
    </w:p>
    <w:p w14:paraId="0EF09A53"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3rd                                    to 100        10 to 20</w:t>
      </w:r>
    </w:p>
    <w:p w14:paraId="3F5D24B0"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Over 3                                 to 150        15 to 30</w:t>
      </w:r>
    </w:p>
    <w:p w14:paraId="7355592A"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Serious</w:t>
      </w:r>
    </w:p>
    <w:p w14:paraId="2C4A894F"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1st                                    to 300         5 to 30</w:t>
      </w:r>
    </w:p>
    <w:p w14:paraId="428268A7"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2nd                                    to 350        10 to 90</w:t>
      </w:r>
    </w:p>
    <w:p w14:paraId="1FF5970D"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Over 2                                 to 700        15 to 120</w:t>
      </w:r>
    </w:p>
    <w:p w14:paraId="2BB09308"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Grave</w:t>
      </w:r>
    </w:p>
    <w:p w14:paraId="3005746C"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1st                                    to 300        10 to 120</w:t>
      </w:r>
    </w:p>
    <w:p w14:paraId="5C5016E5"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Over 1                                 to 500        15 to 180</w:t>
      </w:r>
    </w:p>
    <w:p w14:paraId="078B29DC" w14:textId="4134B7BE"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del w:id="776" w:author="Ericka Evans" w:date="2024-08-14T11:39:00Z" w16du:dateUtc="2024-08-14T17:39:00Z">
        <w:r w:rsidRPr="00B372DF" w:rsidDel="005A0518">
          <w:rPr>
            <w:rFonts w:ascii="Times New Roman" w:eastAsia="Times New Roman" w:hAnsi="Times New Roman" w:cs="Times New Roman"/>
            <w:color w:val="000000"/>
            <w:kern w:val="0"/>
            <w14:ligatures w14:val="none"/>
          </w:rPr>
          <w:delText>(5)</w:delText>
        </w:r>
      </w:del>
      <w:ins w:id="777" w:author="Ericka Evans" w:date="2024-08-14T11:39:00Z" w16du:dateUtc="2024-08-14T17:39:00Z">
        <w:r w:rsidR="005A0518">
          <w:rPr>
            <w:rFonts w:ascii="Times New Roman" w:eastAsia="Times New Roman" w:hAnsi="Times New Roman" w:cs="Times New Roman"/>
            <w:color w:val="000000"/>
            <w:kern w:val="0"/>
            <w14:ligatures w14:val="none"/>
          </w:rPr>
          <w:t>(6)</w:t>
        </w:r>
      </w:ins>
      <w:r w:rsidRPr="00B372DF">
        <w:rPr>
          <w:rFonts w:ascii="Times New Roman" w:eastAsia="Times New Roman" w:hAnsi="Times New Roman" w:cs="Times New Roman"/>
          <w:color w:val="000000"/>
          <w:kern w:val="0"/>
          <w14:ligatures w14:val="none"/>
        </w:rPr>
        <w:t xml:space="preserve">  Aggravating and Mitigating Circumstances.  The Commission and hearing officers may adjust penalties within penalty ranges based upon aggravating or mitigating circumstances.</w:t>
      </w:r>
    </w:p>
    <w:p w14:paraId="00D18829"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(a)  Mitigating circumstances include:</w:t>
      </w:r>
    </w:p>
    <w:p w14:paraId="016138F5"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w:t>
      </w:r>
      <w:proofErr w:type="spellStart"/>
      <w:r w:rsidRPr="00B372DF">
        <w:rPr>
          <w:rFonts w:ascii="Times New Roman" w:eastAsia="Times New Roman" w:hAnsi="Times New Roman" w:cs="Times New Roman"/>
          <w:color w:val="000000"/>
          <w:kern w:val="0"/>
          <w14:ligatures w14:val="none"/>
        </w:rPr>
        <w:t>i</w:t>
      </w:r>
      <w:proofErr w:type="spellEnd"/>
      <w:r w:rsidRPr="00B372DF">
        <w:rPr>
          <w:rFonts w:ascii="Times New Roman" w:eastAsia="Times New Roman" w:hAnsi="Times New Roman" w:cs="Times New Roman"/>
          <w:color w:val="000000"/>
          <w:kern w:val="0"/>
          <w14:ligatures w14:val="none"/>
        </w:rPr>
        <w:t>)  no prior violation history;</w:t>
      </w:r>
    </w:p>
    <w:p w14:paraId="09D2BAFE"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(ii)  good faith effort to prevent a violation;</w:t>
      </w:r>
    </w:p>
    <w:p w14:paraId="745C52C9"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(iii)  existence of written policies governing employee conduct;</w:t>
      </w:r>
    </w:p>
    <w:p w14:paraId="14E0D68A"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(iv)  extraordinary cooperation in the violation investigation that shows the licensee or </w:t>
      </w:r>
      <w:proofErr w:type="gramStart"/>
      <w:r w:rsidRPr="00B372DF">
        <w:rPr>
          <w:rFonts w:ascii="Times New Roman" w:eastAsia="Times New Roman" w:hAnsi="Times New Roman" w:cs="Times New Roman"/>
          <w:color w:val="000000"/>
          <w:kern w:val="0"/>
          <w14:ligatures w14:val="none"/>
        </w:rPr>
        <w:t>permittee</w:t>
      </w:r>
      <w:proofErr w:type="gramEnd"/>
      <w:r w:rsidRPr="00B372DF">
        <w:rPr>
          <w:rFonts w:ascii="Times New Roman" w:eastAsia="Times New Roman" w:hAnsi="Times New Roman" w:cs="Times New Roman"/>
          <w:color w:val="000000"/>
          <w:kern w:val="0"/>
          <w14:ligatures w14:val="none"/>
        </w:rPr>
        <w:t xml:space="preserve"> and the officer, employee or agent of the licensee or permittee accepts responsibility; and</w:t>
      </w:r>
    </w:p>
    <w:p w14:paraId="10932DB3" w14:textId="0396407A"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(v)  </w:t>
      </w:r>
      <w:del w:id="778" w:author="Ericka Evans" w:date="2024-08-12T16:37:00Z" w16du:dateUtc="2024-08-12T22:37:00Z">
        <w:r w:rsidRPr="00B372DF" w:rsidDel="00C219EB">
          <w:rPr>
            <w:rFonts w:ascii="Times New Roman" w:eastAsia="Times New Roman" w:hAnsi="Times New Roman" w:cs="Times New Roman"/>
            <w:color w:val="000000"/>
            <w:kern w:val="0"/>
            <w14:ligatures w14:val="none"/>
          </w:rPr>
          <w:delText xml:space="preserve">there was </w:delText>
        </w:r>
      </w:del>
      <w:r w:rsidRPr="00B372DF">
        <w:rPr>
          <w:rFonts w:ascii="Times New Roman" w:eastAsia="Times New Roman" w:hAnsi="Times New Roman" w:cs="Times New Roman"/>
          <w:color w:val="000000"/>
          <w:kern w:val="0"/>
          <w14:ligatures w14:val="none"/>
        </w:rPr>
        <w:t xml:space="preserve">no evidence that the investigation was based on complaints received or on observed misconduct of </w:t>
      </w:r>
      <w:proofErr w:type="gramStart"/>
      <w:r w:rsidRPr="00B372DF">
        <w:rPr>
          <w:rFonts w:ascii="Times New Roman" w:eastAsia="Times New Roman" w:hAnsi="Times New Roman" w:cs="Times New Roman"/>
          <w:color w:val="000000"/>
          <w:kern w:val="0"/>
          <w14:ligatures w14:val="none"/>
        </w:rPr>
        <w:t>others, but</w:t>
      </w:r>
      <w:proofErr w:type="gramEnd"/>
      <w:r w:rsidRPr="00B372DF">
        <w:rPr>
          <w:rFonts w:ascii="Times New Roman" w:eastAsia="Times New Roman" w:hAnsi="Times New Roman" w:cs="Times New Roman"/>
          <w:color w:val="000000"/>
          <w:kern w:val="0"/>
          <w14:ligatures w14:val="none"/>
        </w:rPr>
        <w:t xml:space="preserve"> was based solely on the investigating authority creating the opportunity for a violation.</w:t>
      </w:r>
    </w:p>
    <w:p w14:paraId="794CDD07"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(b)  Aggravating circumstances include:</w:t>
      </w:r>
    </w:p>
    <w:p w14:paraId="14C84DCE"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w:t>
      </w:r>
      <w:proofErr w:type="spellStart"/>
      <w:r w:rsidRPr="00B372DF">
        <w:rPr>
          <w:rFonts w:ascii="Times New Roman" w:eastAsia="Times New Roman" w:hAnsi="Times New Roman" w:cs="Times New Roman"/>
          <w:color w:val="000000"/>
          <w:kern w:val="0"/>
          <w14:ligatures w14:val="none"/>
        </w:rPr>
        <w:t>i</w:t>
      </w:r>
      <w:proofErr w:type="spellEnd"/>
      <w:r w:rsidRPr="00B372DF">
        <w:rPr>
          <w:rFonts w:ascii="Times New Roman" w:eastAsia="Times New Roman" w:hAnsi="Times New Roman" w:cs="Times New Roman"/>
          <w:color w:val="000000"/>
          <w:kern w:val="0"/>
          <w14:ligatures w14:val="none"/>
        </w:rPr>
        <w:t>)  prior warnings about compliance problems;</w:t>
      </w:r>
    </w:p>
    <w:p w14:paraId="635D9FD7"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(ii)  prior violation history;</w:t>
      </w:r>
    </w:p>
    <w:p w14:paraId="19C9EA4D"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(iii)  lack of written policies governing employee conduct;</w:t>
      </w:r>
    </w:p>
    <w:p w14:paraId="722E54BA"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 xml:space="preserve">(iv)  multiple violations </w:t>
      </w:r>
      <w:proofErr w:type="gramStart"/>
      <w:r w:rsidRPr="00B372DF">
        <w:rPr>
          <w:rFonts w:ascii="Times New Roman" w:eastAsia="Times New Roman" w:hAnsi="Times New Roman" w:cs="Times New Roman"/>
          <w:color w:val="000000"/>
          <w:kern w:val="0"/>
          <w14:ligatures w14:val="none"/>
        </w:rPr>
        <w:t>during the course of</w:t>
      </w:r>
      <w:proofErr w:type="gramEnd"/>
      <w:r w:rsidRPr="00B372DF">
        <w:rPr>
          <w:rFonts w:ascii="Times New Roman" w:eastAsia="Times New Roman" w:hAnsi="Times New Roman" w:cs="Times New Roman"/>
          <w:color w:val="000000"/>
          <w:kern w:val="0"/>
          <w14:ligatures w14:val="none"/>
        </w:rPr>
        <w:t xml:space="preserve"> the investigation;</w:t>
      </w:r>
    </w:p>
    <w:p w14:paraId="76754BB8"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(v)  efforts to conceal a violation;</w:t>
      </w:r>
    </w:p>
    <w:p w14:paraId="0CE6BE45"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(vi)  intentional nature of the violation;</w:t>
      </w:r>
    </w:p>
    <w:p w14:paraId="0B1E0A40"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(vii)  the violation involved more than one patron or employee;</w:t>
      </w:r>
    </w:p>
    <w:p w14:paraId="1A7C0109"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t>(viii)  the violation involved a minor and, if so, the age of the minor; and</w:t>
      </w:r>
    </w:p>
    <w:p w14:paraId="22406A32" w14:textId="77777777" w:rsidR="00B372DF" w:rsidRPr="00B372DF" w:rsidRDefault="00B372DF" w:rsidP="00D53E71">
      <w:pPr>
        <w:shd w:val="clear" w:color="auto" w:fill="FFFFFF"/>
        <w:spacing w:after="0" w:line="240" w:lineRule="auto"/>
        <w:rPr>
          <w:rFonts w:ascii="Times New Roman" w:eastAsia="Times New Roman" w:hAnsi="Times New Roman" w:cs="Times New Roman"/>
          <w:color w:val="333333"/>
          <w:kern w:val="0"/>
          <w14:ligatures w14:val="none"/>
        </w:rPr>
      </w:pPr>
      <w:r w:rsidRPr="00B372DF">
        <w:rPr>
          <w:rFonts w:ascii="Times New Roman" w:eastAsia="Times New Roman" w:hAnsi="Times New Roman" w:cs="Times New Roman"/>
          <w:color w:val="000000"/>
          <w:kern w:val="0"/>
          <w14:ligatures w14:val="none"/>
        </w:rPr>
        <w:lastRenderedPageBreak/>
        <w:t>(ix)  whether the violation resulted in injury or death.</w:t>
      </w:r>
    </w:p>
    <w:p w14:paraId="084DFA2D" w14:textId="4DA86EA1" w:rsidR="00BC456A" w:rsidRDefault="00B372DF" w:rsidP="00D53E71">
      <w:pPr>
        <w:shd w:val="clear" w:color="auto" w:fill="FFFFFF"/>
        <w:spacing w:after="0" w:line="240" w:lineRule="auto"/>
        <w:rPr>
          <w:rFonts w:ascii="Times New Roman" w:eastAsia="Times New Roman" w:hAnsi="Times New Roman" w:cs="Times New Roman"/>
          <w:color w:val="000000"/>
          <w:kern w:val="0"/>
          <w14:ligatures w14:val="none"/>
        </w:rPr>
      </w:pPr>
      <w:del w:id="779" w:author="Ericka Evans" w:date="2024-08-14T11:39:00Z" w16du:dateUtc="2024-08-14T17:39:00Z">
        <w:r w:rsidRPr="00B372DF" w:rsidDel="005A0518">
          <w:rPr>
            <w:rFonts w:ascii="Times New Roman" w:eastAsia="Times New Roman" w:hAnsi="Times New Roman" w:cs="Times New Roman"/>
            <w:color w:val="000000"/>
            <w:kern w:val="0"/>
            <w14:ligatures w14:val="none"/>
          </w:rPr>
          <w:delText>(6)</w:delText>
        </w:r>
      </w:del>
      <w:ins w:id="780" w:author="Ericka Evans" w:date="2024-08-14T11:39:00Z" w16du:dateUtc="2024-08-14T17:39:00Z">
        <w:r w:rsidR="005A0518">
          <w:rPr>
            <w:rFonts w:ascii="Times New Roman" w:eastAsia="Times New Roman" w:hAnsi="Times New Roman" w:cs="Times New Roman"/>
            <w:color w:val="000000"/>
            <w:kern w:val="0"/>
            <w14:ligatures w14:val="none"/>
          </w:rPr>
          <w:t>(7)</w:t>
        </w:r>
      </w:ins>
      <w:r w:rsidRPr="00B372DF">
        <w:rPr>
          <w:rFonts w:ascii="Times New Roman" w:eastAsia="Times New Roman" w:hAnsi="Times New Roman" w:cs="Times New Roman"/>
          <w:color w:val="000000"/>
          <w:kern w:val="0"/>
          <w14:ligatures w14:val="none"/>
        </w:rPr>
        <w:t xml:space="preserve">  Violation </w:t>
      </w:r>
      <w:ins w:id="781" w:author="Ericka Evans" w:date="2024-08-12T16:39:00Z" w16du:dateUtc="2024-08-12T22:39:00Z">
        <w:r w:rsidR="00C219EB">
          <w:rPr>
            <w:rFonts w:ascii="Times New Roman" w:eastAsia="Times New Roman" w:hAnsi="Times New Roman" w:cs="Times New Roman"/>
            <w:color w:val="000000"/>
            <w:kern w:val="0"/>
            <w14:ligatures w14:val="none"/>
          </w:rPr>
          <w:t>Schedule</w:t>
        </w:r>
      </w:ins>
      <w:del w:id="782" w:author="Ericka Evans" w:date="2024-08-12T16:39:00Z" w16du:dateUtc="2024-08-12T22:39:00Z">
        <w:r w:rsidRPr="00B372DF" w:rsidDel="00C219EB">
          <w:rPr>
            <w:rFonts w:ascii="Times New Roman" w:eastAsia="Times New Roman" w:hAnsi="Times New Roman" w:cs="Times New Roman"/>
            <w:color w:val="000000"/>
            <w:kern w:val="0"/>
            <w14:ligatures w14:val="none"/>
          </w:rPr>
          <w:delText>Grid</w:delText>
        </w:r>
      </w:del>
      <w:r w:rsidRPr="00B372DF">
        <w:rPr>
          <w:rFonts w:ascii="Times New Roman" w:eastAsia="Times New Roman" w:hAnsi="Times New Roman" w:cs="Times New Roman"/>
          <w:color w:val="000000"/>
          <w:kern w:val="0"/>
          <w14:ligatures w14:val="none"/>
        </w:rPr>
        <w:t xml:space="preserve">.  Any proposed substantive change to the violation </w:t>
      </w:r>
      <w:ins w:id="783" w:author="Ericka Evans" w:date="2024-08-12T16:39:00Z" w16du:dateUtc="2024-08-12T22:39:00Z">
        <w:r w:rsidR="00C219EB">
          <w:rPr>
            <w:rFonts w:ascii="Times New Roman" w:eastAsia="Times New Roman" w:hAnsi="Times New Roman" w:cs="Times New Roman"/>
            <w:color w:val="000000"/>
            <w:kern w:val="0"/>
            <w14:ligatures w14:val="none"/>
          </w:rPr>
          <w:t>schedule</w:t>
        </w:r>
      </w:ins>
      <w:del w:id="784" w:author="Ericka Evans" w:date="2024-08-12T16:39:00Z" w16du:dateUtc="2024-08-12T22:39:00Z">
        <w:r w:rsidRPr="00B372DF" w:rsidDel="00C219EB">
          <w:rPr>
            <w:rFonts w:ascii="Times New Roman" w:eastAsia="Times New Roman" w:hAnsi="Times New Roman" w:cs="Times New Roman"/>
            <w:color w:val="000000"/>
            <w:kern w:val="0"/>
            <w14:ligatures w14:val="none"/>
          </w:rPr>
          <w:delText>grid</w:delText>
        </w:r>
      </w:del>
      <w:ins w:id="785" w:author="Ericka Evans" w:date="2024-08-12T16:38:00Z" w16du:dateUtc="2024-08-12T22:38:00Z">
        <w:r w:rsidR="00C219EB">
          <w:rPr>
            <w:rFonts w:ascii="Times New Roman" w:eastAsia="Times New Roman" w:hAnsi="Times New Roman" w:cs="Times New Roman"/>
            <w:color w:val="000000"/>
            <w:kern w:val="0"/>
            <w14:ligatures w14:val="none"/>
          </w:rPr>
          <w:t xml:space="preserve"> established in this rule</w:t>
        </w:r>
      </w:ins>
      <w:r w:rsidRPr="00B372DF">
        <w:rPr>
          <w:rFonts w:ascii="Times New Roman" w:eastAsia="Times New Roman" w:hAnsi="Times New Roman" w:cs="Times New Roman"/>
          <w:color w:val="000000"/>
          <w:kern w:val="0"/>
          <w14:ligatures w14:val="none"/>
        </w:rPr>
        <w:t xml:space="preserve"> that would establish or adjust the degree of seriousness of a violation </w:t>
      </w:r>
      <w:del w:id="786" w:author="Ericka Evans" w:date="2024-08-19T16:02:00Z" w16du:dateUtc="2024-08-19T22:02:00Z">
        <w:r w:rsidRPr="00B372DF" w:rsidDel="00423913">
          <w:rPr>
            <w:rFonts w:ascii="Times New Roman" w:eastAsia="Times New Roman" w:hAnsi="Times New Roman" w:cs="Times New Roman"/>
            <w:color w:val="000000"/>
            <w:kern w:val="0"/>
            <w14:ligatures w14:val="none"/>
          </w:rPr>
          <w:delText>shall require</w:delText>
        </w:r>
      </w:del>
      <w:ins w:id="787" w:author="Ericka Evans" w:date="2024-08-19T16:02:00Z" w16du:dateUtc="2024-08-19T22:02:00Z">
        <w:r w:rsidR="00423913">
          <w:rPr>
            <w:rFonts w:ascii="Times New Roman" w:eastAsia="Times New Roman" w:hAnsi="Times New Roman" w:cs="Times New Roman"/>
            <w:color w:val="000000"/>
            <w:kern w:val="0"/>
            <w14:ligatures w14:val="none"/>
          </w:rPr>
          <w:t>requires</w:t>
        </w:r>
      </w:ins>
      <w:r w:rsidRPr="00B372DF">
        <w:rPr>
          <w:rFonts w:ascii="Times New Roman" w:eastAsia="Times New Roman" w:hAnsi="Times New Roman" w:cs="Times New Roman"/>
          <w:color w:val="000000"/>
          <w:kern w:val="0"/>
          <w14:ligatures w14:val="none"/>
        </w:rPr>
        <w:t xml:space="preserve"> rulemaking in </w:t>
      </w:r>
      <w:del w:id="788" w:author="Ericka Evans" w:date="2024-08-19T16:02:00Z" w16du:dateUtc="2024-08-19T22:02:00Z">
        <w:r w:rsidRPr="00B372DF" w:rsidDel="00F82335">
          <w:rPr>
            <w:rFonts w:ascii="Times New Roman" w:eastAsia="Times New Roman" w:hAnsi="Times New Roman" w:cs="Times New Roman"/>
            <w:color w:val="000000"/>
            <w:kern w:val="0"/>
            <w14:ligatures w14:val="none"/>
          </w:rPr>
          <w:delText xml:space="preserve">compliance </w:delText>
        </w:r>
      </w:del>
      <w:ins w:id="789" w:author="Ericka Evans" w:date="2024-08-19T16:02:00Z" w16du:dateUtc="2024-08-19T22:02:00Z">
        <w:r w:rsidR="00F82335">
          <w:rPr>
            <w:rFonts w:ascii="Times New Roman" w:eastAsia="Times New Roman" w:hAnsi="Times New Roman" w:cs="Times New Roman"/>
            <w:color w:val="000000"/>
            <w:kern w:val="0"/>
            <w14:ligatures w14:val="none"/>
          </w:rPr>
          <w:t xml:space="preserve">accordance </w:t>
        </w:r>
      </w:ins>
      <w:r w:rsidRPr="00B372DF">
        <w:rPr>
          <w:rFonts w:ascii="Times New Roman" w:eastAsia="Times New Roman" w:hAnsi="Times New Roman" w:cs="Times New Roman"/>
          <w:color w:val="000000"/>
          <w:kern w:val="0"/>
          <w14:ligatures w14:val="none"/>
        </w:rPr>
        <w:t xml:space="preserve">with Title 63G, Chapter 3, Utah Administrative Rulemaking Act.  </w:t>
      </w:r>
      <w:del w:id="790" w:author="Ericka Evans" w:date="2024-08-12T16:38:00Z" w16du:dateUtc="2024-08-12T22:38:00Z">
        <w:r w:rsidRPr="00B372DF" w:rsidDel="00C219EB">
          <w:rPr>
            <w:rFonts w:ascii="Times New Roman" w:eastAsia="Times New Roman" w:hAnsi="Times New Roman" w:cs="Times New Roman"/>
            <w:color w:val="000000"/>
            <w:kern w:val="0"/>
            <w14:ligatures w14:val="none"/>
          </w:rPr>
          <w:delText>The 2021 version of the violation grid describing each violation of the alcoholic beverage control laws, the statutory and rule reference, and the degree of seriousness of each violation is available for public inspection on the Department's website and is incorporated by reference as part of this rule.</w:delText>
        </w:r>
      </w:del>
    </w:p>
    <w:p w14:paraId="654EBC7A"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p>
    <w:p w14:paraId="158A6AD9"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b/>
          <w:bCs/>
          <w:color w:val="000000"/>
          <w:kern w:val="0"/>
          <w14:ligatures w14:val="none"/>
        </w:rPr>
        <w:t>R82-3-103.  Disciplinary Hearings.</w:t>
      </w:r>
    </w:p>
    <w:p w14:paraId="7A31BF53" w14:textId="16EB013F" w:rsidR="00D53E71" w:rsidRPr="00D53E71" w:rsidDel="00732769" w:rsidRDefault="00D53E71" w:rsidP="00D53E71">
      <w:pPr>
        <w:shd w:val="clear" w:color="auto" w:fill="FFFFFF"/>
        <w:spacing w:after="0" w:line="240" w:lineRule="auto"/>
        <w:rPr>
          <w:del w:id="791" w:author="Ericka Evans" w:date="2024-06-25T11:35:00Z" w16du:dateUtc="2024-06-25T17:35:00Z"/>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(1)  </w:t>
      </w:r>
      <w:del w:id="792" w:author="Ericka Evans" w:date="2024-06-25T11:36:00Z" w16du:dateUtc="2024-06-25T17:36:00Z">
        <w:r w:rsidRPr="00D53E71" w:rsidDel="00732769">
          <w:rPr>
            <w:rFonts w:ascii="Times New Roman" w:eastAsia="Times New Roman" w:hAnsi="Times New Roman" w:cs="Times New Roman"/>
            <w:color w:val="000000"/>
            <w:kern w:val="0"/>
            <w14:ligatures w14:val="none"/>
          </w:rPr>
          <w:delText>General Provisions.</w:delText>
        </w:r>
      </w:del>
    </w:p>
    <w:p w14:paraId="7C806A71" w14:textId="77777777" w:rsidR="00AC635E" w:rsidRDefault="00D53E71" w:rsidP="00D53E71">
      <w:pPr>
        <w:shd w:val="clear" w:color="auto" w:fill="FFFFFF"/>
        <w:spacing w:after="0" w:line="240" w:lineRule="auto"/>
        <w:rPr>
          <w:ins w:id="793" w:author="Ericka Evans" w:date="2024-08-12T20:19:00Z" w16du:dateUtc="2024-08-13T02:19: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(a)  </w:t>
      </w:r>
      <w:ins w:id="794" w:author="Ericka Evans" w:date="2024-06-25T11:35:00Z" w16du:dateUtc="2024-06-25T17:35:00Z">
        <w:r w:rsidR="00732769">
          <w:rPr>
            <w:rFonts w:ascii="Times New Roman" w:eastAsia="Times New Roman" w:hAnsi="Times New Roman" w:cs="Times New Roman"/>
            <w:color w:val="000000"/>
            <w:kern w:val="0"/>
            <w14:ligatures w14:val="none"/>
          </w:rPr>
          <w:t>Authority.</w:t>
        </w:r>
      </w:ins>
      <w:ins w:id="795" w:author="Ericka Evans" w:date="2024-07-05T08:59:00Z" w16du:dateUtc="2024-07-05T14:59:00Z">
        <w:r w:rsidR="00DD5784">
          <w:rPr>
            <w:rFonts w:ascii="Times New Roman" w:eastAsia="Times New Roman" w:hAnsi="Times New Roman" w:cs="Times New Roman"/>
            <w:color w:val="000000"/>
            <w:kern w:val="0"/>
            <w14:ligatures w14:val="none"/>
          </w:rPr>
          <w:t xml:space="preserve"> </w:t>
        </w:r>
      </w:ins>
    </w:p>
    <w:p w14:paraId="3486643F" w14:textId="77777777" w:rsidR="00AC635E" w:rsidRDefault="00AC635E" w:rsidP="00D53E71">
      <w:pPr>
        <w:shd w:val="clear" w:color="auto" w:fill="FFFFFF"/>
        <w:spacing w:after="0" w:line="240" w:lineRule="auto"/>
        <w:rPr>
          <w:ins w:id="796" w:author="Ericka Evans" w:date="2024-08-12T20:19:00Z" w16du:dateUtc="2024-08-13T02:19:00Z"/>
          <w:rFonts w:ascii="Times New Roman" w:eastAsia="Times New Roman" w:hAnsi="Times New Roman" w:cs="Times New Roman"/>
          <w:color w:val="000000"/>
          <w:kern w:val="0"/>
          <w14:ligatures w14:val="none"/>
        </w:rPr>
      </w:pPr>
      <w:ins w:id="797" w:author="Ericka Evans" w:date="2024-08-12T20:19:00Z" w16du:dateUtc="2024-08-13T02:19: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This rule is </w:t>
      </w:r>
      <w:del w:id="798" w:author="Ericka Evans" w:date="2024-08-12T19:33:00Z" w16du:dateUtc="2024-08-13T01:33:00Z">
        <w:r w:rsidR="00D53E71" w:rsidRPr="00D53E71" w:rsidDel="00A93500">
          <w:rPr>
            <w:rFonts w:ascii="Times New Roman" w:eastAsia="Times New Roman" w:hAnsi="Times New Roman" w:cs="Times New Roman"/>
            <w:color w:val="000000"/>
            <w:kern w:val="0"/>
            <w14:ligatures w14:val="none"/>
          </w:rPr>
          <w:delText xml:space="preserve">promulgated </w:delText>
        </w:r>
      </w:del>
      <w:ins w:id="799" w:author="Ericka Evans" w:date="2024-08-12T19:33:00Z" w16du:dateUtc="2024-08-13T01:33:00Z">
        <w:r w:rsidR="00A93500">
          <w:rPr>
            <w:rFonts w:ascii="Times New Roman" w:eastAsia="Times New Roman" w:hAnsi="Times New Roman" w:cs="Times New Roman"/>
            <w:color w:val="000000"/>
            <w:kern w:val="0"/>
            <w14:ligatures w14:val="none"/>
          </w:rPr>
          <w:t>made</w:t>
        </w:r>
        <w:r w:rsidR="00A93500" w:rsidRPr="00D53E71">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pursuant to section 32B-2-202 and </w:t>
      </w:r>
      <w:del w:id="800" w:author="Ericka Evans" w:date="2024-08-12T19:33:00Z" w16du:dateUtc="2024-08-13T01:33:00Z">
        <w:r w:rsidR="00D53E71" w:rsidRPr="00D53E71" w:rsidDel="00A93500">
          <w:rPr>
            <w:rFonts w:ascii="Times New Roman" w:eastAsia="Times New Roman" w:hAnsi="Times New Roman" w:cs="Times New Roman"/>
            <w:color w:val="000000"/>
            <w:kern w:val="0"/>
            <w14:ligatures w14:val="none"/>
          </w:rPr>
          <w:delText xml:space="preserve">shall govern </w:delText>
        </w:r>
      </w:del>
      <w:ins w:id="801" w:author="Ericka Evans" w:date="2024-08-12T19:33:00Z" w16du:dateUtc="2024-08-13T01:33:00Z">
        <w:r w:rsidR="00A93500">
          <w:rPr>
            <w:rFonts w:ascii="Times New Roman" w:eastAsia="Times New Roman" w:hAnsi="Times New Roman" w:cs="Times New Roman"/>
            <w:color w:val="000000"/>
            <w:kern w:val="0"/>
            <w14:ligatures w14:val="none"/>
          </w:rPr>
          <w:t xml:space="preserve">governs </w:t>
        </w:r>
      </w:ins>
      <w:r w:rsidR="00D53E71" w:rsidRPr="00D53E71">
        <w:rPr>
          <w:rFonts w:ascii="Times New Roman" w:eastAsia="Times New Roman" w:hAnsi="Times New Roman" w:cs="Times New Roman"/>
          <w:color w:val="000000"/>
          <w:kern w:val="0"/>
          <w14:ligatures w14:val="none"/>
        </w:rPr>
        <w:t xml:space="preserve">the procedure for disciplinary actions under the jurisdiction of the Commission.  </w:t>
      </w:r>
    </w:p>
    <w:p w14:paraId="6185D1B4" w14:textId="09794C3E" w:rsidR="00D53E71" w:rsidRDefault="00AC635E" w:rsidP="00D53E71">
      <w:pPr>
        <w:shd w:val="clear" w:color="auto" w:fill="FFFFFF"/>
        <w:spacing w:after="0" w:line="240" w:lineRule="auto"/>
        <w:rPr>
          <w:ins w:id="802" w:author="Ericka Evans" w:date="2024-08-12T20:17:00Z" w16du:dateUtc="2024-08-13T02:17:00Z"/>
          <w:rFonts w:ascii="Times New Roman" w:eastAsia="Times New Roman" w:hAnsi="Times New Roman" w:cs="Times New Roman"/>
          <w:color w:val="000000"/>
          <w:kern w:val="0"/>
          <w14:ligatures w14:val="none"/>
        </w:rPr>
      </w:pPr>
      <w:ins w:id="803" w:author="Ericka Evans" w:date="2024-08-12T20:19:00Z" w16du:dateUtc="2024-08-13T02:19:00Z">
        <w:r>
          <w:rPr>
            <w:rFonts w:ascii="Times New Roman" w:eastAsia="Times New Roman" w:hAnsi="Times New Roman" w:cs="Times New Roman"/>
            <w:color w:val="000000"/>
            <w:kern w:val="0"/>
            <w14:ligatures w14:val="none"/>
          </w:rPr>
          <w:t xml:space="preserve">(ii) </w:t>
        </w:r>
      </w:ins>
      <w:r w:rsidR="00D53E71" w:rsidRPr="00D53E71">
        <w:rPr>
          <w:rFonts w:ascii="Times New Roman" w:eastAsia="Times New Roman" w:hAnsi="Times New Roman" w:cs="Times New Roman"/>
          <w:color w:val="000000"/>
          <w:kern w:val="0"/>
          <w14:ligatures w14:val="none"/>
        </w:rPr>
        <w:t xml:space="preserve">Package agencies are expressly excluded from the provisions of this </w:t>
      </w:r>
      <w:proofErr w:type="gramStart"/>
      <w:r w:rsidR="00D53E71" w:rsidRPr="00D53E71">
        <w:rPr>
          <w:rFonts w:ascii="Times New Roman" w:eastAsia="Times New Roman" w:hAnsi="Times New Roman" w:cs="Times New Roman"/>
          <w:color w:val="000000"/>
          <w:kern w:val="0"/>
          <w14:ligatures w14:val="none"/>
        </w:rPr>
        <w:t>rule, and</w:t>
      </w:r>
      <w:proofErr w:type="gramEnd"/>
      <w:r w:rsidR="00D53E71" w:rsidRPr="00D53E71">
        <w:rPr>
          <w:rFonts w:ascii="Times New Roman" w:eastAsia="Times New Roman" w:hAnsi="Times New Roman" w:cs="Times New Roman"/>
          <w:color w:val="000000"/>
          <w:kern w:val="0"/>
          <w14:ligatures w14:val="none"/>
        </w:rPr>
        <w:t xml:space="preserve"> are governed by the terms of the package agency contract.</w:t>
      </w:r>
    </w:p>
    <w:p w14:paraId="4D435F36" w14:textId="5C4E6949" w:rsidR="00155DAA" w:rsidRPr="00D53E71" w:rsidDel="00155DAA" w:rsidRDefault="00155DAA" w:rsidP="00D53E71">
      <w:pPr>
        <w:shd w:val="clear" w:color="auto" w:fill="FFFFFF"/>
        <w:spacing w:after="0" w:line="240" w:lineRule="auto"/>
        <w:rPr>
          <w:del w:id="804" w:author="Ericka Evans" w:date="2024-08-12T20:18:00Z" w16du:dateUtc="2024-08-13T02:18:00Z"/>
          <w:rFonts w:ascii="Times New Roman" w:eastAsia="Times New Roman" w:hAnsi="Times New Roman" w:cs="Times New Roman"/>
          <w:color w:val="333333"/>
          <w:kern w:val="0"/>
          <w14:ligatures w14:val="none"/>
        </w:rPr>
      </w:pPr>
      <w:moveToRangeStart w:id="805" w:author="Ericka Evans" w:date="2024-08-12T20:17:00Z" w:name="move174386249"/>
      <w:moveTo w:id="806" w:author="Ericka Evans" w:date="2024-08-12T20:17:00Z" w16du:dateUtc="2024-08-13T02:17:00Z">
        <w:r w:rsidRPr="00D53E71">
          <w:rPr>
            <w:rFonts w:ascii="Times New Roman" w:eastAsia="Times New Roman" w:hAnsi="Times New Roman" w:cs="Times New Roman"/>
            <w:color w:val="000000"/>
            <w:kern w:val="0"/>
            <w14:ligatures w14:val="none"/>
          </w:rPr>
          <w:t>(</w:t>
        </w:r>
      </w:moveTo>
      <w:ins w:id="807" w:author="Ericka Evans" w:date="2024-08-12T20:17:00Z" w16du:dateUtc="2024-08-13T02:17:00Z">
        <w:r>
          <w:rPr>
            <w:rFonts w:ascii="Times New Roman" w:eastAsia="Times New Roman" w:hAnsi="Times New Roman" w:cs="Times New Roman"/>
            <w:color w:val="000000"/>
            <w:kern w:val="0"/>
            <w14:ligatures w14:val="none"/>
          </w:rPr>
          <w:t>b</w:t>
        </w:r>
      </w:ins>
      <w:moveTo w:id="808" w:author="Ericka Evans" w:date="2024-08-12T20:17:00Z" w16du:dateUtc="2024-08-13T02:17:00Z">
        <w:del w:id="809" w:author="Ericka Evans" w:date="2024-08-12T20:17:00Z" w16du:dateUtc="2024-08-13T02:17:00Z">
          <w:r w:rsidRPr="00D53E71" w:rsidDel="00155DAA">
            <w:rPr>
              <w:rFonts w:ascii="Times New Roman" w:eastAsia="Times New Roman" w:hAnsi="Times New Roman" w:cs="Times New Roman"/>
              <w:color w:val="000000"/>
              <w:kern w:val="0"/>
              <w14:ligatures w14:val="none"/>
            </w:rPr>
            <w:delText>k</w:delText>
          </w:r>
        </w:del>
        <w:r w:rsidRPr="00D53E71">
          <w:rPr>
            <w:rFonts w:ascii="Times New Roman" w:eastAsia="Times New Roman" w:hAnsi="Times New Roman" w:cs="Times New Roman"/>
            <w:color w:val="000000"/>
            <w:kern w:val="0"/>
            <w14:ligatures w14:val="none"/>
          </w:rPr>
          <w:t xml:space="preserve">)  Definitions.  The definitions found in </w:t>
        </w:r>
        <w:del w:id="810" w:author="Ericka Evans" w:date="2024-08-12T20:17:00Z" w16du:dateUtc="2024-08-13T02:17:00Z">
          <w:r w:rsidRPr="00D53E71" w:rsidDel="00155DAA">
            <w:rPr>
              <w:rFonts w:ascii="Times New Roman" w:eastAsia="Times New Roman" w:hAnsi="Times New Roman" w:cs="Times New Roman"/>
              <w:color w:val="000000"/>
              <w:kern w:val="0"/>
              <w14:ligatures w14:val="none"/>
            </w:rPr>
            <w:delText xml:space="preserve">section 32B-1-102 and </w:delText>
          </w:r>
        </w:del>
        <w:r w:rsidRPr="00D53E71">
          <w:rPr>
            <w:rFonts w:ascii="Times New Roman" w:eastAsia="Times New Roman" w:hAnsi="Times New Roman" w:cs="Times New Roman"/>
            <w:color w:val="000000"/>
            <w:kern w:val="0"/>
            <w14:ligatures w14:val="none"/>
          </w:rPr>
          <w:t>Title 63G, Chapter 4</w:t>
        </w:r>
      </w:moveTo>
      <w:ins w:id="811" w:author="Ericka Evans" w:date="2024-08-12T20:17:00Z" w16du:dateUtc="2024-08-13T02:17:00Z">
        <w:r>
          <w:rPr>
            <w:rFonts w:ascii="Times New Roman" w:eastAsia="Times New Roman" w:hAnsi="Times New Roman" w:cs="Times New Roman"/>
            <w:color w:val="000000"/>
            <w:kern w:val="0"/>
            <w14:ligatures w14:val="none"/>
          </w:rPr>
          <w:t>, Utah Administrative Procedures Act,</w:t>
        </w:r>
      </w:ins>
      <w:moveTo w:id="812" w:author="Ericka Evans" w:date="2024-08-12T20:17:00Z" w16du:dateUtc="2024-08-13T02:17:00Z">
        <w:r w:rsidRPr="00D53E71">
          <w:rPr>
            <w:rFonts w:ascii="Times New Roman" w:eastAsia="Times New Roman" w:hAnsi="Times New Roman" w:cs="Times New Roman"/>
            <w:color w:val="000000"/>
            <w:kern w:val="0"/>
            <w14:ligatures w14:val="none"/>
          </w:rPr>
          <w:t xml:space="preserve"> apply to this rule.</w:t>
        </w:r>
      </w:moveTo>
      <w:moveToRangeEnd w:id="805"/>
    </w:p>
    <w:p w14:paraId="65CADEA6" w14:textId="2EBCF34B" w:rsidR="00D53E71" w:rsidRPr="00D53E71" w:rsidDel="001D2260" w:rsidRDefault="00D53E71" w:rsidP="00D53E71">
      <w:pPr>
        <w:shd w:val="clear" w:color="auto" w:fill="FFFFFF"/>
        <w:spacing w:after="0" w:line="240" w:lineRule="auto"/>
        <w:rPr>
          <w:del w:id="813" w:author="Ericka Evans" w:date="2024-08-12T20:20:00Z" w16du:dateUtc="2024-08-13T02:20:00Z"/>
          <w:rFonts w:ascii="Times New Roman" w:eastAsia="Times New Roman" w:hAnsi="Times New Roman" w:cs="Times New Roman"/>
          <w:color w:val="333333"/>
          <w:kern w:val="0"/>
          <w14:ligatures w14:val="none"/>
        </w:rPr>
      </w:pPr>
      <w:del w:id="814" w:author="Ericka Evans" w:date="2024-08-12T20:20:00Z" w16du:dateUtc="2024-08-13T02:20:00Z">
        <w:r w:rsidRPr="00D53E71" w:rsidDel="001D2260">
          <w:rPr>
            <w:rFonts w:ascii="Times New Roman" w:eastAsia="Times New Roman" w:hAnsi="Times New Roman" w:cs="Times New Roman"/>
            <w:color w:val="000000"/>
            <w:kern w:val="0"/>
            <w14:ligatures w14:val="none"/>
          </w:rPr>
          <w:delText>(b)</w:delText>
        </w:r>
      </w:del>
      <w:ins w:id="815" w:author="Ericka Evans" w:date="2024-08-12T20:20:00Z" w16du:dateUtc="2024-08-13T02:20:00Z">
        <w:r w:rsidR="001D2260">
          <w:rPr>
            <w:rFonts w:ascii="Times New Roman" w:eastAsia="Times New Roman" w:hAnsi="Times New Roman" w:cs="Times New Roman"/>
            <w:color w:val="000000"/>
            <w:kern w:val="0"/>
            <w14:ligatures w14:val="none"/>
          </w:rPr>
          <w:t>(c)</w:t>
        </w:r>
      </w:ins>
      <w:r w:rsidRPr="00D53E71">
        <w:rPr>
          <w:rFonts w:ascii="Times New Roman" w:eastAsia="Times New Roman" w:hAnsi="Times New Roman" w:cs="Times New Roman"/>
          <w:color w:val="000000"/>
          <w:kern w:val="0"/>
          <w14:ligatures w14:val="none"/>
        </w:rPr>
        <w:t xml:space="preserve">  Liberal Construction.</w:t>
      </w:r>
      <w:ins w:id="816" w:author="Ericka Evans" w:date="2024-08-12T19:52:00Z" w16du:dateUtc="2024-08-13T01:52:00Z">
        <w:r w:rsidR="009E0107">
          <w:rPr>
            <w:rFonts w:ascii="Times New Roman" w:eastAsia="Times New Roman" w:hAnsi="Times New Roman" w:cs="Times New Roman"/>
            <w:color w:val="000000"/>
            <w:kern w:val="0"/>
            <w14:ligatures w14:val="none"/>
          </w:rPr>
          <w:t xml:space="preserve"> This rule</w:t>
        </w:r>
      </w:ins>
      <w:del w:id="817" w:author="Ericka Evans" w:date="2024-08-12T19:52:00Z" w16du:dateUtc="2024-08-13T01:52:00Z">
        <w:r w:rsidRPr="00D53E71" w:rsidDel="009E0107">
          <w:rPr>
            <w:rFonts w:ascii="Times New Roman" w:eastAsia="Times New Roman" w:hAnsi="Times New Roman" w:cs="Times New Roman"/>
            <w:color w:val="000000"/>
            <w:kern w:val="0"/>
            <w14:ligatures w14:val="none"/>
          </w:rPr>
          <w:delText xml:space="preserve">  Provisions of this rule</w:delText>
        </w:r>
      </w:del>
      <w:r w:rsidRPr="00D53E71">
        <w:rPr>
          <w:rFonts w:ascii="Times New Roman" w:eastAsia="Times New Roman" w:hAnsi="Times New Roman" w:cs="Times New Roman"/>
          <w:color w:val="000000"/>
          <w:kern w:val="0"/>
          <w14:ligatures w14:val="none"/>
        </w:rPr>
        <w:t xml:space="preserve"> shall be liberally construed to secure just, speedy</w:t>
      </w:r>
      <w:ins w:id="818" w:author="Ericka Evans" w:date="2024-08-12T19:52:00Z" w16du:dateUtc="2024-08-13T01:52:00Z">
        <w:r w:rsidR="009E0107">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and economical determination of all issues presented in any disciplinary action.</w:t>
      </w:r>
    </w:p>
    <w:p w14:paraId="32CC749A" w14:textId="78EAF66C" w:rsidR="00D53E71" w:rsidRPr="00D53E71" w:rsidDel="005A1F6C" w:rsidRDefault="00D53E71" w:rsidP="00D53E71">
      <w:pPr>
        <w:shd w:val="clear" w:color="auto" w:fill="FFFFFF"/>
        <w:spacing w:after="0" w:line="240" w:lineRule="auto"/>
        <w:rPr>
          <w:del w:id="819" w:author="Ericka Evans" w:date="2024-08-14T11:42:00Z" w16du:dateUtc="2024-08-14T17:42:00Z"/>
          <w:rFonts w:ascii="Times New Roman" w:eastAsia="Times New Roman" w:hAnsi="Times New Roman" w:cs="Times New Roman"/>
          <w:color w:val="333333"/>
          <w:kern w:val="0"/>
          <w14:ligatures w14:val="none"/>
        </w:rPr>
      </w:pPr>
      <w:del w:id="820" w:author="Ericka Evans" w:date="2024-08-12T20:20:00Z" w16du:dateUtc="2024-08-13T02:20:00Z">
        <w:r w:rsidRPr="00D53E71" w:rsidDel="001D2260">
          <w:rPr>
            <w:rFonts w:ascii="Times New Roman" w:eastAsia="Times New Roman" w:hAnsi="Times New Roman" w:cs="Times New Roman"/>
            <w:color w:val="000000"/>
            <w:kern w:val="0"/>
            <w14:ligatures w14:val="none"/>
          </w:rPr>
          <w:delText>(c)</w:delText>
        </w:r>
      </w:del>
      <w:del w:id="821" w:author="Ericka Evans" w:date="2024-08-14T11:42:00Z" w16du:dateUtc="2024-08-14T17:42:00Z">
        <w:r w:rsidRPr="00D53E71" w:rsidDel="005A1F6C">
          <w:rPr>
            <w:rFonts w:ascii="Times New Roman" w:eastAsia="Times New Roman" w:hAnsi="Times New Roman" w:cs="Times New Roman"/>
            <w:color w:val="000000"/>
            <w:kern w:val="0"/>
            <w14:ligatures w14:val="none"/>
          </w:rPr>
          <w:delText xml:space="preserve">  Emergency Adjudication Proceedings.  The Department or Commission may issue an order on an emergency basis without complying with the Utah Administrative Procedures Act in accordance with </w:delText>
        </w:r>
      </w:del>
      <w:del w:id="822" w:author="Ericka Evans" w:date="2024-08-12T19:52:00Z" w16du:dateUtc="2024-08-13T01:52:00Z">
        <w:r w:rsidRPr="00D53E71" w:rsidDel="009E0107">
          <w:rPr>
            <w:rFonts w:ascii="Times New Roman" w:eastAsia="Times New Roman" w:hAnsi="Times New Roman" w:cs="Times New Roman"/>
            <w:color w:val="000000"/>
            <w:kern w:val="0"/>
            <w14:ligatures w14:val="none"/>
          </w:rPr>
          <w:delText xml:space="preserve">the procedures outlined in section </w:delText>
        </w:r>
      </w:del>
      <w:del w:id="823" w:author="Ericka Evans" w:date="2024-08-14T11:42:00Z" w16du:dateUtc="2024-08-14T17:42:00Z">
        <w:r w:rsidRPr="00D53E71" w:rsidDel="005A1F6C">
          <w:rPr>
            <w:rFonts w:ascii="Times New Roman" w:eastAsia="Times New Roman" w:hAnsi="Times New Roman" w:cs="Times New Roman"/>
            <w:color w:val="000000"/>
            <w:kern w:val="0"/>
            <w14:ligatures w14:val="none"/>
          </w:rPr>
          <w:delText>63G-4-502.</w:delText>
        </w:r>
      </w:del>
    </w:p>
    <w:p w14:paraId="17F357CD" w14:textId="379F9CBB" w:rsidR="005A1F6C" w:rsidRPr="005A1F6C" w:rsidRDefault="00D53E71" w:rsidP="00D53E71">
      <w:pPr>
        <w:shd w:val="clear" w:color="auto" w:fill="FFFFFF"/>
        <w:spacing w:after="0" w:line="240" w:lineRule="auto"/>
        <w:rPr>
          <w:rFonts w:ascii="Times New Roman" w:eastAsia="Times New Roman" w:hAnsi="Times New Roman" w:cs="Times New Roman"/>
          <w:color w:val="000000"/>
          <w:kern w:val="0"/>
          <w14:ligatures w14:val="none"/>
          <w:rPrChange w:id="824" w:author="Ericka Evans" w:date="2024-08-14T11:44:00Z" w16du:dateUtc="2024-08-14T17:44:00Z">
            <w:rPr>
              <w:rFonts w:ascii="Times New Roman" w:eastAsia="Times New Roman" w:hAnsi="Times New Roman" w:cs="Times New Roman"/>
              <w:color w:val="333333"/>
              <w:kern w:val="0"/>
              <w14:ligatures w14:val="none"/>
            </w:rPr>
          </w:rPrChange>
        </w:rPr>
      </w:pPr>
      <w:r w:rsidRPr="00D53E71">
        <w:rPr>
          <w:rFonts w:ascii="Times New Roman" w:eastAsia="Times New Roman" w:hAnsi="Times New Roman" w:cs="Times New Roman"/>
          <w:color w:val="000000"/>
          <w:kern w:val="0"/>
          <w14:ligatures w14:val="none"/>
        </w:rPr>
        <w:t xml:space="preserve">(d)  Utah Administrative Procedures Act. </w:t>
      </w:r>
      <w:ins w:id="825" w:author="Ericka Evans" w:date="2024-08-14T11:44:00Z" w16du:dateUtc="2024-08-14T17:44:00Z">
        <w:r w:rsidR="005A1F6C">
          <w:rPr>
            <w:rFonts w:ascii="Times New Roman" w:eastAsia="Times New Roman" w:hAnsi="Times New Roman" w:cs="Times New Roman"/>
            <w:color w:val="000000"/>
            <w:kern w:val="0"/>
            <w14:ligatures w14:val="none"/>
          </w:rPr>
          <w:t>A</w:t>
        </w:r>
      </w:ins>
      <w:del w:id="826" w:author="Ericka Evans" w:date="2024-08-14T11:44:00Z" w16du:dateUtc="2024-08-14T17:44:00Z">
        <w:r w:rsidRPr="00D53E71" w:rsidDel="005A1F6C">
          <w:rPr>
            <w:rFonts w:ascii="Times New Roman" w:eastAsia="Times New Roman" w:hAnsi="Times New Roman" w:cs="Times New Roman"/>
            <w:color w:val="000000"/>
            <w:kern w:val="0"/>
            <w14:ligatures w14:val="none"/>
          </w:rPr>
          <w:delText xml:space="preserve"> </w:delText>
        </w:r>
      </w:del>
      <w:ins w:id="827" w:author="Ericka Evans" w:date="2024-08-14T11:42:00Z" w16du:dateUtc="2024-08-14T17:42:00Z">
        <w:r w:rsidR="005A1F6C">
          <w:rPr>
            <w:rFonts w:ascii="Times New Roman" w:eastAsia="Times New Roman" w:hAnsi="Times New Roman" w:cs="Times New Roman"/>
            <w:color w:val="000000"/>
            <w:kern w:val="0"/>
            <w14:ligatures w14:val="none"/>
          </w:rPr>
          <w:t xml:space="preserve"> proceeding </w:t>
        </w:r>
      </w:ins>
      <w:del w:id="828" w:author="Ericka Evans" w:date="2024-08-14T11:42:00Z" w16du:dateUtc="2024-08-14T17:42:00Z">
        <w:r w:rsidRPr="00D53E71" w:rsidDel="005A1F6C">
          <w:rPr>
            <w:rFonts w:ascii="Times New Roman" w:eastAsia="Times New Roman" w:hAnsi="Times New Roman" w:cs="Times New Roman"/>
            <w:color w:val="000000"/>
            <w:kern w:val="0"/>
            <w14:ligatures w14:val="none"/>
          </w:rPr>
          <w:delText>Proceedings</w:delText>
        </w:r>
      </w:del>
      <w:r w:rsidRPr="00D53E71">
        <w:rPr>
          <w:rFonts w:ascii="Times New Roman" w:eastAsia="Times New Roman" w:hAnsi="Times New Roman" w:cs="Times New Roman"/>
          <w:color w:val="000000"/>
          <w:kern w:val="0"/>
          <w14:ligatures w14:val="none"/>
        </w:rPr>
        <w:t xml:space="preserve"> under this rule shall be in accordance with Title 63G, Chapter 4, Utah Administrative Procedures Act (UAPA), and </w:t>
      </w:r>
      <w:del w:id="829" w:author="Ericka Evans" w:date="2024-08-12T19:53:00Z" w16du:dateUtc="2024-08-13T01:53:00Z">
        <w:r w:rsidRPr="00D53E71" w:rsidDel="009E0107">
          <w:rPr>
            <w:rFonts w:ascii="Times New Roman" w:eastAsia="Times New Roman" w:hAnsi="Times New Roman" w:cs="Times New Roman"/>
            <w:color w:val="000000"/>
            <w:kern w:val="0"/>
            <w14:ligatures w14:val="none"/>
          </w:rPr>
          <w:delText xml:space="preserve">sections </w:delText>
        </w:r>
      </w:del>
      <w:ins w:id="830" w:author="Ericka Evans" w:date="2024-08-12T19:53:00Z" w16du:dateUtc="2024-08-13T01:53:00Z">
        <w:r w:rsidR="009E0107">
          <w:rPr>
            <w:rFonts w:ascii="Times New Roman" w:eastAsia="Times New Roman" w:hAnsi="Times New Roman" w:cs="Times New Roman"/>
            <w:color w:val="000000"/>
            <w:kern w:val="0"/>
            <w14:ligatures w14:val="none"/>
          </w:rPr>
          <w:t>Sections</w:t>
        </w:r>
        <w:r w:rsidR="009E0107"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32B-3-102 through 32B-3-207.</w:t>
      </w:r>
    </w:p>
    <w:p w14:paraId="28F94714" w14:textId="014C80EA"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(e)  Penalties.</w:t>
      </w:r>
    </w:p>
    <w:p w14:paraId="7E288BAD" w14:textId="6EFA2F5A"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 xml:space="preserve">)  This rule </w:t>
      </w:r>
      <w:del w:id="831" w:author="Ericka Evans" w:date="2024-08-12T19:53:00Z" w16du:dateUtc="2024-08-13T01:53:00Z">
        <w:r w:rsidRPr="00D53E71" w:rsidDel="009E0107">
          <w:rPr>
            <w:rFonts w:ascii="Times New Roman" w:eastAsia="Times New Roman" w:hAnsi="Times New Roman" w:cs="Times New Roman"/>
            <w:color w:val="000000"/>
            <w:kern w:val="0"/>
            <w14:ligatures w14:val="none"/>
          </w:rPr>
          <w:delText>shall govern</w:delText>
        </w:r>
      </w:del>
      <w:ins w:id="832" w:author="Ericka Evans" w:date="2024-08-12T19:53:00Z" w16du:dateUtc="2024-08-13T01:53:00Z">
        <w:r w:rsidR="009E0107">
          <w:rPr>
            <w:rFonts w:ascii="Times New Roman" w:eastAsia="Times New Roman" w:hAnsi="Times New Roman" w:cs="Times New Roman"/>
            <w:color w:val="000000"/>
            <w:kern w:val="0"/>
            <w14:ligatures w14:val="none"/>
          </w:rPr>
          <w:t>governs</w:t>
        </w:r>
      </w:ins>
      <w:r w:rsidRPr="00D53E71">
        <w:rPr>
          <w:rFonts w:ascii="Times New Roman" w:eastAsia="Times New Roman" w:hAnsi="Times New Roman" w:cs="Times New Roman"/>
          <w:color w:val="000000"/>
          <w:kern w:val="0"/>
          <w14:ligatures w14:val="none"/>
        </w:rPr>
        <w:t xml:space="preserve"> the imposition of any penalty against a </w:t>
      </w:r>
      <w:del w:id="833" w:author="Ericka Evans" w:date="2024-08-14T11:44:00Z" w16du:dateUtc="2024-08-14T17:44:00Z">
        <w:r w:rsidRPr="00D53E71" w:rsidDel="005A1F6C">
          <w:rPr>
            <w:rFonts w:ascii="Times New Roman" w:eastAsia="Times New Roman" w:hAnsi="Times New Roman" w:cs="Times New Roman"/>
            <w:color w:val="000000"/>
            <w:kern w:val="0"/>
            <w14:ligatures w14:val="none"/>
          </w:rPr>
          <w:delText xml:space="preserve">Commission </w:delText>
        </w:r>
      </w:del>
      <w:r w:rsidRPr="00D53E71">
        <w:rPr>
          <w:rFonts w:ascii="Times New Roman" w:eastAsia="Times New Roman" w:hAnsi="Times New Roman" w:cs="Times New Roman"/>
          <w:color w:val="000000"/>
          <w:kern w:val="0"/>
          <w14:ligatures w14:val="none"/>
        </w:rPr>
        <w:t>licensee, permittee, or certificate of approval holder, an officer, employee</w:t>
      </w:r>
      <w:ins w:id="834" w:author="Ericka Evans" w:date="2024-08-12T20:20:00Z" w16du:dateUtc="2024-08-13T02:20:00Z">
        <w:r w:rsidR="001D2260">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or agent of a licensee, permittee, or certificate of approval holder, and a manufacturer, supplier</w:t>
      </w:r>
      <w:ins w:id="835" w:author="Ericka Evans" w:date="2024-08-12T19:53:00Z" w16du:dateUtc="2024-08-13T01:53:00Z">
        <w:r w:rsidR="009E0107">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or importer whose products are listed in this state.</w:t>
      </w:r>
    </w:p>
    <w:p w14:paraId="39E2F201" w14:textId="6F0635AA" w:rsidR="009E0107" w:rsidRDefault="00D53E71" w:rsidP="00D53E71">
      <w:pPr>
        <w:shd w:val="clear" w:color="auto" w:fill="FFFFFF"/>
        <w:spacing w:after="0" w:line="240" w:lineRule="auto"/>
        <w:rPr>
          <w:ins w:id="836" w:author="Ericka Evans" w:date="2024-08-12T19:54:00Z" w16du:dateUtc="2024-08-13T01:54: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(ii)  Penalties</w:t>
      </w:r>
      <w:ins w:id="837" w:author="Ericka Evans" w:date="2024-08-12T19:54:00Z" w16du:dateUtc="2024-08-13T01:54:00Z">
        <w:r w:rsidR="009E0107">
          <w:rPr>
            <w:rFonts w:ascii="Times New Roman" w:eastAsia="Times New Roman" w:hAnsi="Times New Roman" w:cs="Times New Roman"/>
            <w:color w:val="000000"/>
            <w:kern w:val="0"/>
            <w14:ligatures w14:val="none"/>
          </w:rPr>
          <w:t xml:space="preserve"> under this rule</w:t>
        </w:r>
      </w:ins>
      <w:del w:id="838" w:author="Ericka Evans" w:date="2024-08-19T16:06:00Z" w16du:dateUtc="2024-08-19T22:06:00Z">
        <w:r w:rsidRPr="00D53E71" w:rsidDel="00B2012B">
          <w:rPr>
            <w:rFonts w:ascii="Times New Roman" w:eastAsia="Times New Roman" w:hAnsi="Times New Roman" w:cs="Times New Roman"/>
            <w:color w:val="000000"/>
            <w:kern w:val="0"/>
            <w14:ligatures w14:val="none"/>
          </w:rPr>
          <w:delText xml:space="preserve"> may</w:delText>
        </w:r>
      </w:del>
      <w:r w:rsidRPr="00D53E71">
        <w:rPr>
          <w:rFonts w:ascii="Times New Roman" w:eastAsia="Times New Roman" w:hAnsi="Times New Roman" w:cs="Times New Roman"/>
          <w:color w:val="000000"/>
          <w:kern w:val="0"/>
          <w14:ligatures w14:val="none"/>
        </w:rPr>
        <w:t xml:space="preserve"> include</w:t>
      </w:r>
      <w:ins w:id="839" w:author="Ericka Evans" w:date="2024-08-12T19:54:00Z" w16du:dateUtc="2024-08-13T01:54:00Z">
        <w:r w:rsidR="009E0107">
          <w:rPr>
            <w:rFonts w:ascii="Times New Roman" w:eastAsia="Times New Roman" w:hAnsi="Times New Roman" w:cs="Times New Roman"/>
            <w:color w:val="000000"/>
            <w:kern w:val="0"/>
            <w14:ligatures w14:val="none"/>
          </w:rPr>
          <w:t>:</w:t>
        </w:r>
      </w:ins>
    </w:p>
    <w:p w14:paraId="2BB8D569" w14:textId="63B49A04" w:rsidR="009E0107" w:rsidRPr="009E0107" w:rsidRDefault="00D53E71">
      <w:pPr>
        <w:pStyle w:val="ListParagraph"/>
        <w:numPr>
          <w:ilvl w:val="0"/>
          <w:numId w:val="8"/>
        </w:numPr>
        <w:shd w:val="clear" w:color="auto" w:fill="FFFFFF"/>
        <w:spacing w:after="0" w:line="240" w:lineRule="auto"/>
        <w:rPr>
          <w:ins w:id="840" w:author="Ericka Evans" w:date="2024-08-12T19:54:00Z" w16du:dateUtc="2024-08-13T01:54:00Z"/>
          <w:rFonts w:ascii="Times New Roman" w:eastAsia="Times New Roman" w:hAnsi="Times New Roman" w:cs="Times New Roman"/>
          <w:color w:val="000000"/>
          <w:kern w:val="0"/>
          <w14:ligatures w14:val="none"/>
          <w:rPrChange w:id="841" w:author="Ericka Evans" w:date="2024-08-12T19:54:00Z" w16du:dateUtc="2024-08-13T01:54:00Z">
            <w:rPr>
              <w:ins w:id="842" w:author="Ericka Evans" w:date="2024-08-12T19:54:00Z" w16du:dateUtc="2024-08-13T01:54:00Z"/>
            </w:rPr>
          </w:rPrChange>
        </w:rPr>
        <w:pPrChange w:id="843" w:author="Ericka Evans" w:date="2024-08-12T19:54:00Z" w16du:dateUtc="2024-08-13T01:54:00Z">
          <w:pPr>
            <w:shd w:val="clear" w:color="auto" w:fill="FFFFFF"/>
            <w:spacing w:after="0" w:line="240" w:lineRule="auto"/>
          </w:pPr>
        </w:pPrChange>
      </w:pPr>
      <w:del w:id="844" w:author="Ericka Evans" w:date="2024-08-12T19:54:00Z" w16du:dateUtc="2024-08-13T01:54:00Z">
        <w:r w:rsidRPr="009E0107" w:rsidDel="009E0107">
          <w:rPr>
            <w:rFonts w:ascii="Times New Roman" w:eastAsia="Times New Roman" w:hAnsi="Times New Roman" w:cs="Times New Roman"/>
            <w:color w:val="000000"/>
            <w:kern w:val="0"/>
            <w14:ligatures w14:val="none"/>
            <w:rPrChange w:id="845" w:author="Ericka Evans" w:date="2024-08-12T19:54:00Z" w16du:dateUtc="2024-08-13T01:54:00Z">
              <w:rPr/>
            </w:rPrChange>
          </w:rPr>
          <w:delText xml:space="preserve"> </w:delText>
        </w:r>
      </w:del>
      <w:r w:rsidRPr="009E0107">
        <w:rPr>
          <w:rFonts w:ascii="Times New Roman" w:eastAsia="Times New Roman" w:hAnsi="Times New Roman" w:cs="Times New Roman"/>
          <w:color w:val="000000"/>
          <w:kern w:val="0"/>
          <w14:ligatures w14:val="none"/>
          <w:rPrChange w:id="846" w:author="Ericka Evans" w:date="2024-08-12T19:54:00Z" w16du:dateUtc="2024-08-13T01:54:00Z">
            <w:rPr/>
          </w:rPrChange>
        </w:rPr>
        <w:t>a letter of admonishment</w:t>
      </w:r>
      <w:ins w:id="847" w:author="Ericka Evans" w:date="2024-08-12T19:54:00Z" w16du:dateUtc="2024-08-13T01:54:00Z">
        <w:r w:rsidR="009E0107" w:rsidRPr="009E0107">
          <w:rPr>
            <w:rFonts w:ascii="Times New Roman" w:eastAsia="Times New Roman" w:hAnsi="Times New Roman" w:cs="Times New Roman"/>
            <w:color w:val="000000"/>
            <w:kern w:val="0"/>
            <w14:ligatures w14:val="none"/>
            <w:rPrChange w:id="848" w:author="Ericka Evans" w:date="2024-08-12T19:54:00Z" w16du:dateUtc="2024-08-13T01:54:00Z">
              <w:rPr/>
            </w:rPrChange>
          </w:rPr>
          <w:t>;</w:t>
        </w:r>
      </w:ins>
    </w:p>
    <w:p w14:paraId="1D8DB341" w14:textId="77777777" w:rsidR="009E0107" w:rsidRPr="009E0107" w:rsidRDefault="00D53E71" w:rsidP="009E0107">
      <w:pPr>
        <w:pStyle w:val="ListParagraph"/>
        <w:numPr>
          <w:ilvl w:val="0"/>
          <w:numId w:val="8"/>
        </w:numPr>
        <w:shd w:val="clear" w:color="auto" w:fill="FFFFFF"/>
        <w:spacing w:after="0" w:line="240" w:lineRule="auto"/>
        <w:rPr>
          <w:ins w:id="849" w:author="Ericka Evans" w:date="2024-08-12T19:54:00Z" w16du:dateUtc="2024-08-13T01:54:00Z"/>
          <w:rFonts w:ascii="Times New Roman" w:eastAsia="Times New Roman" w:hAnsi="Times New Roman" w:cs="Times New Roman"/>
          <w:color w:val="333333"/>
          <w:kern w:val="0"/>
          <w14:ligatures w14:val="none"/>
          <w:rPrChange w:id="850" w:author="Ericka Evans" w:date="2024-08-12T19:54:00Z" w16du:dateUtc="2024-08-13T01:54:00Z">
            <w:rPr>
              <w:ins w:id="851" w:author="Ericka Evans" w:date="2024-08-12T19:54:00Z" w16du:dateUtc="2024-08-13T01:54:00Z"/>
              <w:rFonts w:ascii="Times New Roman" w:eastAsia="Times New Roman" w:hAnsi="Times New Roman" w:cs="Times New Roman"/>
              <w:color w:val="000000"/>
              <w:kern w:val="0"/>
              <w14:ligatures w14:val="none"/>
            </w:rPr>
          </w:rPrChange>
        </w:rPr>
      </w:pPr>
      <w:del w:id="852" w:author="Ericka Evans" w:date="2024-08-12T19:54:00Z" w16du:dateUtc="2024-08-13T01:54:00Z">
        <w:r w:rsidRPr="009E0107" w:rsidDel="009E0107">
          <w:rPr>
            <w:rFonts w:ascii="Times New Roman" w:eastAsia="Times New Roman" w:hAnsi="Times New Roman" w:cs="Times New Roman"/>
            <w:color w:val="000000"/>
            <w:kern w:val="0"/>
            <w14:ligatures w14:val="none"/>
            <w:rPrChange w:id="853" w:author="Ericka Evans" w:date="2024-08-12T19:54:00Z" w16du:dateUtc="2024-08-13T01:54:00Z">
              <w:rPr/>
            </w:rPrChange>
          </w:rPr>
          <w:delText>,</w:delText>
        </w:r>
      </w:del>
      <w:r w:rsidRPr="009E0107">
        <w:rPr>
          <w:rFonts w:ascii="Times New Roman" w:eastAsia="Times New Roman" w:hAnsi="Times New Roman" w:cs="Times New Roman"/>
          <w:color w:val="000000"/>
          <w:kern w:val="0"/>
          <w14:ligatures w14:val="none"/>
          <w:rPrChange w:id="854" w:author="Ericka Evans" w:date="2024-08-12T19:54:00Z" w16du:dateUtc="2024-08-13T01:54:00Z">
            <w:rPr/>
          </w:rPrChange>
        </w:rPr>
        <w:t xml:space="preserve"> imposition of a fine</w:t>
      </w:r>
      <w:ins w:id="855" w:author="Ericka Evans" w:date="2024-08-12T19:54:00Z" w16du:dateUtc="2024-08-13T01:54:00Z">
        <w:r w:rsidR="009E0107">
          <w:rPr>
            <w:rFonts w:ascii="Times New Roman" w:eastAsia="Times New Roman" w:hAnsi="Times New Roman" w:cs="Times New Roman"/>
            <w:color w:val="000000"/>
            <w:kern w:val="0"/>
            <w14:ligatures w14:val="none"/>
          </w:rPr>
          <w:t>;</w:t>
        </w:r>
      </w:ins>
    </w:p>
    <w:p w14:paraId="4997E5DE" w14:textId="6330E5E1" w:rsidR="009E0107" w:rsidRPr="009E0107" w:rsidRDefault="00D53E71" w:rsidP="009E0107">
      <w:pPr>
        <w:pStyle w:val="ListParagraph"/>
        <w:numPr>
          <w:ilvl w:val="0"/>
          <w:numId w:val="8"/>
        </w:numPr>
        <w:shd w:val="clear" w:color="auto" w:fill="FFFFFF"/>
        <w:spacing w:after="0" w:line="240" w:lineRule="auto"/>
        <w:rPr>
          <w:ins w:id="856" w:author="Ericka Evans" w:date="2024-08-12T19:54:00Z" w16du:dateUtc="2024-08-13T01:54:00Z"/>
          <w:rFonts w:ascii="Times New Roman" w:eastAsia="Times New Roman" w:hAnsi="Times New Roman" w:cs="Times New Roman"/>
          <w:color w:val="333333"/>
          <w:kern w:val="0"/>
          <w14:ligatures w14:val="none"/>
          <w:rPrChange w:id="857" w:author="Ericka Evans" w:date="2024-08-12T19:54:00Z" w16du:dateUtc="2024-08-13T01:54:00Z">
            <w:rPr>
              <w:ins w:id="858" w:author="Ericka Evans" w:date="2024-08-12T19:54:00Z" w16du:dateUtc="2024-08-13T01:54:00Z"/>
              <w:rFonts w:ascii="Times New Roman" w:eastAsia="Times New Roman" w:hAnsi="Times New Roman" w:cs="Times New Roman"/>
              <w:color w:val="000000"/>
              <w:kern w:val="0"/>
              <w14:ligatures w14:val="none"/>
            </w:rPr>
          </w:rPrChange>
        </w:rPr>
      </w:pPr>
      <w:del w:id="859" w:author="Ericka Evans" w:date="2024-08-12T19:54:00Z" w16du:dateUtc="2024-08-13T01:54:00Z">
        <w:r w:rsidRPr="009E0107" w:rsidDel="009E0107">
          <w:rPr>
            <w:rFonts w:ascii="Times New Roman" w:eastAsia="Times New Roman" w:hAnsi="Times New Roman" w:cs="Times New Roman"/>
            <w:color w:val="000000"/>
            <w:kern w:val="0"/>
            <w14:ligatures w14:val="none"/>
            <w:rPrChange w:id="860" w:author="Ericka Evans" w:date="2024-08-12T19:54:00Z" w16du:dateUtc="2024-08-13T01:54:00Z">
              <w:rPr/>
            </w:rPrChange>
          </w:rPr>
          <w:delText>,</w:delText>
        </w:r>
      </w:del>
      <w:r w:rsidRPr="009E0107">
        <w:rPr>
          <w:rFonts w:ascii="Times New Roman" w:eastAsia="Times New Roman" w:hAnsi="Times New Roman" w:cs="Times New Roman"/>
          <w:color w:val="000000"/>
          <w:kern w:val="0"/>
          <w14:ligatures w14:val="none"/>
          <w:rPrChange w:id="861" w:author="Ericka Evans" w:date="2024-08-12T19:54:00Z" w16du:dateUtc="2024-08-13T01:54:00Z">
            <w:rPr/>
          </w:rPrChange>
        </w:rPr>
        <w:t xml:space="preserve"> the suspension or revocation of a </w:t>
      </w:r>
      <w:del w:id="862" w:author="Ericka Evans" w:date="2024-08-14T11:44:00Z" w16du:dateUtc="2024-08-14T17:44:00Z">
        <w:r w:rsidRPr="009E0107" w:rsidDel="003D41D2">
          <w:rPr>
            <w:rFonts w:ascii="Times New Roman" w:eastAsia="Times New Roman" w:hAnsi="Times New Roman" w:cs="Times New Roman"/>
            <w:color w:val="000000"/>
            <w:kern w:val="0"/>
            <w14:ligatures w14:val="none"/>
            <w:rPrChange w:id="863" w:author="Ericka Evans" w:date="2024-08-12T19:54:00Z" w16du:dateUtc="2024-08-13T01:54:00Z">
              <w:rPr/>
            </w:rPrChange>
          </w:rPr>
          <w:delText xml:space="preserve">Commission </w:delText>
        </w:r>
      </w:del>
      <w:r w:rsidRPr="009E0107">
        <w:rPr>
          <w:rFonts w:ascii="Times New Roman" w:eastAsia="Times New Roman" w:hAnsi="Times New Roman" w:cs="Times New Roman"/>
          <w:color w:val="000000"/>
          <w:kern w:val="0"/>
          <w14:ligatures w14:val="none"/>
          <w:rPrChange w:id="864" w:author="Ericka Evans" w:date="2024-08-12T19:54:00Z" w16du:dateUtc="2024-08-13T01:54:00Z">
            <w:rPr/>
          </w:rPrChange>
        </w:rPr>
        <w:t>license, permit, or certificate of approval</w:t>
      </w:r>
      <w:ins w:id="865" w:author="Ericka Evans" w:date="2024-08-12T19:54:00Z" w16du:dateUtc="2024-08-13T01:54:00Z">
        <w:r w:rsidR="009E0107">
          <w:rPr>
            <w:rFonts w:ascii="Times New Roman" w:eastAsia="Times New Roman" w:hAnsi="Times New Roman" w:cs="Times New Roman"/>
            <w:color w:val="000000"/>
            <w:kern w:val="0"/>
            <w14:ligatures w14:val="none"/>
          </w:rPr>
          <w:t>;</w:t>
        </w:r>
      </w:ins>
    </w:p>
    <w:p w14:paraId="089C8A0D" w14:textId="65EFC832" w:rsidR="009E0107" w:rsidRPr="009E0107" w:rsidRDefault="00D53E71" w:rsidP="009E0107">
      <w:pPr>
        <w:pStyle w:val="ListParagraph"/>
        <w:numPr>
          <w:ilvl w:val="0"/>
          <w:numId w:val="8"/>
        </w:numPr>
        <w:shd w:val="clear" w:color="auto" w:fill="FFFFFF"/>
        <w:spacing w:after="0" w:line="240" w:lineRule="auto"/>
        <w:rPr>
          <w:ins w:id="866" w:author="Ericka Evans" w:date="2024-08-12T19:54:00Z" w16du:dateUtc="2024-08-13T01:54:00Z"/>
          <w:rFonts w:ascii="Times New Roman" w:eastAsia="Times New Roman" w:hAnsi="Times New Roman" w:cs="Times New Roman"/>
          <w:color w:val="333333"/>
          <w:kern w:val="0"/>
          <w14:ligatures w14:val="none"/>
          <w:rPrChange w:id="867" w:author="Ericka Evans" w:date="2024-08-12T19:54:00Z" w16du:dateUtc="2024-08-13T01:54:00Z">
            <w:rPr>
              <w:ins w:id="868" w:author="Ericka Evans" w:date="2024-08-12T19:54:00Z" w16du:dateUtc="2024-08-13T01:54:00Z"/>
              <w:rFonts w:ascii="Times New Roman" w:eastAsia="Times New Roman" w:hAnsi="Times New Roman" w:cs="Times New Roman"/>
              <w:color w:val="000000"/>
              <w:kern w:val="0"/>
              <w14:ligatures w14:val="none"/>
            </w:rPr>
          </w:rPrChange>
        </w:rPr>
      </w:pPr>
      <w:del w:id="869" w:author="Ericka Evans" w:date="2024-08-12T19:54:00Z" w16du:dateUtc="2024-08-13T01:54:00Z">
        <w:r w:rsidRPr="009E0107" w:rsidDel="009E0107">
          <w:rPr>
            <w:rFonts w:ascii="Times New Roman" w:eastAsia="Times New Roman" w:hAnsi="Times New Roman" w:cs="Times New Roman"/>
            <w:color w:val="000000"/>
            <w:kern w:val="0"/>
            <w14:ligatures w14:val="none"/>
            <w:rPrChange w:id="870" w:author="Ericka Evans" w:date="2024-08-12T19:54:00Z" w16du:dateUtc="2024-08-13T01:54:00Z">
              <w:rPr/>
            </w:rPrChange>
          </w:rPr>
          <w:delText>,</w:delText>
        </w:r>
      </w:del>
      <w:r w:rsidRPr="009E0107">
        <w:rPr>
          <w:rFonts w:ascii="Times New Roman" w:eastAsia="Times New Roman" w:hAnsi="Times New Roman" w:cs="Times New Roman"/>
          <w:color w:val="000000"/>
          <w:kern w:val="0"/>
          <w14:ligatures w14:val="none"/>
          <w:rPrChange w:id="871" w:author="Ericka Evans" w:date="2024-08-12T19:54:00Z" w16du:dateUtc="2024-08-13T01:54:00Z">
            <w:rPr/>
          </w:rPrChange>
        </w:rPr>
        <w:t xml:space="preserve"> the requirement that a licensee have a </w:t>
      </w:r>
      <w:del w:id="872" w:author="Ericka Evans" w:date="2024-08-14T11:45:00Z" w16du:dateUtc="2024-08-14T17:45:00Z">
        <w:r w:rsidRPr="009E0107" w:rsidDel="003D41D2">
          <w:rPr>
            <w:rFonts w:ascii="Times New Roman" w:eastAsia="Times New Roman" w:hAnsi="Times New Roman" w:cs="Times New Roman"/>
            <w:color w:val="000000"/>
            <w:kern w:val="0"/>
            <w14:ligatures w14:val="none"/>
            <w:rPrChange w:id="873" w:author="Ericka Evans" w:date="2024-08-12T19:54:00Z" w16du:dateUtc="2024-08-13T01:54:00Z">
              <w:rPr/>
            </w:rPrChange>
          </w:rPr>
          <w:delText xml:space="preserve">written </w:delText>
        </w:r>
      </w:del>
      <w:r w:rsidRPr="009E0107">
        <w:rPr>
          <w:rFonts w:ascii="Times New Roman" w:eastAsia="Times New Roman" w:hAnsi="Times New Roman" w:cs="Times New Roman"/>
          <w:color w:val="000000"/>
          <w:kern w:val="0"/>
          <w14:ligatures w14:val="none"/>
          <w:rPrChange w:id="874" w:author="Ericka Evans" w:date="2024-08-12T19:54:00Z" w16du:dateUtc="2024-08-13T01:54:00Z">
            <w:rPr/>
          </w:rPrChange>
        </w:rPr>
        <w:t>responsible alcohol service plan as provided in R82-3-107</w:t>
      </w:r>
      <w:ins w:id="875" w:author="Ericka Evans" w:date="2024-08-12T19:54:00Z" w16du:dateUtc="2024-08-13T01:54:00Z">
        <w:r w:rsidR="009E0107">
          <w:rPr>
            <w:rFonts w:ascii="Times New Roman" w:eastAsia="Times New Roman" w:hAnsi="Times New Roman" w:cs="Times New Roman"/>
            <w:color w:val="000000"/>
            <w:kern w:val="0"/>
            <w14:ligatures w14:val="none"/>
          </w:rPr>
          <w:t xml:space="preserve">; </w:t>
        </w:r>
      </w:ins>
      <w:del w:id="876" w:author="Ericka Evans" w:date="2024-08-12T19:54:00Z" w16du:dateUtc="2024-08-13T01:54:00Z">
        <w:r w:rsidRPr="009E0107" w:rsidDel="009E0107">
          <w:rPr>
            <w:rFonts w:ascii="Times New Roman" w:eastAsia="Times New Roman" w:hAnsi="Times New Roman" w:cs="Times New Roman"/>
            <w:color w:val="000000"/>
            <w:kern w:val="0"/>
            <w14:ligatures w14:val="none"/>
            <w:rPrChange w:id="877" w:author="Ericka Evans" w:date="2024-08-12T19:54:00Z" w16du:dateUtc="2024-08-13T01:54:00Z">
              <w:rPr/>
            </w:rPrChange>
          </w:rPr>
          <w:delText xml:space="preserve">  ,</w:delText>
        </w:r>
      </w:del>
      <w:r w:rsidRPr="009E0107">
        <w:rPr>
          <w:rFonts w:ascii="Times New Roman" w:eastAsia="Times New Roman" w:hAnsi="Times New Roman" w:cs="Times New Roman"/>
          <w:color w:val="000000"/>
          <w:kern w:val="0"/>
          <w14:ligatures w14:val="none"/>
          <w:rPrChange w:id="878" w:author="Ericka Evans" w:date="2024-08-12T19:54:00Z" w16du:dateUtc="2024-08-13T01:54:00Z">
            <w:rPr/>
          </w:rPrChange>
        </w:rPr>
        <w:t xml:space="preserve"> </w:t>
      </w:r>
    </w:p>
    <w:p w14:paraId="3461F197" w14:textId="77777777" w:rsidR="009E0107" w:rsidRPr="009E0107" w:rsidRDefault="00D53E71" w:rsidP="009E0107">
      <w:pPr>
        <w:pStyle w:val="ListParagraph"/>
        <w:numPr>
          <w:ilvl w:val="0"/>
          <w:numId w:val="8"/>
        </w:numPr>
        <w:shd w:val="clear" w:color="auto" w:fill="FFFFFF"/>
        <w:spacing w:after="0" w:line="240" w:lineRule="auto"/>
        <w:rPr>
          <w:ins w:id="879" w:author="Ericka Evans" w:date="2024-08-12T19:55:00Z" w16du:dateUtc="2024-08-13T01:55:00Z"/>
          <w:rFonts w:ascii="Times New Roman" w:eastAsia="Times New Roman" w:hAnsi="Times New Roman" w:cs="Times New Roman"/>
          <w:color w:val="333333"/>
          <w:kern w:val="0"/>
          <w14:ligatures w14:val="none"/>
          <w:rPrChange w:id="880" w:author="Ericka Evans" w:date="2024-08-12T19:55:00Z" w16du:dateUtc="2024-08-13T01:55:00Z">
            <w:rPr>
              <w:ins w:id="881" w:author="Ericka Evans" w:date="2024-08-12T19:55:00Z" w16du:dateUtc="2024-08-13T01:55:00Z"/>
              <w:rFonts w:ascii="Times New Roman" w:eastAsia="Times New Roman" w:hAnsi="Times New Roman" w:cs="Times New Roman"/>
              <w:color w:val="000000"/>
              <w:kern w:val="0"/>
              <w14:ligatures w14:val="none"/>
            </w:rPr>
          </w:rPrChange>
        </w:rPr>
      </w:pPr>
      <w:r w:rsidRPr="009E0107">
        <w:rPr>
          <w:rFonts w:ascii="Times New Roman" w:eastAsia="Times New Roman" w:hAnsi="Times New Roman" w:cs="Times New Roman"/>
          <w:color w:val="000000"/>
          <w:kern w:val="0"/>
          <w14:ligatures w14:val="none"/>
          <w:rPrChange w:id="882" w:author="Ericka Evans" w:date="2024-08-12T19:54:00Z" w16du:dateUtc="2024-08-13T01:54:00Z">
            <w:rPr/>
          </w:rPrChange>
        </w:rPr>
        <w:t>the assessment of costs of action</w:t>
      </w:r>
      <w:ins w:id="883" w:author="Ericka Evans" w:date="2024-08-12T19:55:00Z" w16du:dateUtc="2024-08-13T01:55:00Z">
        <w:r w:rsidR="009E0107">
          <w:rPr>
            <w:rFonts w:ascii="Times New Roman" w:eastAsia="Times New Roman" w:hAnsi="Times New Roman" w:cs="Times New Roman"/>
            <w:color w:val="000000"/>
            <w:kern w:val="0"/>
            <w14:ligatures w14:val="none"/>
          </w:rPr>
          <w:t>;</w:t>
        </w:r>
      </w:ins>
    </w:p>
    <w:p w14:paraId="2BE053CB" w14:textId="3AE00FBD" w:rsidR="009E0107" w:rsidRPr="009E0107" w:rsidRDefault="00D53E71" w:rsidP="009E0107">
      <w:pPr>
        <w:pStyle w:val="ListParagraph"/>
        <w:numPr>
          <w:ilvl w:val="0"/>
          <w:numId w:val="8"/>
        </w:numPr>
        <w:shd w:val="clear" w:color="auto" w:fill="FFFFFF"/>
        <w:spacing w:after="0" w:line="240" w:lineRule="auto"/>
        <w:rPr>
          <w:ins w:id="884" w:author="Ericka Evans" w:date="2024-08-12T19:55:00Z" w16du:dateUtc="2024-08-13T01:55:00Z"/>
          <w:rFonts w:ascii="Times New Roman" w:eastAsia="Times New Roman" w:hAnsi="Times New Roman" w:cs="Times New Roman"/>
          <w:color w:val="333333"/>
          <w:kern w:val="0"/>
          <w14:ligatures w14:val="none"/>
          <w:rPrChange w:id="885" w:author="Ericka Evans" w:date="2024-08-12T19:55:00Z" w16du:dateUtc="2024-08-13T01:55:00Z">
            <w:rPr>
              <w:ins w:id="886" w:author="Ericka Evans" w:date="2024-08-12T19:55:00Z" w16du:dateUtc="2024-08-13T01:55:00Z"/>
              <w:rFonts w:ascii="Times New Roman" w:eastAsia="Times New Roman" w:hAnsi="Times New Roman" w:cs="Times New Roman"/>
              <w:color w:val="000000"/>
              <w:kern w:val="0"/>
              <w14:ligatures w14:val="none"/>
            </w:rPr>
          </w:rPrChange>
        </w:rPr>
      </w:pPr>
      <w:del w:id="887" w:author="Ericka Evans" w:date="2024-08-12T19:55:00Z" w16du:dateUtc="2024-08-13T01:55:00Z">
        <w:r w:rsidRPr="009E0107" w:rsidDel="009E0107">
          <w:rPr>
            <w:rFonts w:ascii="Times New Roman" w:eastAsia="Times New Roman" w:hAnsi="Times New Roman" w:cs="Times New Roman"/>
            <w:color w:val="000000"/>
            <w:kern w:val="0"/>
            <w14:ligatures w14:val="none"/>
            <w:rPrChange w:id="888" w:author="Ericka Evans" w:date="2024-08-12T19:54:00Z" w16du:dateUtc="2024-08-13T01:54:00Z">
              <w:rPr/>
            </w:rPrChange>
          </w:rPr>
          <w:delText>,</w:delText>
        </w:r>
      </w:del>
      <w:r w:rsidRPr="009E0107">
        <w:rPr>
          <w:rFonts w:ascii="Times New Roman" w:eastAsia="Times New Roman" w:hAnsi="Times New Roman" w:cs="Times New Roman"/>
          <w:color w:val="000000"/>
          <w:kern w:val="0"/>
          <w14:ligatures w14:val="none"/>
          <w:rPrChange w:id="889" w:author="Ericka Evans" w:date="2024-08-12T19:54:00Z" w16du:dateUtc="2024-08-13T01:54:00Z">
            <w:rPr/>
          </w:rPrChange>
        </w:rPr>
        <w:t xml:space="preserve"> an order prohibiting an officer, employee</w:t>
      </w:r>
      <w:ins w:id="890" w:author="Ericka Evans" w:date="2024-08-12T19:55:00Z" w16du:dateUtc="2024-08-13T01:55:00Z">
        <w:r w:rsidR="009E0107">
          <w:rPr>
            <w:rFonts w:ascii="Times New Roman" w:eastAsia="Times New Roman" w:hAnsi="Times New Roman" w:cs="Times New Roman"/>
            <w:color w:val="000000"/>
            <w:kern w:val="0"/>
            <w14:ligatures w14:val="none"/>
          </w:rPr>
          <w:t>,</w:t>
        </w:r>
      </w:ins>
      <w:r w:rsidRPr="009E0107">
        <w:rPr>
          <w:rFonts w:ascii="Times New Roman" w:eastAsia="Times New Roman" w:hAnsi="Times New Roman" w:cs="Times New Roman"/>
          <w:color w:val="000000"/>
          <w:kern w:val="0"/>
          <w14:ligatures w14:val="none"/>
          <w:rPrChange w:id="891" w:author="Ericka Evans" w:date="2024-08-12T19:54:00Z" w16du:dateUtc="2024-08-13T01:54:00Z">
            <w:rPr/>
          </w:rPrChange>
        </w:rPr>
        <w:t xml:space="preserve"> or agent of a licensee, permittee, or certificate of approval holder, from serving, selling, distributing, manufacturing, wholesaling, warehousing, or handling alcoholic beverages in the course of employment with any </w:t>
      </w:r>
      <w:del w:id="892" w:author="Ericka Evans" w:date="2024-08-14T11:45:00Z" w16du:dateUtc="2024-08-14T17:45:00Z">
        <w:r w:rsidRPr="009E0107" w:rsidDel="003D41D2">
          <w:rPr>
            <w:rFonts w:ascii="Times New Roman" w:eastAsia="Times New Roman" w:hAnsi="Times New Roman" w:cs="Times New Roman"/>
            <w:color w:val="000000"/>
            <w:kern w:val="0"/>
            <w14:ligatures w14:val="none"/>
            <w:rPrChange w:id="893" w:author="Ericka Evans" w:date="2024-08-12T19:54:00Z" w16du:dateUtc="2024-08-13T01:54:00Z">
              <w:rPr/>
            </w:rPrChange>
          </w:rPr>
          <w:delText xml:space="preserve">Commission </w:delText>
        </w:r>
      </w:del>
      <w:r w:rsidRPr="009E0107">
        <w:rPr>
          <w:rFonts w:ascii="Times New Roman" w:eastAsia="Times New Roman" w:hAnsi="Times New Roman" w:cs="Times New Roman"/>
          <w:color w:val="000000"/>
          <w:kern w:val="0"/>
          <w14:ligatures w14:val="none"/>
          <w:rPrChange w:id="894" w:author="Ericka Evans" w:date="2024-08-12T19:54:00Z" w16du:dateUtc="2024-08-13T01:54:00Z">
            <w:rPr/>
          </w:rPrChange>
        </w:rPr>
        <w:t>licensee, permittee, or certificate of approval holder for a period determined by the Commission</w:t>
      </w:r>
      <w:ins w:id="895" w:author="Ericka Evans" w:date="2024-08-12T19:55:00Z" w16du:dateUtc="2024-08-13T01:55:00Z">
        <w:r w:rsidR="009E0107">
          <w:rPr>
            <w:rFonts w:ascii="Times New Roman" w:eastAsia="Times New Roman" w:hAnsi="Times New Roman" w:cs="Times New Roman"/>
            <w:color w:val="000000"/>
            <w:kern w:val="0"/>
            <w14:ligatures w14:val="none"/>
          </w:rPr>
          <w:t>;</w:t>
        </w:r>
      </w:ins>
    </w:p>
    <w:p w14:paraId="0CA18900" w14:textId="77777777" w:rsidR="009E0107" w:rsidRPr="009E0107" w:rsidRDefault="00D53E71" w:rsidP="009E0107">
      <w:pPr>
        <w:pStyle w:val="ListParagraph"/>
        <w:numPr>
          <w:ilvl w:val="0"/>
          <w:numId w:val="8"/>
        </w:numPr>
        <w:shd w:val="clear" w:color="auto" w:fill="FFFFFF"/>
        <w:spacing w:after="0" w:line="240" w:lineRule="auto"/>
        <w:rPr>
          <w:ins w:id="896" w:author="Ericka Evans" w:date="2024-08-12T19:55:00Z" w16du:dateUtc="2024-08-13T01:55:00Z"/>
          <w:rFonts w:ascii="Times New Roman" w:eastAsia="Times New Roman" w:hAnsi="Times New Roman" w:cs="Times New Roman"/>
          <w:color w:val="333333"/>
          <w:kern w:val="0"/>
          <w14:ligatures w14:val="none"/>
          <w:rPrChange w:id="897" w:author="Ericka Evans" w:date="2024-08-12T19:55:00Z" w16du:dateUtc="2024-08-13T01:55:00Z">
            <w:rPr>
              <w:ins w:id="898" w:author="Ericka Evans" w:date="2024-08-12T19:55:00Z" w16du:dateUtc="2024-08-13T01:55:00Z"/>
              <w:rFonts w:ascii="Times New Roman" w:eastAsia="Times New Roman" w:hAnsi="Times New Roman" w:cs="Times New Roman"/>
              <w:color w:val="000000"/>
              <w:kern w:val="0"/>
              <w14:ligatures w14:val="none"/>
            </w:rPr>
          </w:rPrChange>
        </w:rPr>
      </w:pPr>
      <w:del w:id="899" w:author="Ericka Evans" w:date="2024-08-12T19:55:00Z" w16du:dateUtc="2024-08-13T01:55:00Z">
        <w:r w:rsidRPr="009E0107" w:rsidDel="009E0107">
          <w:rPr>
            <w:rFonts w:ascii="Times New Roman" w:eastAsia="Times New Roman" w:hAnsi="Times New Roman" w:cs="Times New Roman"/>
            <w:color w:val="000000"/>
            <w:kern w:val="0"/>
            <w14:ligatures w14:val="none"/>
            <w:rPrChange w:id="900" w:author="Ericka Evans" w:date="2024-08-12T19:54:00Z" w16du:dateUtc="2024-08-13T01:54:00Z">
              <w:rPr/>
            </w:rPrChange>
          </w:rPr>
          <w:delText>,</w:delText>
        </w:r>
      </w:del>
      <w:r w:rsidRPr="009E0107">
        <w:rPr>
          <w:rFonts w:ascii="Times New Roman" w:eastAsia="Times New Roman" w:hAnsi="Times New Roman" w:cs="Times New Roman"/>
          <w:color w:val="000000"/>
          <w:kern w:val="0"/>
          <w14:ligatures w14:val="none"/>
          <w:rPrChange w:id="901" w:author="Ericka Evans" w:date="2024-08-12T19:54:00Z" w16du:dateUtc="2024-08-13T01:54:00Z">
            <w:rPr/>
          </w:rPrChange>
        </w:rPr>
        <w:t xml:space="preserve"> the forfeiture of</w:t>
      </w:r>
      <w:ins w:id="902" w:author="Ericka Evans" w:date="2024-08-12T19:55:00Z" w16du:dateUtc="2024-08-13T01:55:00Z">
        <w:r w:rsidR="009E0107">
          <w:rPr>
            <w:rFonts w:ascii="Times New Roman" w:eastAsia="Times New Roman" w:hAnsi="Times New Roman" w:cs="Times New Roman"/>
            <w:color w:val="000000"/>
            <w:kern w:val="0"/>
            <w14:ligatures w14:val="none"/>
          </w:rPr>
          <w:t xml:space="preserve"> a bond;</w:t>
        </w:r>
      </w:ins>
    </w:p>
    <w:p w14:paraId="4480A49E" w14:textId="5C45A335" w:rsidR="009E0107" w:rsidRPr="009E0107" w:rsidRDefault="00D53E71" w:rsidP="00D53E71">
      <w:pPr>
        <w:pStyle w:val="ListParagraph"/>
        <w:numPr>
          <w:ilvl w:val="0"/>
          <w:numId w:val="8"/>
        </w:numPr>
        <w:shd w:val="clear" w:color="auto" w:fill="FFFFFF"/>
        <w:spacing w:after="0" w:line="240" w:lineRule="auto"/>
        <w:rPr>
          <w:ins w:id="903" w:author="Ericka Evans" w:date="2024-08-12T19:56:00Z" w16du:dateUtc="2024-08-13T01:56:00Z"/>
          <w:rFonts w:ascii="Times New Roman" w:eastAsia="Times New Roman" w:hAnsi="Times New Roman" w:cs="Times New Roman"/>
          <w:color w:val="333333"/>
          <w:kern w:val="0"/>
          <w14:ligatures w14:val="none"/>
          <w:rPrChange w:id="904" w:author="Ericka Evans" w:date="2024-08-12T19:56:00Z" w16du:dateUtc="2024-08-13T01:56:00Z">
            <w:rPr>
              <w:ins w:id="905" w:author="Ericka Evans" w:date="2024-08-12T19:56:00Z" w16du:dateUtc="2024-08-13T01:56:00Z"/>
              <w:rFonts w:ascii="Times New Roman" w:eastAsia="Times New Roman" w:hAnsi="Times New Roman" w:cs="Times New Roman"/>
              <w:color w:val="000000"/>
              <w:kern w:val="0"/>
              <w14:ligatures w14:val="none"/>
            </w:rPr>
          </w:rPrChange>
        </w:rPr>
      </w:pPr>
      <w:del w:id="906" w:author="Ericka Evans" w:date="2024-08-12T19:55:00Z" w16du:dateUtc="2024-08-13T01:55:00Z">
        <w:r w:rsidRPr="009E0107" w:rsidDel="009E0107">
          <w:rPr>
            <w:rFonts w:ascii="Times New Roman" w:eastAsia="Times New Roman" w:hAnsi="Times New Roman" w:cs="Times New Roman"/>
            <w:color w:val="000000"/>
            <w:kern w:val="0"/>
            <w14:ligatures w14:val="none"/>
            <w:rPrChange w:id="907" w:author="Ericka Evans" w:date="2024-08-12T19:54:00Z" w16du:dateUtc="2024-08-13T01:54:00Z">
              <w:rPr/>
            </w:rPrChange>
          </w:rPr>
          <w:delText xml:space="preserve"> bonds,</w:delText>
        </w:r>
      </w:del>
      <w:r w:rsidRPr="009E0107">
        <w:rPr>
          <w:rFonts w:ascii="Times New Roman" w:eastAsia="Times New Roman" w:hAnsi="Times New Roman" w:cs="Times New Roman"/>
          <w:color w:val="000000"/>
          <w:kern w:val="0"/>
          <w14:ligatures w14:val="none"/>
          <w:rPrChange w:id="908" w:author="Ericka Evans" w:date="2024-08-12T19:54:00Z" w16du:dateUtc="2024-08-13T01:54:00Z">
            <w:rPr/>
          </w:rPrChange>
        </w:rPr>
        <w:t xml:space="preserve"> an order removing a manufacturer's, supplier's</w:t>
      </w:r>
      <w:ins w:id="909" w:author="Ericka Evans" w:date="2024-08-12T19:55:00Z" w16du:dateUtc="2024-08-13T01:55:00Z">
        <w:r w:rsidR="009E0107">
          <w:rPr>
            <w:rFonts w:ascii="Times New Roman" w:eastAsia="Times New Roman" w:hAnsi="Times New Roman" w:cs="Times New Roman"/>
            <w:color w:val="000000"/>
            <w:kern w:val="0"/>
            <w14:ligatures w14:val="none"/>
          </w:rPr>
          <w:t>,</w:t>
        </w:r>
      </w:ins>
      <w:r w:rsidRPr="009E0107">
        <w:rPr>
          <w:rFonts w:ascii="Times New Roman" w:eastAsia="Times New Roman" w:hAnsi="Times New Roman" w:cs="Times New Roman"/>
          <w:color w:val="000000"/>
          <w:kern w:val="0"/>
          <w14:ligatures w14:val="none"/>
          <w:rPrChange w:id="910" w:author="Ericka Evans" w:date="2024-08-12T19:54:00Z" w16du:dateUtc="2024-08-13T01:54:00Z">
            <w:rPr/>
          </w:rPrChange>
        </w:rPr>
        <w:t xml:space="preserve"> or importer's products from the Department's sales list and a suspension of the Department's purchase </w:t>
      </w:r>
      <w:r w:rsidRPr="009E0107">
        <w:rPr>
          <w:rFonts w:ascii="Times New Roman" w:eastAsia="Times New Roman" w:hAnsi="Times New Roman" w:cs="Times New Roman"/>
          <w:color w:val="000000"/>
          <w:kern w:val="0"/>
          <w14:ligatures w14:val="none"/>
        </w:rPr>
        <w:t>of those products for a period determined by the Commission</w:t>
      </w:r>
      <w:ins w:id="911" w:author="Ericka Evans" w:date="2024-08-12T19:55:00Z" w16du:dateUtc="2024-08-13T01:55:00Z">
        <w:r w:rsidR="009E0107">
          <w:rPr>
            <w:rFonts w:ascii="Times New Roman" w:eastAsia="Times New Roman" w:hAnsi="Times New Roman" w:cs="Times New Roman"/>
            <w:color w:val="000000"/>
            <w:kern w:val="0"/>
            <w14:ligatures w14:val="none"/>
          </w:rPr>
          <w:t>;</w:t>
        </w:r>
      </w:ins>
      <w:del w:id="912" w:author="Ericka Evans" w:date="2024-08-12T19:55:00Z" w16du:dateUtc="2024-08-13T01:55:00Z">
        <w:r w:rsidRPr="009E0107" w:rsidDel="009E0107">
          <w:rPr>
            <w:rFonts w:ascii="Times New Roman" w:eastAsia="Times New Roman" w:hAnsi="Times New Roman" w:cs="Times New Roman"/>
            <w:color w:val="000000"/>
            <w:kern w:val="0"/>
            <w14:ligatures w14:val="none"/>
          </w:rPr>
          <w:delText>,</w:delText>
        </w:r>
      </w:del>
      <w:ins w:id="913" w:author="Ericka Evans" w:date="2024-08-12T19:55:00Z" w16du:dateUtc="2024-08-13T01:55:00Z">
        <w:r w:rsidR="009E0107">
          <w:rPr>
            <w:rFonts w:ascii="Times New Roman" w:eastAsia="Times New Roman" w:hAnsi="Times New Roman" w:cs="Times New Roman"/>
            <w:color w:val="000000"/>
            <w:kern w:val="0"/>
            <w14:ligatures w14:val="none"/>
          </w:rPr>
          <w:t xml:space="preserve"> </w:t>
        </w:r>
      </w:ins>
      <w:r w:rsidRPr="009E0107">
        <w:rPr>
          <w:rFonts w:ascii="Times New Roman" w:eastAsia="Times New Roman" w:hAnsi="Times New Roman" w:cs="Times New Roman"/>
          <w:color w:val="000000"/>
          <w:kern w:val="0"/>
          <w14:ligatures w14:val="none"/>
        </w:rPr>
        <w:t xml:space="preserve"> and </w:t>
      </w:r>
    </w:p>
    <w:p w14:paraId="6E5F7CB7" w14:textId="6F0C4359" w:rsidR="00D53E71" w:rsidRPr="009E0107" w:rsidRDefault="00D53E71" w:rsidP="00D53E71">
      <w:pPr>
        <w:pStyle w:val="ListParagraph"/>
        <w:numPr>
          <w:ilvl w:val="0"/>
          <w:numId w:val="8"/>
        </w:numPr>
        <w:shd w:val="clear" w:color="auto" w:fill="FFFFFF"/>
        <w:spacing w:after="0" w:line="240" w:lineRule="auto"/>
        <w:rPr>
          <w:rFonts w:ascii="Times New Roman" w:eastAsia="Times New Roman" w:hAnsi="Times New Roman" w:cs="Times New Roman"/>
          <w:color w:val="333333"/>
          <w:kern w:val="0"/>
          <w14:ligatures w14:val="none"/>
        </w:rPr>
      </w:pPr>
      <w:r w:rsidRPr="009E0107">
        <w:rPr>
          <w:rFonts w:ascii="Times New Roman" w:eastAsia="Times New Roman" w:hAnsi="Times New Roman" w:cs="Times New Roman"/>
          <w:color w:val="000000"/>
          <w:kern w:val="0"/>
          <w14:ligatures w14:val="none"/>
        </w:rPr>
        <w:t>an order removing the products of a certificate of approval holder from the state approved sales list, and a suspension of the purchase of the products in the state.</w:t>
      </w:r>
    </w:p>
    <w:p w14:paraId="12F66EDC" w14:textId="7A8F0BBD" w:rsidR="009E0107" w:rsidRDefault="00D53E71" w:rsidP="00D53E71">
      <w:pPr>
        <w:shd w:val="clear" w:color="auto" w:fill="FFFFFF"/>
        <w:spacing w:after="0" w:line="240" w:lineRule="auto"/>
        <w:rPr>
          <w:ins w:id="914" w:author="Ericka Evans" w:date="2024-08-12T19:56:00Z" w16du:dateUtc="2024-08-13T01:56: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(iii)  Department administrative costs </w:t>
      </w:r>
      <w:ins w:id="915" w:author="Ericka Evans" w:date="2024-08-12T19:57:00Z" w16du:dateUtc="2024-08-13T01:57:00Z">
        <w:r w:rsidR="009E0107">
          <w:rPr>
            <w:rFonts w:ascii="Times New Roman" w:eastAsia="Times New Roman" w:hAnsi="Times New Roman" w:cs="Times New Roman"/>
            <w:color w:val="000000"/>
            <w:kern w:val="0"/>
            <w14:ligatures w14:val="none"/>
          </w:rPr>
          <w:t>for a proceeding under this rule include</w:t>
        </w:r>
      </w:ins>
      <w:del w:id="916" w:author="Ericka Evans" w:date="2024-08-12T19:57:00Z" w16du:dateUtc="2024-08-13T01:57:00Z">
        <w:r w:rsidRPr="00D53E71" w:rsidDel="009E0107">
          <w:rPr>
            <w:rFonts w:ascii="Times New Roman" w:eastAsia="Times New Roman" w:hAnsi="Times New Roman" w:cs="Times New Roman"/>
            <w:color w:val="000000"/>
            <w:kern w:val="0"/>
            <w14:ligatures w14:val="none"/>
          </w:rPr>
          <w:delText>are</w:delText>
        </w:r>
      </w:del>
      <w:ins w:id="917" w:author="Ericka Evans" w:date="2024-08-12T19:56:00Z" w16du:dateUtc="2024-08-13T01:56:00Z">
        <w:r w:rsidR="009E0107">
          <w:rPr>
            <w:rFonts w:ascii="Times New Roman" w:eastAsia="Times New Roman" w:hAnsi="Times New Roman" w:cs="Times New Roman"/>
            <w:color w:val="000000"/>
            <w:kern w:val="0"/>
            <w14:ligatures w14:val="none"/>
          </w:rPr>
          <w:t>:</w:t>
        </w:r>
      </w:ins>
    </w:p>
    <w:p w14:paraId="752FD89F" w14:textId="67D9A358" w:rsidR="009E0107" w:rsidRPr="009E0107" w:rsidRDefault="00D53E71">
      <w:pPr>
        <w:pStyle w:val="ListParagraph"/>
        <w:numPr>
          <w:ilvl w:val="0"/>
          <w:numId w:val="9"/>
        </w:numPr>
        <w:shd w:val="clear" w:color="auto" w:fill="FFFFFF"/>
        <w:spacing w:after="0" w:line="240" w:lineRule="auto"/>
        <w:rPr>
          <w:ins w:id="918" w:author="Ericka Evans" w:date="2024-08-12T19:56:00Z" w16du:dateUtc="2024-08-13T01:56:00Z"/>
          <w:rFonts w:ascii="Times New Roman" w:eastAsia="Times New Roman" w:hAnsi="Times New Roman" w:cs="Times New Roman"/>
          <w:color w:val="000000"/>
          <w:kern w:val="0"/>
          <w14:ligatures w14:val="none"/>
          <w:rPrChange w:id="919" w:author="Ericka Evans" w:date="2024-08-12T19:56:00Z" w16du:dateUtc="2024-08-13T01:56:00Z">
            <w:rPr>
              <w:ins w:id="920" w:author="Ericka Evans" w:date="2024-08-12T19:56:00Z" w16du:dateUtc="2024-08-13T01:56:00Z"/>
            </w:rPr>
          </w:rPrChange>
        </w:rPr>
        <w:pPrChange w:id="921" w:author="Ericka Evans" w:date="2024-08-12T19:56:00Z" w16du:dateUtc="2024-08-13T01:56:00Z">
          <w:pPr>
            <w:shd w:val="clear" w:color="auto" w:fill="FFFFFF"/>
            <w:spacing w:after="0" w:line="240" w:lineRule="auto"/>
          </w:pPr>
        </w:pPrChange>
      </w:pPr>
      <w:del w:id="922" w:author="Ericka Evans" w:date="2024-08-12T19:56:00Z" w16du:dateUtc="2024-08-13T01:56:00Z">
        <w:r w:rsidRPr="009E0107" w:rsidDel="009E0107">
          <w:rPr>
            <w:rFonts w:ascii="Times New Roman" w:eastAsia="Times New Roman" w:hAnsi="Times New Roman" w:cs="Times New Roman"/>
            <w:color w:val="000000"/>
            <w:kern w:val="0"/>
            <w14:ligatures w14:val="none"/>
            <w:rPrChange w:id="923" w:author="Ericka Evans" w:date="2024-08-12T19:56:00Z" w16du:dateUtc="2024-08-13T01:56:00Z">
              <w:rPr/>
            </w:rPrChange>
          </w:rPr>
          <w:delText xml:space="preserve"> </w:delText>
        </w:r>
      </w:del>
      <w:r w:rsidRPr="009E0107">
        <w:rPr>
          <w:rFonts w:ascii="Times New Roman" w:eastAsia="Times New Roman" w:hAnsi="Times New Roman" w:cs="Times New Roman"/>
          <w:color w:val="000000"/>
          <w:kern w:val="0"/>
          <w14:ligatures w14:val="none"/>
          <w:rPrChange w:id="924" w:author="Ericka Evans" w:date="2024-08-12T19:56:00Z" w16du:dateUtc="2024-08-13T01:56:00Z">
            <w:rPr/>
          </w:rPrChange>
        </w:rPr>
        <w:t>the hourly pay rate plus benefits of each Department employee involved in processing and conducting the adjudicative proceedings on the violation</w:t>
      </w:r>
      <w:ins w:id="925" w:author="Ericka Evans" w:date="2024-08-12T19:56:00Z" w16du:dateUtc="2024-08-13T01:56:00Z">
        <w:r w:rsidR="009E0107" w:rsidRPr="009E0107">
          <w:rPr>
            <w:rFonts w:ascii="Times New Roman" w:eastAsia="Times New Roman" w:hAnsi="Times New Roman" w:cs="Times New Roman"/>
            <w:color w:val="000000"/>
            <w:kern w:val="0"/>
            <w14:ligatures w14:val="none"/>
            <w:rPrChange w:id="926" w:author="Ericka Evans" w:date="2024-08-12T19:56:00Z" w16du:dateUtc="2024-08-13T01:56:00Z">
              <w:rPr/>
            </w:rPrChange>
          </w:rPr>
          <w:t>;</w:t>
        </w:r>
      </w:ins>
    </w:p>
    <w:p w14:paraId="5B256AE7" w14:textId="77777777" w:rsidR="009E0107" w:rsidRPr="009E0107" w:rsidRDefault="00D53E71" w:rsidP="009E0107">
      <w:pPr>
        <w:pStyle w:val="ListParagraph"/>
        <w:numPr>
          <w:ilvl w:val="0"/>
          <w:numId w:val="9"/>
        </w:numPr>
        <w:shd w:val="clear" w:color="auto" w:fill="FFFFFF"/>
        <w:spacing w:after="0" w:line="240" w:lineRule="auto"/>
        <w:rPr>
          <w:ins w:id="927" w:author="Ericka Evans" w:date="2024-08-12T19:56:00Z" w16du:dateUtc="2024-08-13T01:56:00Z"/>
          <w:rFonts w:ascii="Times New Roman" w:eastAsia="Times New Roman" w:hAnsi="Times New Roman" w:cs="Times New Roman"/>
          <w:color w:val="333333"/>
          <w:kern w:val="0"/>
          <w14:ligatures w14:val="none"/>
          <w:rPrChange w:id="928" w:author="Ericka Evans" w:date="2024-08-12T19:56:00Z" w16du:dateUtc="2024-08-13T01:56:00Z">
            <w:rPr>
              <w:ins w:id="929" w:author="Ericka Evans" w:date="2024-08-12T19:56:00Z" w16du:dateUtc="2024-08-13T01:56:00Z"/>
              <w:rFonts w:ascii="Times New Roman" w:eastAsia="Times New Roman" w:hAnsi="Times New Roman" w:cs="Times New Roman"/>
              <w:color w:val="000000"/>
              <w:kern w:val="0"/>
              <w14:ligatures w14:val="none"/>
            </w:rPr>
          </w:rPrChange>
        </w:rPr>
      </w:pPr>
      <w:del w:id="930" w:author="Ericka Evans" w:date="2024-08-12T19:56:00Z" w16du:dateUtc="2024-08-13T01:56:00Z">
        <w:r w:rsidRPr="009E0107" w:rsidDel="009E0107">
          <w:rPr>
            <w:rFonts w:ascii="Times New Roman" w:eastAsia="Times New Roman" w:hAnsi="Times New Roman" w:cs="Times New Roman"/>
            <w:color w:val="000000"/>
            <w:kern w:val="0"/>
            <w14:ligatures w14:val="none"/>
            <w:rPrChange w:id="931" w:author="Ericka Evans" w:date="2024-08-12T19:56:00Z" w16du:dateUtc="2024-08-13T01:56:00Z">
              <w:rPr/>
            </w:rPrChange>
          </w:rPr>
          <w:delText>,</w:delText>
        </w:r>
      </w:del>
      <w:r w:rsidRPr="009E0107">
        <w:rPr>
          <w:rFonts w:ascii="Times New Roman" w:eastAsia="Times New Roman" w:hAnsi="Times New Roman" w:cs="Times New Roman"/>
          <w:color w:val="000000"/>
          <w:kern w:val="0"/>
          <w14:ligatures w14:val="none"/>
          <w:rPrChange w:id="932" w:author="Ericka Evans" w:date="2024-08-12T19:56:00Z" w16du:dateUtc="2024-08-13T01:56:00Z">
            <w:rPr/>
          </w:rPrChange>
        </w:rPr>
        <w:t xml:space="preserve"> an hourly charge for Department overhead costs</w:t>
      </w:r>
      <w:ins w:id="933" w:author="Ericka Evans" w:date="2024-08-12T19:56:00Z" w16du:dateUtc="2024-08-13T01:56:00Z">
        <w:r w:rsidR="009E0107">
          <w:rPr>
            <w:rFonts w:ascii="Times New Roman" w:eastAsia="Times New Roman" w:hAnsi="Times New Roman" w:cs="Times New Roman"/>
            <w:color w:val="000000"/>
            <w:kern w:val="0"/>
            <w14:ligatures w14:val="none"/>
          </w:rPr>
          <w:t>;</w:t>
        </w:r>
      </w:ins>
    </w:p>
    <w:p w14:paraId="24E434CD" w14:textId="41F07783" w:rsidR="009E0107" w:rsidRPr="009E0107" w:rsidRDefault="00D53E71" w:rsidP="009E0107">
      <w:pPr>
        <w:pStyle w:val="ListParagraph"/>
        <w:numPr>
          <w:ilvl w:val="0"/>
          <w:numId w:val="9"/>
        </w:numPr>
        <w:shd w:val="clear" w:color="auto" w:fill="FFFFFF"/>
        <w:spacing w:after="0" w:line="240" w:lineRule="auto"/>
        <w:rPr>
          <w:ins w:id="934" w:author="Ericka Evans" w:date="2024-08-12T19:57:00Z" w16du:dateUtc="2024-08-13T01:57:00Z"/>
          <w:rFonts w:ascii="Times New Roman" w:eastAsia="Times New Roman" w:hAnsi="Times New Roman" w:cs="Times New Roman"/>
          <w:color w:val="333333"/>
          <w:kern w:val="0"/>
          <w14:ligatures w14:val="none"/>
          <w:rPrChange w:id="935" w:author="Ericka Evans" w:date="2024-08-12T19:57:00Z" w16du:dateUtc="2024-08-13T01:57:00Z">
            <w:rPr>
              <w:ins w:id="936" w:author="Ericka Evans" w:date="2024-08-12T19:57:00Z" w16du:dateUtc="2024-08-13T01:57:00Z"/>
              <w:rFonts w:ascii="Times New Roman" w:eastAsia="Times New Roman" w:hAnsi="Times New Roman" w:cs="Times New Roman"/>
              <w:color w:val="000000"/>
              <w:kern w:val="0"/>
              <w14:ligatures w14:val="none"/>
            </w:rPr>
          </w:rPrChange>
        </w:rPr>
      </w:pPr>
      <w:del w:id="937" w:author="Ericka Evans" w:date="2024-08-12T19:56:00Z" w16du:dateUtc="2024-08-13T01:56:00Z">
        <w:r w:rsidRPr="009E0107" w:rsidDel="009E0107">
          <w:rPr>
            <w:rFonts w:ascii="Times New Roman" w:eastAsia="Times New Roman" w:hAnsi="Times New Roman" w:cs="Times New Roman"/>
            <w:color w:val="000000"/>
            <w:kern w:val="0"/>
            <w14:ligatures w14:val="none"/>
            <w:rPrChange w:id="938" w:author="Ericka Evans" w:date="2024-08-12T19:56:00Z" w16du:dateUtc="2024-08-13T01:56:00Z">
              <w:rPr/>
            </w:rPrChange>
          </w:rPr>
          <w:lastRenderedPageBreak/>
          <w:delText>,</w:delText>
        </w:r>
      </w:del>
      <w:r w:rsidRPr="009E0107">
        <w:rPr>
          <w:rFonts w:ascii="Times New Roman" w:eastAsia="Times New Roman" w:hAnsi="Times New Roman" w:cs="Times New Roman"/>
          <w:color w:val="000000"/>
          <w:kern w:val="0"/>
          <w14:ligatures w14:val="none"/>
          <w:rPrChange w:id="939" w:author="Ericka Evans" w:date="2024-08-12T19:56:00Z" w16du:dateUtc="2024-08-13T01:56:00Z">
            <w:rPr/>
          </w:rPrChange>
        </w:rPr>
        <w:t xml:space="preserve"> the amount billed to the Department by an independent contractor for services rendered in conjunction with an adjudicative proceeding</w:t>
      </w:r>
      <w:ins w:id="940" w:author="Ericka Evans" w:date="2024-08-12T19:57:00Z" w16du:dateUtc="2024-08-13T01:57:00Z">
        <w:r w:rsidR="009E0107">
          <w:rPr>
            <w:rFonts w:ascii="Times New Roman" w:eastAsia="Times New Roman" w:hAnsi="Times New Roman" w:cs="Times New Roman"/>
            <w:color w:val="000000"/>
            <w:kern w:val="0"/>
            <w14:ligatures w14:val="none"/>
          </w:rPr>
          <w:t>; and</w:t>
        </w:r>
      </w:ins>
    </w:p>
    <w:p w14:paraId="1F27CE91" w14:textId="77777777" w:rsidR="009E0107" w:rsidRPr="009E0107" w:rsidRDefault="00D53E71" w:rsidP="009E0107">
      <w:pPr>
        <w:pStyle w:val="ListParagraph"/>
        <w:numPr>
          <w:ilvl w:val="0"/>
          <w:numId w:val="9"/>
        </w:numPr>
        <w:shd w:val="clear" w:color="auto" w:fill="FFFFFF"/>
        <w:spacing w:after="0" w:line="240" w:lineRule="auto"/>
        <w:rPr>
          <w:ins w:id="941" w:author="Ericka Evans" w:date="2024-08-12T19:57:00Z" w16du:dateUtc="2024-08-13T01:57:00Z"/>
          <w:rFonts w:ascii="Times New Roman" w:eastAsia="Times New Roman" w:hAnsi="Times New Roman" w:cs="Times New Roman"/>
          <w:color w:val="333333"/>
          <w:kern w:val="0"/>
          <w14:ligatures w14:val="none"/>
          <w:rPrChange w:id="942" w:author="Ericka Evans" w:date="2024-08-12T19:57:00Z" w16du:dateUtc="2024-08-13T01:57:00Z">
            <w:rPr>
              <w:ins w:id="943" w:author="Ericka Evans" w:date="2024-08-12T19:57:00Z" w16du:dateUtc="2024-08-13T01:57:00Z"/>
              <w:rFonts w:ascii="Times New Roman" w:eastAsia="Times New Roman" w:hAnsi="Times New Roman" w:cs="Times New Roman"/>
              <w:color w:val="000000"/>
              <w:kern w:val="0"/>
              <w14:ligatures w14:val="none"/>
            </w:rPr>
          </w:rPrChange>
        </w:rPr>
      </w:pPr>
      <w:del w:id="944" w:author="Ericka Evans" w:date="2024-08-12T19:57:00Z" w16du:dateUtc="2024-08-13T01:57:00Z">
        <w:r w:rsidRPr="009E0107" w:rsidDel="009E0107">
          <w:rPr>
            <w:rFonts w:ascii="Times New Roman" w:eastAsia="Times New Roman" w:hAnsi="Times New Roman" w:cs="Times New Roman"/>
            <w:color w:val="000000"/>
            <w:kern w:val="0"/>
            <w14:ligatures w14:val="none"/>
            <w:rPrChange w:id="945" w:author="Ericka Evans" w:date="2024-08-12T19:56:00Z" w16du:dateUtc="2024-08-13T01:56:00Z">
              <w:rPr/>
            </w:rPrChange>
          </w:rPr>
          <w:delText>, and</w:delText>
        </w:r>
      </w:del>
      <w:r w:rsidRPr="009E0107">
        <w:rPr>
          <w:rFonts w:ascii="Times New Roman" w:eastAsia="Times New Roman" w:hAnsi="Times New Roman" w:cs="Times New Roman"/>
          <w:color w:val="000000"/>
          <w:kern w:val="0"/>
          <w14:ligatures w14:val="none"/>
          <w:rPrChange w:id="946" w:author="Ericka Evans" w:date="2024-08-12T19:56:00Z" w16du:dateUtc="2024-08-13T01:56:00Z">
            <w:rPr/>
          </w:rPrChange>
        </w:rPr>
        <w:t xml:space="preserve"> any additional extraordinary or incidental costs incurred by the Department. </w:t>
      </w:r>
    </w:p>
    <w:p w14:paraId="16C1A947" w14:textId="73DE1FBF" w:rsidR="009E0107" w:rsidRDefault="009E0107" w:rsidP="009E0107">
      <w:pPr>
        <w:shd w:val="clear" w:color="auto" w:fill="FFFFFF"/>
        <w:spacing w:after="0" w:line="240" w:lineRule="auto"/>
        <w:rPr>
          <w:ins w:id="947" w:author="Ericka Evans" w:date="2024-08-12T19:59:00Z" w16du:dateUtc="2024-08-13T01:59:00Z"/>
          <w:rFonts w:ascii="Times New Roman" w:eastAsia="Times New Roman" w:hAnsi="Times New Roman" w:cs="Times New Roman"/>
          <w:color w:val="000000"/>
          <w:kern w:val="0"/>
          <w14:ligatures w14:val="none"/>
        </w:rPr>
      </w:pPr>
      <w:ins w:id="948" w:author="Ericka Evans" w:date="2024-08-12T19:58:00Z" w16du:dateUtc="2024-08-13T01:58:00Z">
        <w:r>
          <w:rPr>
            <w:rFonts w:ascii="Times New Roman" w:eastAsia="Times New Roman" w:hAnsi="Times New Roman" w:cs="Times New Roman"/>
            <w:color w:val="000000"/>
            <w:kern w:val="0"/>
            <w14:ligatures w14:val="none"/>
          </w:rPr>
          <w:t xml:space="preserve">(iv) </w:t>
        </w:r>
      </w:ins>
      <w:del w:id="949" w:author="Ericka Evans" w:date="2024-08-12T19:58:00Z" w16du:dateUtc="2024-08-13T01:58:00Z">
        <w:r w:rsidR="00D53E71" w:rsidRPr="009E0107" w:rsidDel="009E0107">
          <w:rPr>
            <w:rFonts w:ascii="Times New Roman" w:eastAsia="Times New Roman" w:hAnsi="Times New Roman" w:cs="Times New Roman"/>
            <w:color w:val="000000"/>
            <w:kern w:val="0"/>
            <w14:ligatures w14:val="none"/>
            <w:rPrChange w:id="950" w:author="Ericka Evans" w:date="2024-08-12T19:58:00Z" w16du:dateUtc="2024-08-13T01:58:00Z">
              <w:rPr/>
            </w:rPrChange>
          </w:rPr>
          <w:delText xml:space="preserve"> </w:delText>
        </w:r>
      </w:del>
      <w:r w:rsidR="00D53E71" w:rsidRPr="009E0107">
        <w:rPr>
          <w:rFonts w:ascii="Times New Roman" w:eastAsia="Times New Roman" w:hAnsi="Times New Roman" w:cs="Times New Roman"/>
          <w:color w:val="000000"/>
          <w:kern w:val="0"/>
          <w14:ligatures w14:val="none"/>
          <w:rPrChange w:id="951" w:author="Ericka Evans" w:date="2024-08-12T19:58:00Z" w16du:dateUtc="2024-08-13T01:58:00Z">
            <w:rPr/>
          </w:rPrChange>
        </w:rPr>
        <w:t xml:space="preserve">The Commission may </w:t>
      </w:r>
      <w:del w:id="952" w:author="Ericka Evans" w:date="2024-08-12T19:58:00Z" w16du:dateUtc="2024-08-13T01:58:00Z">
        <w:r w:rsidR="00D53E71" w:rsidRPr="009E0107" w:rsidDel="009E0107">
          <w:rPr>
            <w:rFonts w:ascii="Times New Roman" w:eastAsia="Times New Roman" w:hAnsi="Times New Roman" w:cs="Times New Roman"/>
            <w:color w:val="000000"/>
            <w:kern w:val="0"/>
            <w14:ligatures w14:val="none"/>
            <w:rPrChange w:id="953" w:author="Ericka Evans" w:date="2024-08-12T19:58:00Z" w16du:dateUtc="2024-08-13T01:58:00Z">
              <w:rPr/>
            </w:rPrChange>
          </w:rPr>
          <w:delText>also</w:delText>
        </w:r>
      </w:del>
      <w:r w:rsidR="00D53E71" w:rsidRPr="009E0107">
        <w:rPr>
          <w:rFonts w:ascii="Times New Roman" w:eastAsia="Times New Roman" w:hAnsi="Times New Roman" w:cs="Times New Roman"/>
          <w:color w:val="000000"/>
          <w:kern w:val="0"/>
          <w14:ligatures w14:val="none"/>
          <w:rPrChange w:id="954" w:author="Ericka Evans" w:date="2024-08-12T19:58:00Z" w16du:dateUtc="2024-08-13T01:58:00Z">
            <w:rPr/>
          </w:rPrChange>
        </w:rPr>
        <w:t xml:space="preserve"> assess </w:t>
      </w:r>
      <w:ins w:id="955" w:author="Ericka Evans" w:date="2024-08-12T19:58:00Z" w16du:dateUtc="2024-08-13T01:58:00Z">
        <w:r>
          <w:rPr>
            <w:rFonts w:ascii="Times New Roman" w:eastAsia="Times New Roman" w:hAnsi="Times New Roman" w:cs="Times New Roman"/>
            <w:color w:val="000000"/>
            <w:kern w:val="0"/>
            <w14:ligatures w14:val="none"/>
          </w:rPr>
          <w:t xml:space="preserve">administrative </w:t>
        </w:r>
      </w:ins>
      <w:del w:id="956" w:author="Ericka Evans" w:date="2024-08-12T19:58:00Z" w16du:dateUtc="2024-08-13T01:58:00Z">
        <w:r w:rsidR="00D53E71" w:rsidRPr="009E0107" w:rsidDel="009E0107">
          <w:rPr>
            <w:rFonts w:ascii="Times New Roman" w:eastAsia="Times New Roman" w:hAnsi="Times New Roman" w:cs="Times New Roman"/>
            <w:color w:val="000000"/>
            <w:kern w:val="0"/>
            <w14:ligatures w14:val="none"/>
            <w:rPrChange w:id="957" w:author="Ericka Evans" w:date="2024-08-12T19:58:00Z" w16du:dateUtc="2024-08-13T01:58:00Z">
              <w:rPr/>
            </w:rPrChange>
          </w:rPr>
          <w:delText xml:space="preserve">additional </w:delText>
        </w:r>
      </w:del>
      <w:r w:rsidR="00D53E71" w:rsidRPr="009E0107">
        <w:rPr>
          <w:rFonts w:ascii="Times New Roman" w:eastAsia="Times New Roman" w:hAnsi="Times New Roman" w:cs="Times New Roman"/>
          <w:color w:val="000000"/>
          <w:kern w:val="0"/>
          <w14:ligatures w14:val="none"/>
          <w:rPrChange w:id="958" w:author="Ericka Evans" w:date="2024-08-12T19:58:00Z" w16du:dateUtc="2024-08-13T01:58:00Z">
            <w:rPr/>
          </w:rPrChange>
        </w:rPr>
        <w:t>costs</w:t>
      </w:r>
      <w:ins w:id="959" w:author="Ericka Evans" w:date="2024-08-12T19:58:00Z" w16du:dateUtc="2024-08-13T01:58:00Z">
        <w:r>
          <w:rPr>
            <w:rFonts w:ascii="Times New Roman" w:eastAsia="Times New Roman" w:hAnsi="Times New Roman" w:cs="Times New Roman"/>
            <w:color w:val="000000"/>
            <w:kern w:val="0"/>
            <w14:ligatures w14:val="none"/>
          </w:rPr>
          <w:t xml:space="preserve"> in addition to the costs described in Subsection (1)</w:t>
        </w:r>
      </w:ins>
      <w:ins w:id="960" w:author="Ericka Evans" w:date="2024-08-12T20:00:00Z" w16du:dateUtc="2024-08-13T02:00:00Z">
        <w:r>
          <w:rPr>
            <w:rFonts w:ascii="Times New Roman" w:eastAsia="Times New Roman" w:hAnsi="Times New Roman" w:cs="Times New Roman"/>
            <w:color w:val="000000"/>
            <w:kern w:val="0"/>
            <w14:ligatures w14:val="none"/>
          </w:rPr>
          <w:t>(</w:t>
        </w:r>
      </w:ins>
      <w:ins w:id="961" w:author="Ericka Evans" w:date="2024-08-14T11:46:00Z" w16du:dateUtc="2024-08-14T17:46:00Z">
        <w:r w:rsidR="009941C8">
          <w:rPr>
            <w:rFonts w:ascii="Times New Roman" w:eastAsia="Times New Roman" w:hAnsi="Times New Roman" w:cs="Times New Roman"/>
            <w:color w:val="000000"/>
            <w:kern w:val="0"/>
            <w14:ligatures w14:val="none"/>
          </w:rPr>
          <w:t>e</w:t>
        </w:r>
      </w:ins>
      <w:ins w:id="962" w:author="Ericka Evans" w:date="2024-08-12T20:00:00Z" w16du:dateUtc="2024-08-13T02:00:00Z">
        <w:r>
          <w:rPr>
            <w:rFonts w:ascii="Times New Roman" w:eastAsia="Times New Roman" w:hAnsi="Times New Roman" w:cs="Times New Roman"/>
            <w:color w:val="000000"/>
            <w:kern w:val="0"/>
            <w14:ligatures w14:val="none"/>
          </w:rPr>
          <w:t>)</w:t>
        </w:r>
      </w:ins>
      <w:ins w:id="963" w:author="Ericka Evans" w:date="2024-08-12T19:59:00Z" w16du:dateUtc="2024-08-13T01:59:00Z">
        <w:r>
          <w:rPr>
            <w:rFonts w:ascii="Times New Roman" w:eastAsia="Times New Roman" w:hAnsi="Times New Roman" w:cs="Times New Roman"/>
            <w:color w:val="000000"/>
            <w:kern w:val="0"/>
            <w14:ligatures w14:val="none"/>
          </w:rPr>
          <w:t>(iii)</w:t>
        </w:r>
      </w:ins>
      <w:r w:rsidR="00D53E71" w:rsidRPr="009E0107">
        <w:rPr>
          <w:rFonts w:ascii="Times New Roman" w:eastAsia="Times New Roman" w:hAnsi="Times New Roman" w:cs="Times New Roman"/>
          <w:color w:val="000000"/>
          <w:kern w:val="0"/>
          <w14:ligatures w14:val="none"/>
          <w:rPrChange w:id="964" w:author="Ericka Evans" w:date="2024-08-12T19:58:00Z" w16du:dateUtc="2024-08-13T01:58:00Z">
            <w:rPr/>
          </w:rPrChange>
        </w:rPr>
        <w:t xml:space="preserve"> if a respondent fails to appear before the Commission at the final stage of the adjudicative process.  </w:t>
      </w:r>
    </w:p>
    <w:p w14:paraId="0E8EFC6E" w14:textId="58E20D2D" w:rsidR="009E0107" w:rsidRDefault="009E0107" w:rsidP="009E0107">
      <w:pPr>
        <w:shd w:val="clear" w:color="auto" w:fill="FFFFFF"/>
        <w:spacing w:after="0" w:line="240" w:lineRule="auto"/>
        <w:rPr>
          <w:ins w:id="965" w:author="Ericka Evans" w:date="2024-08-12T20:00:00Z" w16du:dateUtc="2024-08-13T02:00:00Z"/>
          <w:rFonts w:ascii="Times New Roman" w:eastAsia="Times New Roman" w:hAnsi="Times New Roman" w:cs="Times New Roman"/>
          <w:color w:val="000000"/>
          <w:kern w:val="0"/>
          <w14:ligatures w14:val="none"/>
        </w:rPr>
      </w:pPr>
      <w:ins w:id="966" w:author="Ericka Evans" w:date="2024-08-12T19:59:00Z" w16du:dateUtc="2024-08-13T01:59:00Z">
        <w:r>
          <w:rPr>
            <w:rFonts w:ascii="Times New Roman" w:eastAsia="Times New Roman" w:hAnsi="Times New Roman" w:cs="Times New Roman"/>
            <w:color w:val="000000"/>
            <w:kern w:val="0"/>
            <w14:ligatures w14:val="none"/>
          </w:rPr>
          <w:t>(v)</w:t>
        </w:r>
      </w:ins>
      <w:ins w:id="967" w:author="Ericka Evans" w:date="2024-08-12T20:00:00Z" w16du:dateUtc="2024-08-13T02:00:00Z">
        <w:r>
          <w:rPr>
            <w:rFonts w:ascii="Times New Roman" w:eastAsia="Times New Roman" w:hAnsi="Times New Roman" w:cs="Times New Roman"/>
            <w:color w:val="000000"/>
            <w:kern w:val="0"/>
            <w14:ligatures w14:val="none"/>
          </w:rPr>
          <w:t>(A)</w:t>
        </w:r>
      </w:ins>
      <w:ins w:id="968" w:author="Ericka Evans" w:date="2024-08-12T19:59:00Z" w16du:dateUtc="2024-08-13T01:59:00Z">
        <w:r>
          <w:rPr>
            <w:rFonts w:ascii="Times New Roman" w:eastAsia="Times New Roman" w:hAnsi="Times New Roman" w:cs="Times New Roman"/>
            <w:color w:val="000000"/>
            <w:kern w:val="0"/>
            <w14:ligatures w14:val="none"/>
          </w:rPr>
          <w:t xml:space="preserve"> </w:t>
        </w:r>
      </w:ins>
      <w:del w:id="969" w:author="Ericka Evans" w:date="2024-08-12T19:59:00Z" w16du:dateUtc="2024-08-13T01:59:00Z">
        <w:r w:rsidR="00D53E71" w:rsidRPr="009E0107" w:rsidDel="009E0107">
          <w:rPr>
            <w:rFonts w:ascii="Times New Roman" w:eastAsia="Times New Roman" w:hAnsi="Times New Roman" w:cs="Times New Roman"/>
            <w:color w:val="000000"/>
            <w:kern w:val="0"/>
            <w14:ligatures w14:val="none"/>
            <w:rPrChange w:id="970" w:author="Ericka Evans" w:date="2024-08-12T19:58:00Z" w16du:dateUtc="2024-08-13T01:58:00Z">
              <w:rPr/>
            </w:rPrChange>
          </w:rPr>
          <w:delText>Department overhead costs</w:delText>
        </w:r>
      </w:del>
      <w:ins w:id="971" w:author="Ericka Evans" w:date="2024-08-12T19:59:00Z" w16du:dateUtc="2024-08-13T01:59:00Z">
        <w:r>
          <w:rPr>
            <w:rFonts w:ascii="Times New Roman" w:eastAsia="Times New Roman" w:hAnsi="Times New Roman" w:cs="Times New Roman"/>
            <w:color w:val="000000"/>
            <w:kern w:val="0"/>
            <w14:ligatures w14:val="none"/>
          </w:rPr>
          <w:t>The Department shall calculate overhead costs described in Subsection (1)(</w:t>
        </w:r>
      </w:ins>
      <w:ins w:id="972" w:author="Ericka Evans" w:date="2024-08-14T11:46:00Z" w16du:dateUtc="2024-08-14T17:46:00Z">
        <w:r w:rsidR="00457F10">
          <w:rPr>
            <w:rFonts w:ascii="Times New Roman" w:eastAsia="Times New Roman" w:hAnsi="Times New Roman" w:cs="Times New Roman"/>
            <w:color w:val="000000"/>
            <w:kern w:val="0"/>
            <w14:ligatures w14:val="none"/>
          </w:rPr>
          <w:t>e</w:t>
        </w:r>
      </w:ins>
      <w:ins w:id="973" w:author="Ericka Evans" w:date="2024-08-12T19:59:00Z" w16du:dateUtc="2024-08-13T01:59:00Z">
        <w:r>
          <w:rPr>
            <w:rFonts w:ascii="Times New Roman" w:eastAsia="Times New Roman" w:hAnsi="Times New Roman" w:cs="Times New Roman"/>
            <w:color w:val="000000"/>
            <w:kern w:val="0"/>
            <w14:ligatures w14:val="none"/>
          </w:rPr>
          <w:t>)(iii)</w:t>
        </w:r>
      </w:ins>
      <w:r w:rsidR="00D53E71" w:rsidRPr="009E0107">
        <w:rPr>
          <w:rFonts w:ascii="Times New Roman" w:eastAsia="Times New Roman" w:hAnsi="Times New Roman" w:cs="Times New Roman"/>
          <w:color w:val="000000"/>
          <w:kern w:val="0"/>
          <w14:ligatures w14:val="none"/>
          <w:rPrChange w:id="974" w:author="Ericka Evans" w:date="2024-08-12T19:58:00Z" w16du:dateUtc="2024-08-13T01:58:00Z">
            <w:rPr/>
          </w:rPrChange>
        </w:rPr>
        <w:t xml:space="preserve"> </w:t>
      </w:r>
      <w:del w:id="975" w:author="Ericka Evans" w:date="2024-08-12T20:00:00Z" w16du:dateUtc="2024-08-13T02:00:00Z">
        <w:r w:rsidR="00D53E71" w:rsidRPr="009E0107" w:rsidDel="009E0107">
          <w:rPr>
            <w:rFonts w:ascii="Times New Roman" w:eastAsia="Times New Roman" w:hAnsi="Times New Roman" w:cs="Times New Roman"/>
            <w:color w:val="000000"/>
            <w:kern w:val="0"/>
            <w14:ligatures w14:val="none"/>
            <w:rPrChange w:id="976" w:author="Ericka Evans" w:date="2024-08-12T19:58:00Z" w16du:dateUtc="2024-08-13T01:58:00Z">
              <w:rPr/>
            </w:rPrChange>
          </w:rPr>
          <w:delText xml:space="preserve">are calculated </w:delText>
        </w:r>
      </w:del>
      <w:r w:rsidR="00D53E71" w:rsidRPr="009E0107">
        <w:rPr>
          <w:rFonts w:ascii="Times New Roman" w:eastAsia="Times New Roman" w:hAnsi="Times New Roman" w:cs="Times New Roman"/>
          <w:color w:val="000000"/>
          <w:kern w:val="0"/>
          <w14:ligatures w14:val="none"/>
          <w:rPrChange w:id="977" w:author="Ericka Evans" w:date="2024-08-12T19:58:00Z" w16du:dateUtc="2024-08-13T01:58:00Z">
            <w:rPr/>
          </w:rPrChange>
        </w:rPr>
        <w:t xml:space="preserve">by taking the previous year's total Department expenditures less staff payroll charges expended on violations, dividing it by the previous year's total staff hours spent on violations, and multiplying this by a rate derived by taking the previous year's total staff payroll spent on violations to the previous year's total payroll of all office employees. </w:t>
      </w:r>
    </w:p>
    <w:p w14:paraId="60406619" w14:textId="73206138" w:rsidR="00D53E71" w:rsidRPr="009E0107" w:rsidRDefault="009E0107" w:rsidP="009E0107">
      <w:pPr>
        <w:shd w:val="clear" w:color="auto" w:fill="FFFFFF"/>
        <w:spacing w:after="0" w:line="240" w:lineRule="auto"/>
        <w:rPr>
          <w:rFonts w:ascii="Times New Roman" w:eastAsia="Times New Roman" w:hAnsi="Times New Roman" w:cs="Times New Roman"/>
          <w:color w:val="333333"/>
          <w:kern w:val="0"/>
          <w14:ligatures w14:val="none"/>
          <w:rPrChange w:id="978" w:author="Ericka Evans" w:date="2024-08-12T19:58:00Z" w16du:dateUtc="2024-08-13T01:58:00Z">
            <w:rPr>
              <w:color w:val="333333"/>
            </w:rPr>
          </w:rPrChange>
        </w:rPr>
      </w:pPr>
      <w:ins w:id="979" w:author="Ericka Evans" w:date="2024-08-12T20:00:00Z" w16du:dateUtc="2024-08-13T02:00:00Z">
        <w:r>
          <w:rPr>
            <w:rFonts w:ascii="Times New Roman" w:eastAsia="Times New Roman" w:hAnsi="Times New Roman" w:cs="Times New Roman"/>
            <w:color w:val="000000"/>
            <w:kern w:val="0"/>
            <w14:ligatures w14:val="none"/>
          </w:rPr>
          <w:t>(B)</w:t>
        </w:r>
      </w:ins>
      <w:r w:rsidR="00D53E71" w:rsidRPr="009E0107">
        <w:rPr>
          <w:rFonts w:ascii="Times New Roman" w:eastAsia="Times New Roman" w:hAnsi="Times New Roman" w:cs="Times New Roman"/>
          <w:color w:val="000000"/>
          <w:kern w:val="0"/>
          <w14:ligatures w14:val="none"/>
          <w:rPrChange w:id="980" w:author="Ericka Evans" w:date="2024-08-12T19:58:00Z" w16du:dateUtc="2024-08-13T01:58:00Z">
            <w:rPr/>
          </w:rPrChange>
        </w:rPr>
        <w:t xml:space="preserve"> The</w:t>
      </w:r>
      <w:ins w:id="981" w:author="Ericka Evans" w:date="2024-08-12T20:00:00Z" w16du:dateUtc="2024-08-13T02:00:00Z">
        <w:r>
          <w:rPr>
            <w:rFonts w:ascii="Times New Roman" w:eastAsia="Times New Roman" w:hAnsi="Times New Roman" w:cs="Times New Roman"/>
            <w:color w:val="000000"/>
            <w:kern w:val="0"/>
            <w14:ligatures w14:val="none"/>
          </w:rPr>
          <w:t xml:space="preserve"> Department shall recalculate the</w:t>
        </w:r>
      </w:ins>
      <w:r w:rsidR="00D53E71" w:rsidRPr="009E0107">
        <w:rPr>
          <w:rFonts w:ascii="Times New Roman" w:eastAsia="Times New Roman" w:hAnsi="Times New Roman" w:cs="Times New Roman"/>
          <w:color w:val="000000"/>
          <w:kern w:val="0"/>
          <w14:ligatures w14:val="none"/>
          <w:rPrChange w:id="982" w:author="Ericka Evans" w:date="2024-08-12T19:58:00Z" w16du:dateUtc="2024-08-13T01:58:00Z">
            <w:rPr/>
          </w:rPrChange>
        </w:rPr>
        <w:t xml:space="preserve"> overhead </w:t>
      </w:r>
      <w:del w:id="983" w:author="Ericka Evans" w:date="2024-08-12T20:00:00Z" w16du:dateUtc="2024-08-13T02:00:00Z">
        <w:r w:rsidR="00D53E71" w:rsidRPr="009E0107" w:rsidDel="009E0107">
          <w:rPr>
            <w:rFonts w:ascii="Times New Roman" w:eastAsia="Times New Roman" w:hAnsi="Times New Roman" w:cs="Times New Roman"/>
            <w:color w:val="000000"/>
            <w:kern w:val="0"/>
            <w14:ligatures w14:val="none"/>
            <w:rPrChange w:id="984" w:author="Ericka Evans" w:date="2024-08-12T19:58:00Z" w16du:dateUtc="2024-08-13T01:58:00Z">
              <w:rPr/>
            </w:rPrChange>
          </w:rPr>
          <w:delText>cost figure shall be recalculated</w:delText>
        </w:r>
      </w:del>
      <w:ins w:id="985" w:author="Ericka Evans" w:date="2024-08-12T20:00:00Z" w16du:dateUtc="2024-08-13T02:00:00Z">
        <w:r>
          <w:rPr>
            <w:rFonts w:ascii="Times New Roman" w:eastAsia="Times New Roman" w:hAnsi="Times New Roman" w:cs="Times New Roman"/>
            <w:color w:val="000000"/>
            <w:kern w:val="0"/>
            <w14:ligatures w14:val="none"/>
          </w:rPr>
          <w:t xml:space="preserve"> costs</w:t>
        </w:r>
      </w:ins>
      <w:del w:id="986" w:author="Ericka Evans" w:date="2024-08-12T20:00:00Z" w16du:dateUtc="2024-08-13T02:00:00Z">
        <w:r w:rsidR="00D53E71" w:rsidRPr="009E0107" w:rsidDel="009E0107">
          <w:rPr>
            <w:rFonts w:ascii="Times New Roman" w:eastAsia="Times New Roman" w:hAnsi="Times New Roman" w:cs="Times New Roman"/>
            <w:color w:val="000000"/>
            <w:kern w:val="0"/>
            <w14:ligatures w14:val="none"/>
            <w:rPrChange w:id="987" w:author="Ericka Evans" w:date="2024-08-12T19:58:00Z" w16du:dateUtc="2024-08-13T01:58:00Z">
              <w:rPr/>
            </w:rPrChange>
          </w:rPr>
          <w:delText xml:space="preserve"> </w:delText>
        </w:r>
      </w:del>
      <w:ins w:id="988" w:author="Ericka Evans" w:date="2024-08-14T11:47:00Z" w16du:dateUtc="2024-08-14T17:47:00Z">
        <w:r w:rsidR="00457F10">
          <w:rPr>
            <w:rFonts w:ascii="Times New Roman" w:eastAsia="Times New Roman" w:hAnsi="Times New Roman" w:cs="Times New Roman"/>
            <w:color w:val="000000"/>
            <w:kern w:val="0"/>
            <w14:ligatures w14:val="none"/>
          </w:rPr>
          <w:t xml:space="preserve"> </w:t>
        </w:r>
      </w:ins>
      <w:r w:rsidR="00D53E71" w:rsidRPr="009E0107">
        <w:rPr>
          <w:rFonts w:ascii="Times New Roman" w:eastAsia="Times New Roman" w:hAnsi="Times New Roman" w:cs="Times New Roman"/>
          <w:color w:val="000000"/>
          <w:kern w:val="0"/>
          <w14:ligatures w14:val="none"/>
          <w:rPrChange w:id="989" w:author="Ericka Evans" w:date="2024-08-12T19:58:00Z" w16du:dateUtc="2024-08-13T01:58:00Z">
            <w:rPr/>
          </w:rPrChange>
        </w:rPr>
        <w:t>at the beginning of each fiscal year.</w:t>
      </w:r>
    </w:p>
    <w:p w14:paraId="26E69EA7" w14:textId="3C3E946F" w:rsidR="009A726B" w:rsidRDefault="00D53E71" w:rsidP="00D53E71">
      <w:pPr>
        <w:shd w:val="clear" w:color="auto" w:fill="FFFFFF"/>
        <w:spacing w:after="0" w:line="240" w:lineRule="auto"/>
        <w:rPr>
          <w:ins w:id="990" w:author="Ericka Evans" w:date="2024-08-12T20:01:00Z" w16du:dateUtc="2024-08-13T02:01: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(f)  </w:t>
      </w:r>
      <w:del w:id="991" w:author="Ericka Evans" w:date="2024-08-12T20:01:00Z" w16du:dateUtc="2024-08-13T02:01:00Z">
        <w:r w:rsidRPr="00D53E71" w:rsidDel="009A726B">
          <w:rPr>
            <w:rFonts w:ascii="Times New Roman" w:eastAsia="Times New Roman" w:hAnsi="Times New Roman" w:cs="Times New Roman"/>
            <w:color w:val="000000"/>
            <w:kern w:val="0"/>
            <w14:ligatures w14:val="none"/>
          </w:rPr>
          <w:delText>Perjured Statements</w:delText>
        </w:r>
      </w:del>
      <w:ins w:id="992" w:author="Ericka Evans" w:date="2024-08-12T20:01:00Z" w16du:dateUtc="2024-08-13T02:01:00Z">
        <w:r w:rsidR="009A726B">
          <w:rPr>
            <w:rFonts w:ascii="Times New Roman" w:eastAsia="Times New Roman" w:hAnsi="Times New Roman" w:cs="Times New Roman"/>
            <w:color w:val="000000"/>
            <w:kern w:val="0"/>
            <w14:ligatures w14:val="none"/>
          </w:rPr>
          <w:t>Witnesses</w:t>
        </w:r>
      </w:ins>
      <w:r w:rsidRPr="00D53E71">
        <w:rPr>
          <w:rFonts w:ascii="Times New Roman" w:eastAsia="Times New Roman" w:hAnsi="Times New Roman" w:cs="Times New Roman"/>
          <w:color w:val="000000"/>
          <w:kern w:val="0"/>
          <w14:ligatures w14:val="none"/>
        </w:rPr>
        <w:t xml:space="preserve">.  </w:t>
      </w:r>
    </w:p>
    <w:p w14:paraId="27748496" w14:textId="70DF3DDE" w:rsidR="009A726B" w:rsidRDefault="009A726B" w:rsidP="00D53E71">
      <w:pPr>
        <w:shd w:val="clear" w:color="auto" w:fill="FFFFFF"/>
        <w:spacing w:after="0" w:line="240" w:lineRule="auto"/>
        <w:rPr>
          <w:ins w:id="993" w:author="Ericka Evans" w:date="2024-08-12T20:01:00Z" w16du:dateUtc="2024-08-13T02:01:00Z"/>
          <w:rFonts w:ascii="Times New Roman" w:eastAsia="Times New Roman" w:hAnsi="Times New Roman" w:cs="Times New Roman"/>
          <w:color w:val="000000"/>
          <w:kern w:val="0"/>
          <w14:ligatures w14:val="none"/>
        </w:rPr>
      </w:pPr>
      <w:ins w:id="994" w:author="Ericka Evans" w:date="2024-08-12T20:01:00Z" w16du:dateUtc="2024-08-13T02:01: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A hearing officer, </w:t>
      </w:r>
      <w:proofErr w:type="gramStart"/>
      <w:r w:rsidR="00D53E71" w:rsidRPr="00D53E71">
        <w:rPr>
          <w:rFonts w:ascii="Times New Roman" w:eastAsia="Times New Roman" w:hAnsi="Times New Roman" w:cs="Times New Roman"/>
          <w:color w:val="000000"/>
          <w:kern w:val="0"/>
          <w14:ligatures w14:val="none"/>
        </w:rPr>
        <w:t>in the course of</w:t>
      </w:r>
      <w:proofErr w:type="gramEnd"/>
      <w:r w:rsidR="00D53E71" w:rsidRPr="00D53E71">
        <w:rPr>
          <w:rFonts w:ascii="Times New Roman" w:eastAsia="Times New Roman" w:hAnsi="Times New Roman" w:cs="Times New Roman"/>
          <w:color w:val="000000"/>
          <w:kern w:val="0"/>
          <w14:ligatures w14:val="none"/>
        </w:rPr>
        <w:t xml:space="preserve"> conducting a hearing, may swear in</w:t>
      </w:r>
      <w:del w:id="995" w:author="Ericka Evans" w:date="2024-08-14T11:47:00Z" w16du:dateUtc="2024-08-14T17:47:00Z">
        <w:r w:rsidR="00D53E71" w:rsidRPr="00D53E71" w:rsidDel="00457F10">
          <w:rPr>
            <w:rFonts w:ascii="Times New Roman" w:eastAsia="Times New Roman" w:hAnsi="Times New Roman" w:cs="Times New Roman"/>
            <w:color w:val="000000"/>
            <w:kern w:val="0"/>
            <w14:ligatures w14:val="none"/>
          </w:rPr>
          <w:delText xml:space="preserve"> witnesses</w:delText>
        </w:r>
      </w:del>
      <w:ins w:id="996" w:author="Ericka Evans" w:date="2024-08-14T11:47:00Z" w16du:dateUtc="2024-08-14T17:47:00Z">
        <w:r w:rsidR="00457F10">
          <w:rPr>
            <w:rFonts w:ascii="Times New Roman" w:eastAsia="Times New Roman" w:hAnsi="Times New Roman" w:cs="Times New Roman"/>
            <w:color w:val="000000"/>
            <w:kern w:val="0"/>
            <w14:ligatures w14:val="none"/>
          </w:rPr>
          <w:t xml:space="preserve"> a witness</w:t>
        </w:r>
      </w:ins>
      <w:r w:rsidR="00D53E71" w:rsidRPr="00D53E71">
        <w:rPr>
          <w:rFonts w:ascii="Times New Roman" w:eastAsia="Times New Roman" w:hAnsi="Times New Roman" w:cs="Times New Roman"/>
          <w:color w:val="000000"/>
          <w:kern w:val="0"/>
          <w14:ligatures w14:val="none"/>
        </w:rPr>
        <w:t xml:space="preserve">. </w:t>
      </w:r>
    </w:p>
    <w:p w14:paraId="2199C365" w14:textId="2457A3CF" w:rsidR="00D53E71" w:rsidRPr="00D53E71" w:rsidRDefault="009A726B" w:rsidP="00D53E71">
      <w:pPr>
        <w:shd w:val="clear" w:color="auto" w:fill="FFFFFF"/>
        <w:spacing w:after="0" w:line="240" w:lineRule="auto"/>
        <w:rPr>
          <w:rFonts w:ascii="Times New Roman" w:eastAsia="Times New Roman" w:hAnsi="Times New Roman" w:cs="Times New Roman"/>
          <w:color w:val="333333"/>
          <w:kern w:val="0"/>
          <w14:ligatures w14:val="none"/>
        </w:rPr>
      </w:pPr>
      <w:ins w:id="997" w:author="Ericka Evans" w:date="2024-08-12T20:01:00Z" w16du:dateUtc="2024-08-13T02:01:00Z">
        <w:r>
          <w:rPr>
            <w:rFonts w:ascii="Times New Roman" w:eastAsia="Times New Roman" w:hAnsi="Times New Roman" w:cs="Times New Roman"/>
            <w:color w:val="000000"/>
            <w:kern w:val="0"/>
            <w14:ligatures w14:val="none"/>
          </w:rPr>
          <w:t>(ii)</w:t>
        </w:r>
      </w:ins>
      <w:r w:rsidR="00D53E71" w:rsidRPr="00D53E71">
        <w:rPr>
          <w:rFonts w:ascii="Times New Roman" w:eastAsia="Times New Roman" w:hAnsi="Times New Roman" w:cs="Times New Roman"/>
          <w:color w:val="000000"/>
          <w:kern w:val="0"/>
          <w14:ligatures w14:val="none"/>
        </w:rPr>
        <w:t xml:space="preserve"> </w:t>
      </w:r>
      <w:ins w:id="998" w:author="Ericka Evans" w:date="2024-08-12T20:01:00Z" w16du:dateUtc="2024-08-13T02:01:00Z">
        <w:r>
          <w:rPr>
            <w:rFonts w:ascii="Times New Roman" w:eastAsia="Times New Roman" w:hAnsi="Times New Roman" w:cs="Times New Roman"/>
            <w:color w:val="000000"/>
            <w:kern w:val="0"/>
            <w14:ligatures w14:val="none"/>
          </w:rPr>
          <w:t>A</w:t>
        </w:r>
      </w:ins>
      <w:del w:id="999" w:author="Ericka Evans" w:date="2024-08-12T20:01:00Z" w16du:dateUtc="2024-08-13T02:01:00Z">
        <w:r w:rsidR="00D53E71" w:rsidRPr="00D53E71" w:rsidDel="009A726B">
          <w:rPr>
            <w:rFonts w:ascii="Times New Roman" w:eastAsia="Times New Roman" w:hAnsi="Times New Roman" w:cs="Times New Roman"/>
            <w:color w:val="000000"/>
            <w:kern w:val="0"/>
            <w14:ligatures w14:val="none"/>
          </w:rPr>
          <w:delText>Any</w:delText>
        </w:r>
      </w:del>
      <w:r w:rsidR="00D53E71" w:rsidRPr="00D53E71">
        <w:rPr>
          <w:rFonts w:ascii="Times New Roman" w:eastAsia="Times New Roman" w:hAnsi="Times New Roman" w:cs="Times New Roman"/>
          <w:color w:val="000000"/>
          <w:kern w:val="0"/>
          <w14:ligatures w14:val="none"/>
        </w:rPr>
        <w:t xml:space="preserve"> person who makes any false or perjured statement </w:t>
      </w:r>
      <w:proofErr w:type="gramStart"/>
      <w:r w:rsidR="00D53E71" w:rsidRPr="00D53E71">
        <w:rPr>
          <w:rFonts w:ascii="Times New Roman" w:eastAsia="Times New Roman" w:hAnsi="Times New Roman" w:cs="Times New Roman"/>
          <w:color w:val="000000"/>
          <w:kern w:val="0"/>
          <w14:ligatures w14:val="none"/>
        </w:rPr>
        <w:t>in the course of</w:t>
      </w:r>
      <w:proofErr w:type="gramEnd"/>
      <w:r w:rsidR="00D53E71" w:rsidRPr="00D53E71">
        <w:rPr>
          <w:rFonts w:ascii="Times New Roman" w:eastAsia="Times New Roman" w:hAnsi="Times New Roman" w:cs="Times New Roman"/>
          <w:color w:val="000000"/>
          <w:kern w:val="0"/>
          <w14:ligatures w14:val="none"/>
        </w:rPr>
        <w:t xml:space="preserve"> a disciplinary action is subject to criminal prosecution under </w:t>
      </w:r>
      <w:del w:id="1000" w:author="Ericka Evans" w:date="2024-08-14T11:47:00Z" w16du:dateUtc="2024-08-14T17:47:00Z">
        <w:r w:rsidR="00D53E71" w:rsidRPr="00D53E71" w:rsidDel="00457F10">
          <w:rPr>
            <w:rFonts w:ascii="Times New Roman" w:eastAsia="Times New Roman" w:hAnsi="Times New Roman" w:cs="Times New Roman"/>
            <w:color w:val="000000"/>
            <w:kern w:val="0"/>
            <w14:ligatures w14:val="none"/>
          </w:rPr>
          <w:delText xml:space="preserve">section </w:delText>
        </w:r>
      </w:del>
      <w:ins w:id="1001" w:author="Ericka Evans" w:date="2024-08-14T11:47:00Z" w16du:dateUtc="2024-08-14T17:47:00Z">
        <w:r w:rsidR="00457F10">
          <w:rPr>
            <w:rFonts w:ascii="Times New Roman" w:eastAsia="Times New Roman" w:hAnsi="Times New Roman" w:cs="Times New Roman"/>
            <w:color w:val="000000"/>
            <w:kern w:val="0"/>
            <w14:ligatures w14:val="none"/>
          </w:rPr>
          <w:t>Section</w:t>
        </w:r>
        <w:r w:rsidR="00457F10" w:rsidRPr="00D53E71">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32B-4-504.</w:t>
      </w:r>
    </w:p>
    <w:p w14:paraId="70EF4A44" w14:textId="5133F30C" w:rsidR="009A726B" w:rsidRDefault="00D53E71" w:rsidP="00D53E71">
      <w:pPr>
        <w:shd w:val="clear" w:color="auto" w:fill="FFFFFF"/>
        <w:spacing w:after="0" w:line="240" w:lineRule="auto"/>
        <w:rPr>
          <w:ins w:id="1002" w:author="Ericka Evans" w:date="2024-08-12T20:01:00Z" w16du:dateUtc="2024-08-13T02:01: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(g)  Service.  </w:t>
      </w:r>
    </w:p>
    <w:p w14:paraId="32DA9BE4" w14:textId="2911B570" w:rsidR="00A45F95" w:rsidRDefault="009A726B" w:rsidP="00D53E71">
      <w:pPr>
        <w:shd w:val="clear" w:color="auto" w:fill="FFFFFF"/>
        <w:spacing w:after="0" w:line="240" w:lineRule="auto"/>
        <w:rPr>
          <w:ins w:id="1003" w:author="Ericka Evans" w:date="2024-08-12T20:05:00Z" w16du:dateUtc="2024-08-13T02:05:00Z"/>
          <w:rFonts w:ascii="Times New Roman" w:eastAsia="Times New Roman" w:hAnsi="Times New Roman" w:cs="Times New Roman"/>
          <w:color w:val="000000"/>
          <w:kern w:val="0"/>
          <w14:ligatures w14:val="none"/>
        </w:rPr>
      </w:pPr>
      <w:ins w:id="1004" w:author="Ericka Evans" w:date="2024-08-12T20:01:00Z" w16du:dateUtc="2024-08-13T02:01: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Service of any document </w:t>
      </w:r>
      <w:ins w:id="1005" w:author="Ericka Evans" w:date="2024-08-12T20:04:00Z" w16du:dateUtc="2024-08-13T02:04:00Z">
        <w:r w:rsidR="00A45F95">
          <w:rPr>
            <w:rFonts w:ascii="Times New Roman" w:eastAsia="Times New Roman" w:hAnsi="Times New Roman" w:cs="Times New Roman"/>
            <w:color w:val="000000"/>
            <w:kern w:val="0"/>
            <w14:ligatures w14:val="none"/>
          </w:rPr>
          <w:t xml:space="preserve">under this rule </w:t>
        </w:r>
      </w:ins>
      <w:del w:id="1006" w:author="Ericka Evans" w:date="2024-08-12T20:07:00Z" w16du:dateUtc="2024-08-13T02:07:00Z">
        <w:r w:rsidR="00D53E71" w:rsidRPr="00D53E71" w:rsidDel="00B2126A">
          <w:rPr>
            <w:rFonts w:ascii="Times New Roman" w:eastAsia="Times New Roman" w:hAnsi="Times New Roman" w:cs="Times New Roman"/>
            <w:color w:val="000000"/>
            <w:kern w:val="0"/>
            <w14:ligatures w14:val="none"/>
          </w:rPr>
          <w:delText>shall be</w:delText>
        </w:r>
      </w:del>
      <w:ins w:id="1007" w:author="Ericka Evans" w:date="2024-08-12T20:07:00Z" w16du:dateUtc="2024-08-13T02:07:00Z">
        <w:r w:rsidR="00B2126A">
          <w:rPr>
            <w:rFonts w:ascii="Times New Roman" w:eastAsia="Times New Roman" w:hAnsi="Times New Roman" w:cs="Times New Roman"/>
            <w:color w:val="000000"/>
            <w:kern w:val="0"/>
            <w14:ligatures w14:val="none"/>
          </w:rPr>
          <w:t>is</w:t>
        </w:r>
      </w:ins>
      <w:r w:rsidR="00D53E71" w:rsidRPr="00D53E71">
        <w:rPr>
          <w:rFonts w:ascii="Times New Roman" w:eastAsia="Times New Roman" w:hAnsi="Times New Roman" w:cs="Times New Roman"/>
          <w:color w:val="000000"/>
          <w:kern w:val="0"/>
          <w14:ligatures w14:val="none"/>
        </w:rPr>
        <w:t xml:space="preserve"> satisfied by</w:t>
      </w:r>
      <w:ins w:id="1008" w:author="Ericka Evans" w:date="2024-08-12T20:05:00Z" w16du:dateUtc="2024-08-13T02:05:00Z">
        <w:r w:rsidR="00A45F95">
          <w:rPr>
            <w:rFonts w:ascii="Times New Roman" w:eastAsia="Times New Roman" w:hAnsi="Times New Roman" w:cs="Times New Roman"/>
            <w:color w:val="000000"/>
            <w:kern w:val="0"/>
            <w14:ligatures w14:val="none"/>
          </w:rPr>
          <w:t>:</w:t>
        </w:r>
      </w:ins>
    </w:p>
    <w:p w14:paraId="4A83CE50" w14:textId="6C435EBB" w:rsidR="009A726B" w:rsidRDefault="00A45F95" w:rsidP="00D53E71">
      <w:pPr>
        <w:shd w:val="clear" w:color="auto" w:fill="FFFFFF"/>
        <w:spacing w:after="0" w:line="240" w:lineRule="auto"/>
        <w:rPr>
          <w:ins w:id="1009" w:author="Ericka Evans" w:date="2024-08-12T20:03:00Z" w16du:dateUtc="2024-08-13T02:03:00Z"/>
          <w:rFonts w:ascii="Times New Roman" w:eastAsia="Times New Roman" w:hAnsi="Times New Roman" w:cs="Times New Roman"/>
          <w:color w:val="000000"/>
          <w:kern w:val="0"/>
          <w14:ligatures w14:val="none"/>
        </w:rPr>
      </w:pPr>
      <w:ins w:id="1010" w:author="Ericka Evans" w:date="2024-08-12T20:05:00Z" w16du:dateUtc="2024-08-13T02:05:00Z">
        <w:r>
          <w:rPr>
            <w:rFonts w:ascii="Times New Roman" w:eastAsia="Times New Roman" w:hAnsi="Times New Roman" w:cs="Times New Roman"/>
            <w:color w:val="000000"/>
            <w:kern w:val="0"/>
            <w14:ligatures w14:val="none"/>
          </w:rPr>
          <w:t>(A)</w:t>
        </w:r>
      </w:ins>
      <w:r w:rsidR="00D53E71" w:rsidRPr="00D53E71">
        <w:rPr>
          <w:rFonts w:ascii="Times New Roman" w:eastAsia="Times New Roman" w:hAnsi="Times New Roman" w:cs="Times New Roman"/>
          <w:color w:val="000000"/>
          <w:kern w:val="0"/>
          <w14:ligatures w14:val="none"/>
        </w:rPr>
        <w:t xml:space="preserve"> service personally or by </w:t>
      </w:r>
      <w:del w:id="1011" w:author="Ericka Evans" w:date="2024-08-14T11:48:00Z" w16du:dateUtc="2024-08-14T17:48:00Z">
        <w:r w:rsidR="00D53E71" w:rsidRPr="00D53E71" w:rsidDel="00457F10">
          <w:rPr>
            <w:rFonts w:ascii="Times New Roman" w:eastAsia="Times New Roman" w:hAnsi="Times New Roman" w:cs="Times New Roman"/>
            <w:color w:val="000000"/>
            <w:kern w:val="0"/>
            <w14:ligatures w14:val="none"/>
          </w:rPr>
          <w:delText xml:space="preserve">certified </w:delText>
        </w:r>
      </w:del>
      <w:r w:rsidR="00D53E71" w:rsidRPr="00D53E71">
        <w:rPr>
          <w:rFonts w:ascii="Times New Roman" w:eastAsia="Times New Roman" w:hAnsi="Times New Roman" w:cs="Times New Roman"/>
          <w:color w:val="000000"/>
          <w:kern w:val="0"/>
          <w14:ligatures w14:val="none"/>
        </w:rPr>
        <w:t>mail</w:t>
      </w:r>
      <w:del w:id="1012" w:author="Ericka Evans" w:date="2024-08-12T20:03:00Z" w16du:dateUtc="2024-08-13T02:03:00Z">
        <w:r w:rsidR="00D53E71" w:rsidRPr="00D53E71" w:rsidDel="009A726B">
          <w:rPr>
            <w:rFonts w:ascii="Times New Roman" w:eastAsia="Times New Roman" w:hAnsi="Times New Roman" w:cs="Times New Roman"/>
            <w:color w:val="000000"/>
            <w:kern w:val="0"/>
            <w14:ligatures w14:val="none"/>
          </w:rPr>
          <w:delText xml:space="preserve"> upon</w:delText>
        </w:r>
      </w:del>
      <w:del w:id="1013" w:author="Ericka Evans" w:date="2024-08-12T20:05:00Z" w16du:dateUtc="2024-08-13T02:05:00Z">
        <w:r w:rsidR="00D53E71" w:rsidRPr="00D53E71" w:rsidDel="00A45F95">
          <w:rPr>
            <w:rFonts w:ascii="Times New Roman" w:eastAsia="Times New Roman" w:hAnsi="Times New Roman" w:cs="Times New Roman"/>
            <w:color w:val="000000"/>
            <w:kern w:val="0"/>
            <w14:ligatures w14:val="none"/>
          </w:rPr>
          <w:delText xml:space="preserve"> </w:delText>
        </w:r>
      </w:del>
      <w:ins w:id="1014" w:author="Ericka Evans" w:date="2024-08-12T20:05:00Z" w16du:dateUtc="2024-08-13T02:05:00Z">
        <w:r>
          <w:rPr>
            <w:rFonts w:ascii="Times New Roman" w:eastAsia="Times New Roman" w:hAnsi="Times New Roman" w:cs="Times New Roman"/>
            <w:color w:val="000000"/>
            <w:kern w:val="0"/>
            <w14:ligatures w14:val="none"/>
          </w:rPr>
          <w:t xml:space="preserve"> </w:t>
        </w:r>
      </w:ins>
      <w:ins w:id="1015" w:author="Ericka Evans" w:date="2024-08-12T20:03:00Z" w16du:dateUtc="2024-08-13T02:03:00Z">
        <w:r w:rsidR="009A726B">
          <w:rPr>
            <w:rFonts w:ascii="Times New Roman" w:eastAsia="Times New Roman" w:hAnsi="Times New Roman" w:cs="Times New Roman"/>
            <w:color w:val="000000"/>
            <w:kern w:val="0"/>
            <w14:ligatures w14:val="none"/>
          </w:rPr>
          <w:t xml:space="preserve">upon </w:t>
        </w:r>
      </w:ins>
      <w:ins w:id="1016" w:author="Ericka Evans" w:date="2024-08-12T20:02:00Z" w16du:dateUtc="2024-08-13T02:02:00Z">
        <w:r w:rsidR="009A726B">
          <w:rPr>
            <w:rFonts w:ascii="Times New Roman" w:eastAsia="Times New Roman" w:hAnsi="Times New Roman" w:cs="Times New Roman"/>
            <w:color w:val="000000"/>
            <w:kern w:val="0"/>
            <w14:ligatures w14:val="none"/>
          </w:rPr>
          <w:t>the</w:t>
        </w:r>
      </w:ins>
      <w:del w:id="1017" w:author="Ericka Evans" w:date="2024-08-12T20:02:00Z" w16du:dateUtc="2024-08-13T02:02:00Z">
        <w:r w:rsidR="00D53E71" w:rsidRPr="00D53E71" w:rsidDel="009A726B">
          <w:rPr>
            <w:rFonts w:ascii="Times New Roman" w:eastAsia="Times New Roman" w:hAnsi="Times New Roman" w:cs="Times New Roman"/>
            <w:color w:val="000000"/>
            <w:kern w:val="0"/>
            <w14:ligatures w14:val="none"/>
          </w:rPr>
          <w:delText>any</w:delText>
        </w:r>
      </w:del>
      <w:r w:rsidR="00D53E71" w:rsidRPr="00D53E71">
        <w:rPr>
          <w:rFonts w:ascii="Times New Roman" w:eastAsia="Times New Roman" w:hAnsi="Times New Roman" w:cs="Times New Roman"/>
          <w:color w:val="000000"/>
          <w:kern w:val="0"/>
          <w14:ligatures w14:val="none"/>
        </w:rPr>
        <w:t xml:space="preserve"> respondent</w:t>
      </w:r>
      <w:ins w:id="1018" w:author="Ericka Evans" w:date="2024-08-12T20:05:00Z" w16du:dateUtc="2024-08-13T02:05:00Z">
        <w:r>
          <w:rPr>
            <w:rFonts w:ascii="Times New Roman" w:eastAsia="Times New Roman" w:hAnsi="Times New Roman" w:cs="Times New Roman"/>
            <w:color w:val="000000"/>
            <w:kern w:val="0"/>
            <w14:ligatures w14:val="none"/>
          </w:rPr>
          <w:t>,</w:t>
        </w:r>
      </w:ins>
      <w:del w:id="1019" w:author="Ericka Evans" w:date="2024-08-12T20:02:00Z" w16du:dateUtc="2024-08-13T02:02:00Z">
        <w:r w:rsidR="00D53E71" w:rsidRPr="00D53E71" w:rsidDel="009A726B">
          <w:rPr>
            <w:rFonts w:ascii="Times New Roman" w:eastAsia="Times New Roman" w:hAnsi="Times New Roman" w:cs="Times New Roman"/>
            <w:color w:val="000000"/>
            <w:kern w:val="0"/>
            <w14:ligatures w14:val="none"/>
          </w:rPr>
          <w:delText>,</w:delText>
        </w:r>
      </w:del>
      <w:ins w:id="1020" w:author="Ericka Evans" w:date="2024-08-12T20:03:00Z" w16du:dateUtc="2024-08-13T02:03:00Z">
        <w:r w:rsidR="009A726B">
          <w:rPr>
            <w:rFonts w:ascii="Times New Roman" w:eastAsia="Times New Roman" w:hAnsi="Times New Roman" w:cs="Times New Roman"/>
            <w:color w:val="000000"/>
            <w:kern w:val="0"/>
            <w14:ligatures w14:val="none"/>
          </w:rPr>
          <w:t xml:space="preserve"> </w:t>
        </w:r>
      </w:ins>
      <w:ins w:id="1021" w:author="Ericka Evans" w:date="2024-08-12T20:06:00Z" w16du:dateUtc="2024-08-13T02:06:00Z">
        <w:r>
          <w:rPr>
            <w:rFonts w:ascii="Times New Roman" w:eastAsia="Times New Roman" w:hAnsi="Times New Roman" w:cs="Times New Roman"/>
            <w:color w:val="000000"/>
            <w:kern w:val="0"/>
            <w14:ligatures w14:val="none"/>
          </w:rPr>
          <w:t xml:space="preserve">upon </w:t>
        </w:r>
      </w:ins>
      <w:ins w:id="1022" w:author="Ericka Evans" w:date="2024-08-12T20:02:00Z" w16du:dateUtc="2024-08-13T02:02:00Z">
        <w:r w:rsidR="009A726B">
          <w:rPr>
            <w:rFonts w:ascii="Times New Roman" w:eastAsia="Times New Roman" w:hAnsi="Times New Roman" w:cs="Times New Roman"/>
            <w:color w:val="000000"/>
            <w:kern w:val="0"/>
            <w14:ligatures w14:val="none"/>
          </w:rPr>
          <w:t>an</w:t>
        </w:r>
      </w:ins>
      <w:del w:id="1023" w:author="Ericka Evans" w:date="2024-08-12T20:02:00Z" w16du:dateUtc="2024-08-13T02:02:00Z">
        <w:r w:rsidR="00D53E71" w:rsidRPr="00D53E71" w:rsidDel="009A726B">
          <w:rPr>
            <w:rFonts w:ascii="Times New Roman" w:eastAsia="Times New Roman" w:hAnsi="Times New Roman" w:cs="Times New Roman"/>
            <w:color w:val="000000"/>
            <w:kern w:val="0"/>
            <w14:ligatures w14:val="none"/>
          </w:rPr>
          <w:delText xml:space="preserve"> or upon any</w:delText>
        </w:r>
      </w:del>
      <w:r w:rsidR="00D53E71" w:rsidRPr="00D53E71">
        <w:rPr>
          <w:rFonts w:ascii="Times New Roman" w:eastAsia="Times New Roman" w:hAnsi="Times New Roman" w:cs="Times New Roman"/>
          <w:color w:val="000000"/>
          <w:kern w:val="0"/>
          <w14:ligatures w14:val="none"/>
        </w:rPr>
        <w:t xml:space="preserve"> officer or manager of a corporate or limited liability company respondent</w:t>
      </w:r>
      <w:ins w:id="1024" w:author="Ericka Evans" w:date="2024-08-14T11:50:00Z" w16du:dateUtc="2024-08-14T17:50:00Z">
        <w:r w:rsidR="004E5420">
          <w:rPr>
            <w:rFonts w:ascii="Times New Roman" w:eastAsia="Times New Roman" w:hAnsi="Times New Roman" w:cs="Times New Roman"/>
            <w:color w:val="000000"/>
            <w:kern w:val="0"/>
            <w14:ligatures w14:val="none"/>
          </w:rPr>
          <w:t xml:space="preserve">, </w:t>
        </w:r>
      </w:ins>
      <w:ins w:id="1025" w:author="Ericka Evans" w:date="2024-08-12T20:02:00Z" w16du:dateUtc="2024-08-13T02:02:00Z">
        <w:r w:rsidR="009A726B">
          <w:rPr>
            <w:rFonts w:ascii="Times New Roman" w:eastAsia="Times New Roman" w:hAnsi="Times New Roman" w:cs="Times New Roman"/>
            <w:color w:val="000000"/>
            <w:kern w:val="0"/>
            <w14:ligatures w14:val="none"/>
          </w:rPr>
          <w:t>;</w:t>
        </w:r>
      </w:ins>
      <w:del w:id="1026" w:author="Ericka Evans" w:date="2024-08-12T20:02:00Z" w16du:dateUtc="2024-08-13T02:02:00Z">
        <w:r w:rsidR="00D53E71" w:rsidRPr="00D53E71" w:rsidDel="009A726B">
          <w:rPr>
            <w:rFonts w:ascii="Times New Roman" w:eastAsia="Times New Roman" w:hAnsi="Times New Roman" w:cs="Times New Roman"/>
            <w:color w:val="000000"/>
            <w:kern w:val="0"/>
            <w14:ligatures w14:val="none"/>
          </w:rPr>
          <w:delText>,</w:delText>
        </w:r>
      </w:del>
      <w:del w:id="1027" w:author="Ericka Evans" w:date="2024-08-12T20:05:00Z" w16du:dateUtc="2024-08-13T02:05:00Z">
        <w:r w:rsidR="00D53E71" w:rsidRPr="00D53E71" w:rsidDel="00A45F95">
          <w:rPr>
            <w:rFonts w:ascii="Times New Roman" w:eastAsia="Times New Roman" w:hAnsi="Times New Roman" w:cs="Times New Roman"/>
            <w:color w:val="000000"/>
            <w:kern w:val="0"/>
            <w14:ligatures w14:val="none"/>
          </w:rPr>
          <w:delText xml:space="preserve"> </w:delText>
        </w:r>
      </w:del>
      <w:del w:id="1028" w:author="Ericka Evans" w:date="2024-08-12T20:02:00Z" w16du:dateUtc="2024-08-13T02:02:00Z">
        <w:r w:rsidR="00D53E71" w:rsidRPr="00D53E71" w:rsidDel="009A726B">
          <w:rPr>
            <w:rFonts w:ascii="Times New Roman" w:eastAsia="Times New Roman" w:hAnsi="Times New Roman" w:cs="Times New Roman"/>
            <w:color w:val="000000"/>
            <w:kern w:val="0"/>
            <w14:ligatures w14:val="none"/>
          </w:rPr>
          <w:delText xml:space="preserve">or upon </w:delText>
        </w:r>
      </w:del>
      <w:ins w:id="1029" w:author="Ericka Evans" w:date="2024-08-12T20:06:00Z" w16du:dateUtc="2024-08-13T02:06:00Z">
        <w:r>
          <w:rPr>
            <w:rFonts w:ascii="Times New Roman" w:eastAsia="Times New Roman" w:hAnsi="Times New Roman" w:cs="Times New Roman"/>
            <w:color w:val="000000"/>
            <w:kern w:val="0"/>
            <w14:ligatures w14:val="none"/>
          </w:rPr>
          <w:t>upon</w:t>
        </w:r>
      </w:ins>
      <w:ins w:id="1030" w:author="Ericka Evans" w:date="2024-08-12T20:05:00Z" w16du:dateUtc="2024-08-13T02:05:00Z">
        <w:r>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an attorney for </w:t>
      </w:r>
      <w:ins w:id="1031" w:author="Ericka Evans" w:date="2024-08-12T20:02:00Z" w16du:dateUtc="2024-08-13T02:02:00Z">
        <w:r w:rsidR="009A726B">
          <w:rPr>
            <w:rFonts w:ascii="Times New Roman" w:eastAsia="Times New Roman" w:hAnsi="Times New Roman" w:cs="Times New Roman"/>
            <w:color w:val="000000"/>
            <w:kern w:val="0"/>
            <w14:ligatures w14:val="none"/>
          </w:rPr>
          <w:t>the</w:t>
        </w:r>
      </w:ins>
      <w:del w:id="1032" w:author="Ericka Evans" w:date="2024-08-12T20:02:00Z" w16du:dateUtc="2024-08-13T02:02:00Z">
        <w:r w:rsidR="00D53E71" w:rsidRPr="00D53E71" w:rsidDel="009A726B">
          <w:rPr>
            <w:rFonts w:ascii="Times New Roman" w:eastAsia="Times New Roman" w:hAnsi="Times New Roman" w:cs="Times New Roman"/>
            <w:color w:val="000000"/>
            <w:kern w:val="0"/>
            <w14:ligatures w14:val="none"/>
          </w:rPr>
          <w:delText>a</w:delText>
        </w:r>
      </w:del>
      <w:r w:rsidR="00D53E71" w:rsidRPr="00D53E71">
        <w:rPr>
          <w:rFonts w:ascii="Times New Roman" w:eastAsia="Times New Roman" w:hAnsi="Times New Roman" w:cs="Times New Roman"/>
          <w:color w:val="000000"/>
          <w:kern w:val="0"/>
          <w14:ligatures w14:val="none"/>
        </w:rPr>
        <w:t xml:space="preserve"> respondent</w:t>
      </w:r>
      <w:ins w:id="1033" w:author="Ericka Evans" w:date="2024-08-12T20:06:00Z" w16du:dateUtc="2024-08-13T02:06:00Z">
        <w:r>
          <w:rPr>
            <w:rFonts w:ascii="Times New Roman" w:eastAsia="Times New Roman" w:hAnsi="Times New Roman" w:cs="Times New Roman"/>
            <w:color w:val="000000"/>
            <w:kern w:val="0"/>
            <w14:ligatures w14:val="none"/>
          </w:rPr>
          <w:t xml:space="preserve"> </w:t>
        </w:r>
      </w:ins>
      <w:del w:id="1034" w:author="Ericka Evans" w:date="2024-08-12T20:02:00Z" w16du:dateUtc="2024-08-13T02:02:00Z">
        <w:r w:rsidR="00D53E71" w:rsidRPr="00D53E71" w:rsidDel="009A726B">
          <w:rPr>
            <w:rFonts w:ascii="Times New Roman" w:eastAsia="Times New Roman" w:hAnsi="Times New Roman" w:cs="Times New Roman"/>
            <w:color w:val="000000"/>
            <w:kern w:val="0"/>
            <w14:ligatures w14:val="none"/>
          </w:rPr>
          <w:delText>,</w:delText>
        </w:r>
      </w:del>
      <w:del w:id="1035" w:author="Ericka Evans" w:date="2024-08-12T20:06:00Z" w16du:dateUtc="2024-08-13T02:06:00Z">
        <w:r w:rsidR="00D53E71" w:rsidRPr="00D53E71" w:rsidDel="00A45F95">
          <w:rPr>
            <w:rFonts w:ascii="Times New Roman" w:eastAsia="Times New Roman" w:hAnsi="Times New Roman" w:cs="Times New Roman"/>
            <w:color w:val="000000"/>
            <w:kern w:val="0"/>
            <w14:ligatures w14:val="none"/>
          </w:rPr>
          <w:delText xml:space="preserve"> </w:delText>
        </w:r>
      </w:del>
      <w:del w:id="1036" w:author="Ericka Evans" w:date="2024-08-12T20:03:00Z" w16du:dateUtc="2024-08-13T02:03:00Z">
        <w:r w:rsidR="00D53E71" w:rsidRPr="00D53E71" w:rsidDel="009A726B">
          <w:rPr>
            <w:rFonts w:ascii="Times New Roman" w:eastAsia="Times New Roman" w:hAnsi="Times New Roman" w:cs="Times New Roman"/>
            <w:color w:val="000000"/>
            <w:kern w:val="0"/>
            <w14:ligatures w14:val="none"/>
          </w:rPr>
          <w:delText xml:space="preserve">or by service personally or by certified mail </w:delText>
        </w:r>
      </w:del>
      <w:ins w:id="1037" w:author="Ericka Evans" w:date="2024-08-12T20:06:00Z" w16du:dateUtc="2024-08-13T02:06:00Z">
        <w:r>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to the last known address of the respondent</w:t>
      </w:r>
      <w:ins w:id="1038" w:author="Ericka Evans" w:date="2024-08-12T20:06:00Z" w16du:dateUtc="2024-08-13T02:06:00Z">
        <w:r>
          <w:rPr>
            <w:rFonts w:ascii="Times New Roman" w:eastAsia="Times New Roman" w:hAnsi="Times New Roman" w:cs="Times New Roman"/>
            <w:color w:val="000000"/>
            <w:kern w:val="0"/>
            <w14:ligatures w14:val="none"/>
          </w:rPr>
          <w:t xml:space="preserve">, </w:t>
        </w:r>
      </w:ins>
    </w:p>
    <w:p w14:paraId="22E9CC44" w14:textId="3DB2E5F7" w:rsidR="00D53E71" w:rsidRPr="00D53E71" w:rsidDel="009A726B" w:rsidRDefault="00D53E71" w:rsidP="00D53E71">
      <w:pPr>
        <w:shd w:val="clear" w:color="auto" w:fill="FFFFFF"/>
        <w:spacing w:after="0" w:line="240" w:lineRule="auto"/>
        <w:rPr>
          <w:del w:id="1039" w:author="Ericka Evans" w:date="2024-08-12T20:03:00Z" w16du:dateUtc="2024-08-13T02:03:00Z"/>
          <w:rFonts w:ascii="Times New Roman" w:eastAsia="Times New Roman" w:hAnsi="Times New Roman" w:cs="Times New Roman"/>
          <w:color w:val="333333"/>
          <w:kern w:val="0"/>
          <w14:ligatures w14:val="none"/>
        </w:rPr>
      </w:pPr>
      <w:del w:id="1040" w:author="Ericka Evans" w:date="2024-08-12T20:03:00Z" w16du:dateUtc="2024-08-13T02:03:00Z">
        <w:r w:rsidRPr="00D53E71" w:rsidDel="009A726B">
          <w:rPr>
            <w:rFonts w:ascii="Times New Roman" w:eastAsia="Times New Roman" w:hAnsi="Times New Roman" w:cs="Times New Roman"/>
            <w:color w:val="000000"/>
            <w:kern w:val="0"/>
            <w14:ligatures w14:val="none"/>
          </w:rPr>
          <w:delText xml:space="preserve"> or any of the following:</w:delText>
        </w:r>
      </w:del>
      <w:ins w:id="1041" w:author="Ericka Evans" w:date="2024-08-12T20:07:00Z" w16du:dateUtc="2024-08-13T02:07:00Z">
        <w:r w:rsidR="00A45F95">
          <w:rPr>
            <w:rFonts w:ascii="Times New Roman" w:eastAsia="Times New Roman" w:hAnsi="Times New Roman" w:cs="Times New Roman"/>
            <w:color w:val="000000"/>
            <w:kern w:val="0"/>
            <w14:ligatures w14:val="none"/>
          </w:rPr>
          <w:t>;</w:t>
        </w:r>
        <w:r w:rsidR="00B2126A">
          <w:rPr>
            <w:rFonts w:ascii="Times New Roman" w:eastAsia="Times New Roman" w:hAnsi="Times New Roman" w:cs="Times New Roman"/>
            <w:color w:val="000000"/>
            <w:kern w:val="0"/>
            <w14:ligatures w14:val="none"/>
          </w:rPr>
          <w:t xml:space="preserve"> or</w:t>
        </w:r>
      </w:ins>
    </w:p>
    <w:p w14:paraId="7E4E069F" w14:textId="4EE9C472"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1042" w:author="Ericka Evans" w:date="2024-08-12T20:04:00Z" w16du:dateUtc="2024-08-13T02:04:00Z">
        <w:r w:rsidRPr="00D53E71" w:rsidDel="00A45F95">
          <w:rPr>
            <w:rFonts w:ascii="Times New Roman" w:eastAsia="Times New Roman" w:hAnsi="Times New Roman" w:cs="Times New Roman"/>
            <w:color w:val="000000"/>
            <w:kern w:val="0"/>
            <w14:ligatures w14:val="none"/>
          </w:rPr>
          <w:delText xml:space="preserve">(i)  Service personally or by certified mail </w:delText>
        </w:r>
      </w:del>
      <w:ins w:id="1043" w:author="Ericka Evans" w:date="2024-08-14T11:50:00Z" w16du:dateUtc="2024-08-14T17:50:00Z">
        <w:r w:rsidR="004E5420">
          <w:rPr>
            <w:rFonts w:ascii="Times New Roman" w:eastAsia="Times New Roman" w:hAnsi="Times New Roman" w:cs="Times New Roman"/>
            <w:color w:val="000000"/>
            <w:kern w:val="0"/>
            <w14:ligatures w14:val="none"/>
          </w:rPr>
          <w:t>(B)</w:t>
        </w:r>
      </w:ins>
      <w:ins w:id="1044" w:author="Ericka Evans" w:date="2024-08-12T20:06:00Z" w16du:dateUtc="2024-08-13T02:06:00Z">
        <w:r w:rsidR="00A45F95">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upon any employee working in the respondent's premises; or</w:t>
      </w:r>
    </w:p>
    <w:p w14:paraId="1260EB44" w14:textId="2D81485B"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1045" w:author="Ericka Evans" w:date="2024-08-12T20:06:00Z" w16du:dateUtc="2024-08-13T02:06:00Z">
        <w:r w:rsidRPr="00D53E71" w:rsidDel="00A45F95">
          <w:rPr>
            <w:rFonts w:ascii="Times New Roman" w:eastAsia="Times New Roman" w:hAnsi="Times New Roman" w:cs="Times New Roman"/>
            <w:color w:val="000000"/>
            <w:kern w:val="0"/>
            <w14:ligatures w14:val="none"/>
          </w:rPr>
          <w:delText>(ii)  Posting of</w:delText>
        </w:r>
      </w:del>
      <w:ins w:id="1046" w:author="Ericka Evans" w:date="2024-08-12T20:06:00Z" w16du:dateUtc="2024-08-13T02:06:00Z">
        <w:r w:rsidR="00A45F95">
          <w:rPr>
            <w:rFonts w:ascii="Times New Roman" w:eastAsia="Times New Roman" w:hAnsi="Times New Roman" w:cs="Times New Roman"/>
            <w:color w:val="000000"/>
            <w:kern w:val="0"/>
            <w14:ligatures w14:val="none"/>
          </w:rPr>
          <w:t>(</w:t>
        </w:r>
      </w:ins>
      <w:ins w:id="1047" w:author="Ericka Evans" w:date="2024-08-14T11:50:00Z" w16du:dateUtc="2024-08-14T17:50:00Z">
        <w:r w:rsidR="004E5420">
          <w:rPr>
            <w:rFonts w:ascii="Times New Roman" w:eastAsia="Times New Roman" w:hAnsi="Times New Roman" w:cs="Times New Roman"/>
            <w:color w:val="000000"/>
            <w:kern w:val="0"/>
            <w14:ligatures w14:val="none"/>
          </w:rPr>
          <w:t>C</w:t>
        </w:r>
      </w:ins>
      <w:ins w:id="1048" w:author="Ericka Evans" w:date="2024-08-12T20:06:00Z" w16du:dateUtc="2024-08-13T02:06:00Z">
        <w:r w:rsidR="00A45F95">
          <w:rPr>
            <w:rFonts w:ascii="Times New Roman" w:eastAsia="Times New Roman" w:hAnsi="Times New Roman" w:cs="Times New Roman"/>
            <w:color w:val="000000"/>
            <w:kern w:val="0"/>
            <w14:ligatures w14:val="none"/>
          </w:rPr>
          <w:t>) p</w:t>
        </w:r>
      </w:ins>
      <w:ins w:id="1049" w:author="Ericka Evans" w:date="2024-08-12T20:07:00Z" w16du:dateUtc="2024-08-13T02:07:00Z">
        <w:r w:rsidR="00A45F95">
          <w:rPr>
            <w:rFonts w:ascii="Times New Roman" w:eastAsia="Times New Roman" w:hAnsi="Times New Roman" w:cs="Times New Roman"/>
            <w:color w:val="000000"/>
            <w:kern w:val="0"/>
            <w14:ligatures w14:val="none"/>
          </w:rPr>
          <w:t>osting of</w:t>
        </w:r>
      </w:ins>
      <w:r w:rsidRPr="00D53E71">
        <w:rPr>
          <w:rFonts w:ascii="Times New Roman" w:eastAsia="Times New Roman" w:hAnsi="Times New Roman" w:cs="Times New Roman"/>
          <w:color w:val="000000"/>
          <w:kern w:val="0"/>
          <w14:ligatures w14:val="none"/>
        </w:rPr>
        <w:t xml:space="preserve"> the document or a notice of certified mail upon </w:t>
      </w:r>
      <w:ins w:id="1050" w:author="Ericka Evans" w:date="2024-08-12T20:07:00Z" w16du:dateUtc="2024-08-13T02:07:00Z">
        <w:r w:rsidR="00A45F95">
          <w:rPr>
            <w:rFonts w:ascii="Times New Roman" w:eastAsia="Times New Roman" w:hAnsi="Times New Roman" w:cs="Times New Roman"/>
            <w:color w:val="000000"/>
            <w:kern w:val="0"/>
            <w14:ligatures w14:val="none"/>
          </w:rPr>
          <w:t>the</w:t>
        </w:r>
      </w:ins>
      <w:del w:id="1051" w:author="Ericka Evans" w:date="2024-08-12T20:07:00Z" w16du:dateUtc="2024-08-13T02:07:00Z">
        <w:r w:rsidRPr="00D53E71" w:rsidDel="00A45F95">
          <w:rPr>
            <w:rFonts w:ascii="Times New Roman" w:eastAsia="Times New Roman" w:hAnsi="Times New Roman" w:cs="Times New Roman"/>
            <w:color w:val="000000"/>
            <w:kern w:val="0"/>
            <w14:ligatures w14:val="none"/>
          </w:rPr>
          <w:delText>a</w:delText>
        </w:r>
      </w:del>
      <w:r w:rsidRPr="00D53E71">
        <w:rPr>
          <w:rFonts w:ascii="Times New Roman" w:eastAsia="Times New Roman" w:hAnsi="Times New Roman" w:cs="Times New Roman"/>
          <w:color w:val="000000"/>
          <w:kern w:val="0"/>
          <w14:ligatures w14:val="none"/>
        </w:rPr>
        <w:t xml:space="preserve"> respondent's premises</w:t>
      </w:r>
      <w:ins w:id="1052" w:author="Ericka Evans" w:date="2024-08-12T20:07:00Z" w16du:dateUtc="2024-08-13T02:07:00Z">
        <w:r w:rsidR="00B2126A">
          <w:rPr>
            <w:rFonts w:ascii="Times New Roman" w:eastAsia="Times New Roman" w:hAnsi="Times New Roman" w:cs="Times New Roman"/>
            <w:color w:val="000000"/>
            <w:kern w:val="0"/>
            <w14:ligatures w14:val="none"/>
          </w:rPr>
          <w:t>.</w:t>
        </w:r>
      </w:ins>
      <w:del w:id="1053" w:author="Ericka Evans" w:date="2024-08-12T20:07:00Z" w16du:dateUtc="2024-08-13T02:07:00Z">
        <w:r w:rsidRPr="00D53E71" w:rsidDel="00B2126A">
          <w:rPr>
            <w:rFonts w:ascii="Times New Roman" w:eastAsia="Times New Roman" w:hAnsi="Times New Roman" w:cs="Times New Roman"/>
            <w:color w:val="000000"/>
            <w:kern w:val="0"/>
            <w14:ligatures w14:val="none"/>
          </w:rPr>
          <w:delText>; or</w:delText>
        </w:r>
      </w:del>
    </w:p>
    <w:p w14:paraId="0A64A117" w14:textId="5B0FF2FE" w:rsidR="00B2126A" w:rsidRDefault="00D53E71" w:rsidP="00D53E71">
      <w:pPr>
        <w:shd w:val="clear" w:color="auto" w:fill="FFFFFF"/>
        <w:spacing w:after="0" w:line="240" w:lineRule="auto"/>
        <w:rPr>
          <w:ins w:id="1054" w:author="Ericka Evans" w:date="2024-08-12T20:08:00Z" w16du:dateUtc="2024-08-13T02:08:00Z"/>
          <w:rFonts w:ascii="Times New Roman" w:eastAsia="Times New Roman" w:hAnsi="Times New Roman" w:cs="Times New Roman"/>
          <w:color w:val="000000"/>
          <w:kern w:val="0"/>
          <w14:ligatures w14:val="none"/>
        </w:rPr>
      </w:pPr>
      <w:del w:id="1055" w:author="Ericka Evans" w:date="2024-08-12T20:08:00Z" w16du:dateUtc="2024-08-13T02:08:00Z">
        <w:r w:rsidRPr="00D53E71" w:rsidDel="00B2126A">
          <w:rPr>
            <w:rFonts w:ascii="Times New Roman" w:eastAsia="Times New Roman" w:hAnsi="Times New Roman" w:cs="Times New Roman"/>
            <w:color w:val="000000"/>
            <w:kern w:val="0"/>
            <w14:ligatures w14:val="none"/>
          </w:rPr>
          <w:delText>(iii)</w:delText>
        </w:r>
      </w:del>
      <w:ins w:id="1056" w:author="Ericka Evans" w:date="2024-08-12T20:08:00Z" w16du:dateUtc="2024-08-13T02:08:00Z">
        <w:r w:rsidR="00B2126A">
          <w:rPr>
            <w:rFonts w:ascii="Times New Roman" w:eastAsia="Times New Roman" w:hAnsi="Times New Roman" w:cs="Times New Roman"/>
            <w:color w:val="000000"/>
            <w:kern w:val="0"/>
            <w14:ligatures w14:val="none"/>
          </w:rPr>
          <w:t>(ii)</w:t>
        </w:r>
      </w:ins>
      <w:r w:rsidRPr="00D53E71">
        <w:rPr>
          <w:rFonts w:ascii="Times New Roman" w:eastAsia="Times New Roman" w:hAnsi="Times New Roman" w:cs="Times New Roman"/>
          <w:color w:val="000000"/>
          <w:kern w:val="0"/>
          <w14:ligatures w14:val="none"/>
        </w:rPr>
        <w:t xml:space="preserve">  </w:t>
      </w:r>
      <w:del w:id="1057" w:author="Ericka Evans" w:date="2024-08-12T20:08:00Z" w16du:dateUtc="2024-08-13T02:08:00Z">
        <w:r w:rsidRPr="00D53E71" w:rsidDel="00B2126A">
          <w:rPr>
            <w:rFonts w:ascii="Times New Roman" w:eastAsia="Times New Roman" w:hAnsi="Times New Roman" w:cs="Times New Roman"/>
            <w:color w:val="000000"/>
            <w:kern w:val="0"/>
            <w14:ligatures w14:val="none"/>
          </w:rPr>
          <w:delText xml:space="preserve">Actual notice.  </w:delText>
        </w:r>
      </w:del>
      <w:r w:rsidRPr="00D53E71">
        <w:rPr>
          <w:rFonts w:ascii="Times New Roman" w:eastAsia="Times New Roman" w:hAnsi="Times New Roman" w:cs="Times New Roman"/>
          <w:color w:val="000000"/>
          <w:kern w:val="0"/>
          <w14:ligatures w14:val="none"/>
        </w:rPr>
        <w:t xml:space="preserve">Proof of service </w:t>
      </w:r>
      <w:del w:id="1058" w:author="Ericka Evans" w:date="2024-08-12T20:07:00Z" w16du:dateUtc="2024-08-13T02:07:00Z">
        <w:r w:rsidRPr="00D53E71" w:rsidDel="00B2126A">
          <w:rPr>
            <w:rFonts w:ascii="Times New Roman" w:eastAsia="Times New Roman" w:hAnsi="Times New Roman" w:cs="Times New Roman"/>
            <w:color w:val="000000"/>
            <w:kern w:val="0"/>
            <w14:ligatures w14:val="none"/>
          </w:rPr>
          <w:delText>shall be</w:delText>
        </w:r>
      </w:del>
      <w:ins w:id="1059" w:author="Ericka Evans" w:date="2024-08-12T20:10:00Z" w16du:dateUtc="2024-08-13T02:10:00Z">
        <w:r w:rsidR="005F7AF8">
          <w:rPr>
            <w:rFonts w:ascii="Times New Roman" w:eastAsia="Times New Roman" w:hAnsi="Times New Roman" w:cs="Times New Roman"/>
            <w:color w:val="000000"/>
            <w:kern w:val="0"/>
            <w14:ligatures w14:val="none"/>
          </w:rPr>
          <w:t xml:space="preserve"> under this rule </w:t>
        </w:r>
      </w:ins>
      <w:ins w:id="1060" w:author="Ericka Evans" w:date="2024-08-12T20:07:00Z" w16du:dateUtc="2024-08-13T02:07:00Z">
        <w:r w:rsidR="00B2126A">
          <w:rPr>
            <w:rFonts w:ascii="Times New Roman" w:eastAsia="Times New Roman" w:hAnsi="Times New Roman" w:cs="Times New Roman"/>
            <w:color w:val="000000"/>
            <w:kern w:val="0"/>
            <w14:ligatures w14:val="none"/>
          </w:rPr>
          <w:t>is</w:t>
        </w:r>
      </w:ins>
      <w:r w:rsidRPr="00D53E71">
        <w:rPr>
          <w:rFonts w:ascii="Times New Roman" w:eastAsia="Times New Roman" w:hAnsi="Times New Roman" w:cs="Times New Roman"/>
          <w:color w:val="000000"/>
          <w:kern w:val="0"/>
          <w14:ligatures w14:val="none"/>
        </w:rPr>
        <w:t xml:space="preserve"> satisfied by</w:t>
      </w:r>
      <w:ins w:id="1061" w:author="Ericka Evans" w:date="2024-08-12T20:08:00Z" w16du:dateUtc="2024-08-13T02:08:00Z">
        <w:r w:rsidR="00B2126A">
          <w:rPr>
            <w:rFonts w:ascii="Times New Roman" w:eastAsia="Times New Roman" w:hAnsi="Times New Roman" w:cs="Times New Roman"/>
            <w:color w:val="000000"/>
            <w:kern w:val="0"/>
            <w14:ligatures w14:val="none"/>
          </w:rPr>
          <w:t>:</w:t>
        </w:r>
      </w:ins>
    </w:p>
    <w:p w14:paraId="6186D714" w14:textId="55C47D66" w:rsidR="00B2126A" w:rsidRPr="00B2126A" w:rsidRDefault="00D53E71">
      <w:pPr>
        <w:pStyle w:val="ListParagraph"/>
        <w:numPr>
          <w:ilvl w:val="0"/>
          <w:numId w:val="10"/>
        </w:numPr>
        <w:shd w:val="clear" w:color="auto" w:fill="FFFFFF"/>
        <w:spacing w:after="0" w:line="240" w:lineRule="auto"/>
        <w:rPr>
          <w:ins w:id="1062" w:author="Ericka Evans" w:date="2024-08-12T20:08:00Z" w16du:dateUtc="2024-08-13T02:08:00Z"/>
          <w:rFonts w:ascii="Times New Roman" w:eastAsia="Times New Roman" w:hAnsi="Times New Roman" w:cs="Times New Roman"/>
          <w:color w:val="000000"/>
          <w:kern w:val="0"/>
          <w14:ligatures w14:val="none"/>
          <w:rPrChange w:id="1063" w:author="Ericka Evans" w:date="2024-08-12T20:08:00Z" w16du:dateUtc="2024-08-13T02:08:00Z">
            <w:rPr>
              <w:ins w:id="1064" w:author="Ericka Evans" w:date="2024-08-12T20:08:00Z" w16du:dateUtc="2024-08-13T02:08:00Z"/>
            </w:rPr>
          </w:rPrChange>
        </w:rPr>
        <w:pPrChange w:id="1065" w:author="Ericka Evans" w:date="2024-08-12T20:08:00Z" w16du:dateUtc="2024-08-13T02:08:00Z">
          <w:pPr>
            <w:shd w:val="clear" w:color="auto" w:fill="FFFFFF"/>
            <w:spacing w:after="0" w:line="240" w:lineRule="auto"/>
          </w:pPr>
        </w:pPrChange>
      </w:pPr>
      <w:del w:id="1066" w:author="Ericka Evans" w:date="2024-08-12T20:08:00Z" w16du:dateUtc="2024-08-13T02:08:00Z">
        <w:r w:rsidRPr="00B2126A" w:rsidDel="00B2126A">
          <w:rPr>
            <w:rFonts w:ascii="Times New Roman" w:eastAsia="Times New Roman" w:hAnsi="Times New Roman" w:cs="Times New Roman"/>
            <w:color w:val="000000"/>
            <w:kern w:val="0"/>
            <w14:ligatures w14:val="none"/>
            <w:rPrChange w:id="1067" w:author="Ericka Evans" w:date="2024-08-12T20:08:00Z" w16du:dateUtc="2024-08-13T02:08:00Z">
              <w:rPr/>
            </w:rPrChange>
          </w:rPr>
          <w:delText xml:space="preserve"> </w:delText>
        </w:r>
      </w:del>
      <w:r w:rsidRPr="00B2126A">
        <w:rPr>
          <w:rFonts w:ascii="Times New Roman" w:eastAsia="Times New Roman" w:hAnsi="Times New Roman" w:cs="Times New Roman"/>
          <w:color w:val="000000"/>
          <w:kern w:val="0"/>
          <w14:ligatures w14:val="none"/>
          <w:rPrChange w:id="1068" w:author="Ericka Evans" w:date="2024-08-12T20:08:00Z" w16du:dateUtc="2024-08-13T02:08:00Z">
            <w:rPr/>
          </w:rPrChange>
        </w:rPr>
        <w:t>a receipt of service signed by the person served</w:t>
      </w:r>
      <w:ins w:id="1069" w:author="Ericka Evans" w:date="2024-08-12T20:08:00Z" w16du:dateUtc="2024-08-13T02:08:00Z">
        <w:r w:rsidR="00B2126A" w:rsidRPr="00B2126A">
          <w:rPr>
            <w:rFonts w:ascii="Times New Roman" w:eastAsia="Times New Roman" w:hAnsi="Times New Roman" w:cs="Times New Roman"/>
            <w:color w:val="000000"/>
            <w:kern w:val="0"/>
            <w14:ligatures w14:val="none"/>
            <w:rPrChange w:id="1070" w:author="Ericka Evans" w:date="2024-08-12T20:08:00Z" w16du:dateUtc="2024-08-13T02:08:00Z">
              <w:rPr/>
            </w:rPrChange>
          </w:rPr>
          <w:t>;</w:t>
        </w:r>
      </w:ins>
      <w:r w:rsidRPr="00B2126A">
        <w:rPr>
          <w:rFonts w:ascii="Times New Roman" w:eastAsia="Times New Roman" w:hAnsi="Times New Roman" w:cs="Times New Roman"/>
          <w:color w:val="000000"/>
          <w:kern w:val="0"/>
          <w14:ligatures w14:val="none"/>
          <w:rPrChange w:id="1071" w:author="Ericka Evans" w:date="2024-08-12T20:08:00Z" w16du:dateUtc="2024-08-13T02:08:00Z">
            <w:rPr/>
          </w:rPrChange>
        </w:rPr>
        <w:t xml:space="preserve"> </w:t>
      </w:r>
    </w:p>
    <w:p w14:paraId="31AF4C30" w14:textId="53C199CF" w:rsidR="00B2126A" w:rsidRPr="00B2126A" w:rsidRDefault="00D53E71" w:rsidP="00B2126A">
      <w:pPr>
        <w:pStyle w:val="ListParagraph"/>
        <w:numPr>
          <w:ilvl w:val="0"/>
          <w:numId w:val="10"/>
        </w:numPr>
        <w:shd w:val="clear" w:color="auto" w:fill="FFFFFF"/>
        <w:spacing w:after="0" w:line="240" w:lineRule="auto"/>
        <w:rPr>
          <w:ins w:id="1072" w:author="Ericka Evans" w:date="2024-08-12T20:08:00Z" w16du:dateUtc="2024-08-13T02:08:00Z"/>
          <w:rFonts w:ascii="Times New Roman" w:eastAsia="Times New Roman" w:hAnsi="Times New Roman" w:cs="Times New Roman"/>
          <w:color w:val="333333"/>
          <w:kern w:val="0"/>
          <w14:ligatures w14:val="none"/>
          <w:rPrChange w:id="1073" w:author="Ericka Evans" w:date="2024-08-12T20:08:00Z" w16du:dateUtc="2024-08-13T02:08:00Z">
            <w:rPr>
              <w:ins w:id="1074" w:author="Ericka Evans" w:date="2024-08-12T20:08:00Z" w16du:dateUtc="2024-08-13T02:08:00Z"/>
              <w:rFonts w:ascii="Times New Roman" w:eastAsia="Times New Roman" w:hAnsi="Times New Roman" w:cs="Times New Roman"/>
              <w:color w:val="000000"/>
              <w:kern w:val="0"/>
              <w14:ligatures w14:val="none"/>
            </w:rPr>
          </w:rPrChange>
        </w:rPr>
      </w:pPr>
      <w:del w:id="1075" w:author="Ericka Evans" w:date="2024-08-12T20:08:00Z" w16du:dateUtc="2024-08-13T02:08:00Z">
        <w:r w:rsidRPr="00B2126A" w:rsidDel="00B2126A">
          <w:rPr>
            <w:rFonts w:ascii="Times New Roman" w:eastAsia="Times New Roman" w:hAnsi="Times New Roman" w:cs="Times New Roman"/>
            <w:color w:val="000000"/>
            <w:kern w:val="0"/>
            <w14:ligatures w14:val="none"/>
            <w:rPrChange w:id="1076" w:author="Ericka Evans" w:date="2024-08-12T20:08:00Z" w16du:dateUtc="2024-08-13T02:08:00Z">
              <w:rPr/>
            </w:rPrChange>
          </w:rPr>
          <w:delText xml:space="preserve">or by </w:delText>
        </w:r>
      </w:del>
      <w:r w:rsidRPr="00B2126A">
        <w:rPr>
          <w:rFonts w:ascii="Times New Roman" w:eastAsia="Times New Roman" w:hAnsi="Times New Roman" w:cs="Times New Roman"/>
          <w:color w:val="000000"/>
          <w:kern w:val="0"/>
          <w14:ligatures w14:val="none"/>
          <w:rPrChange w:id="1077" w:author="Ericka Evans" w:date="2024-08-12T20:08:00Z" w16du:dateUtc="2024-08-13T02:08:00Z">
            <w:rPr/>
          </w:rPrChange>
        </w:rPr>
        <w:t>a certificate of service signed by the person served</w:t>
      </w:r>
      <w:ins w:id="1078" w:author="Ericka Evans" w:date="2024-08-12T20:08:00Z" w16du:dateUtc="2024-08-13T02:08:00Z">
        <w:r w:rsidR="00B2126A">
          <w:rPr>
            <w:rFonts w:ascii="Times New Roman" w:eastAsia="Times New Roman" w:hAnsi="Times New Roman" w:cs="Times New Roman"/>
            <w:color w:val="000000"/>
            <w:kern w:val="0"/>
            <w14:ligatures w14:val="none"/>
          </w:rPr>
          <w:t>;</w:t>
        </w:r>
      </w:ins>
      <w:del w:id="1079" w:author="Ericka Evans" w:date="2024-08-12T20:08:00Z" w16du:dateUtc="2024-08-13T02:08:00Z">
        <w:r w:rsidRPr="00B2126A" w:rsidDel="00B2126A">
          <w:rPr>
            <w:rFonts w:ascii="Times New Roman" w:eastAsia="Times New Roman" w:hAnsi="Times New Roman" w:cs="Times New Roman"/>
            <w:color w:val="000000"/>
            <w:kern w:val="0"/>
            <w14:ligatures w14:val="none"/>
            <w:rPrChange w:id="1080" w:author="Ericka Evans" w:date="2024-08-12T20:08:00Z" w16du:dateUtc="2024-08-13T02:08:00Z">
              <w:rPr/>
            </w:rPrChange>
          </w:rPr>
          <w:delText>,</w:delText>
        </w:r>
      </w:del>
      <w:r w:rsidRPr="00B2126A">
        <w:rPr>
          <w:rFonts w:ascii="Times New Roman" w:eastAsia="Times New Roman" w:hAnsi="Times New Roman" w:cs="Times New Roman"/>
          <w:color w:val="000000"/>
          <w:kern w:val="0"/>
          <w14:ligatures w14:val="none"/>
          <w:rPrChange w:id="1081" w:author="Ericka Evans" w:date="2024-08-12T20:08:00Z" w16du:dateUtc="2024-08-13T02:08:00Z">
            <w:rPr/>
          </w:rPrChange>
        </w:rPr>
        <w:t xml:space="preserve"> </w:t>
      </w:r>
      <w:del w:id="1082" w:author="Ericka Evans" w:date="2024-08-14T11:51:00Z" w16du:dateUtc="2024-08-14T17:51:00Z">
        <w:r w:rsidRPr="00B2126A" w:rsidDel="004E5420">
          <w:rPr>
            <w:rFonts w:ascii="Times New Roman" w:eastAsia="Times New Roman" w:hAnsi="Times New Roman" w:cs="Times New Roman"/>
            <w:color w:val="000000"/>
            <w:kern w:val="0"/>
            <w14:ligatures w14:val="none"/>
            <w:rPrChange w:id="1083" w:author="Ericka Evans" w:date="2024-08-12T20:08:00Z" w16du:dateUtc="2024-08-13T02:08:00Z">
              <w:rPr/>
            </w:rPrChange>
          </w:rPr>
          <w:delText xml:space="preserve">or </w:delText>
        </w:r>
      </w:del>
      <w:del w:id="1084" w:author="Ericka Evans" w:date="2024-08-12T20:08:00Z" w16du:dateUtc="2024-08-13T02:08:00Z">
        <w:r w:rsidRPr="00B2126A" w:rsidDel="00B2126A">
          <w:rPr>
            <w:rFonts w:ascii="Times New Roman" w:eastAsia="Times New Roman" w:hAnsi="Times New Roman" w:cs="Times New Roman"/>
            <w:color w:val="000000"/>
            <w:kern w:val="0"/>
            <w14:ligatures w14:val="none"/>
            <w:rPrChange w:id="1085" w:author="Ericka Evans" w:date="2024-08-12T20:08:00Z" w16du:dateUtc="2024-08-13T02:08:00Z">
              <w:rPr/>
            </w:rPrChange>
          </w:rPr>
          <w:delText>by</w:delText>
        </w:r>
      </w:del>
      <w:r w:rsidRPr="00B2126A">
        <w:rPr>
          <w:rFonts w:ascii="Times New Roman" w:eastAsia="Times New Roman" w:hAnsi="Times New Roman" w:cs="Times New Roman"/>
          <w:color w:val="000000"/>
          <w:kern w:val="0"/>
          <w14:ligatures w14:val="none"/>
          <w:rPrChange w:id="1086" w:author="Ericka Evans" w:date="2024-08-12T20:08:00Z" w16du:dateUtc="2024-08-13T02:08:00Z">
            <w:rPr/>
          </w:rPrChange>
        </w:rPr>
        <w:t xml:space="preserve"> </w:t>
      </w:r>
    </w:p>
    <w:p w14:paraId="29053E69" w14:textId="77777777" w:rsidR="00B2126A" w:rsidRPr="00B2126A" w:rsidRDefault="00D53E71" w:rsidP="00B2126A">
      <w:pPr>
        <w:pStyle w:val="ListParagraph"/>
        <w:numPr>
          <w:ilvl w:val="0"/>
          <w:numId w:val="10"/>
        </w:numPr>
        <w:shd w:val="clear" w:color="auto" w:fill="FFFFFF"/>
        <w:spacing w:after="0" w:line="240" w:lineRule="auto"/>
        <w:rPr>
          <w:ins w:id="1087" w:author="Ericka Evans" w:date="2024-08-12T20:09:00Z" w16du:dateUtc="2024-08-13T02:09:00Z"/>
          <w:rFonts w:ascii="Times New Roman" w:eastAsia="Times New Roman" w:hAnsi="Times New Roman" w:cs="Times New Roman"/>
          <w:color w:val="333333"/>
          <w:kern w:val="0"/>
          <w14:ligatures w14:val="none"/>
          <w:rPrChange w:id="1088" w:author="Ericka Evans" w:date="2024-08-12T20:09:00Z" w16du:dateUtc="2024-08-13T02:09:00Z">
            <w:rPr>
              <w:ins w:id="1089" w:author="Ericka Evans" w:date="2024-08-12T20:09:00Z" w16du:dateUtc="2024-08-13T02:09:00Z"/>
              <w:rFonts w:ascii="Times New Roman" w:eastAsia="Times New Roman" w:hAnsi="Times New Roman" w:cs="Times New Roman"/>
              <w:color w:val="000000"/>
              <w:kern w:val="0"/>
              <w14:ligatures w14:val="none"/>
            </w:rPr>
          </w:rPrChange>
        </w:rPr>
      </w:pPr>
      <w:r w:rsidRPr="00B2126A">
        <w:rPr>
          <w:rFonts w:ascii="Times New Roman" w:eastAsia="Times New Roman" w:hAnsi="Times New Roman" w:cs="Times New Roman"/>
          <w:color w:val="000000"/>
          <w:kern w:val="0"/>
          <w14:ligatures w14:val="none"/>
          <w:rPrChange w:id="1090" w:author="Ericka Evans" w:date="2024-08-12T20:08:00Z" w16du:dateUtc="2024-08-13T02:08:00Z">
            <w:rPr/>
          </w:rPrChange>
        </w:rPr>
        <w:t>certificate of service signed by the server</w:t>
      </w:r>
      <w:ins w:id="1091" w:author="Ericka Evans" w:date="2024-08-12T20:08:00Z" w16du:dateUtc="2024-08-13T02:08:00Z">
        <w:r w:rsidR="00B2126A">
          <w:rPr>
            <w:rFonts w:ascii="Times New Roman" w:eastAsia="Times New Roman" w:hAnsi="Times New Roman" w:cs="Times New Roman"/>
            <w:color w:val="000000"/>
            <w:kern w:val="0"/>
            <w14:ligatures w14:val="none"/>
          </w:rPr>
          <w:t>;</w:t>
        </w:r>
      </w:ins>
      <w:del w:id="1092" w:author="Ericka Evans" w:date="2024-08-12T20:08:00Z" w16du:dateUtc="2024-08-13T02:08:00Z">
        <w:r w:rsidRPr="00B2126A" w:rsidDel="00B2126A">
          <w:rPr>
            <w:rFonts w:ascii="Times New Roman" w:eastAsia="Times New Roman" w:hAnsi="Times New Roman" w:cs="Times New Roman"/>
            <w:color w:val="000000"/>
            <w:kern w:val="0"/>
            <w14:ligatures w14:val="none"/>
            <w:rPrChange w:id="1093" w:author="Ericka Evans" w:date="2024-08-12T20:08:00Z" w16du:dateUtc="2024-08-13T02:08:00Z">
              <w:rPr/>
            </w:rPrChange>
          </w:rPr>
          <w:delText>,</w:delText>
        </w:r>
      </w:del>
      <w:r w:rsidRPr="00B2126A">
        <w:rPr>
          <w:rFonts w:ascii="Times New Roman" w:eastAsia="Times New Roman" w:hAnsi="Times New Roman" w:cs="Times New Roman"/>
          <w:color w:val="000000"/>
          <w:kern w:val="0"/>
          <w14:ligatures w14:val="none"/>
          <w:rPrChange w:id="1094" w:author="Ericka Evans" w:date="2024-08-12T20:08:00Z" w16du:dateUtc="2024-08-13T02:08:00Z">
            <w:rPr/>
          </w:rPrChange>
        </w:rPr>
        <w:t xml:space="preserve"> or</w:t>
      </w:r>
      <w:ins w:id="1095" w:author="Ericka Evans" w:date="2024-08-12T20:09:00Z" w16du:dateUtc="2024-08-13T02:09:00Z">
        <w:r w:rsidR="00B2126A">
          <w:rPr>
            <w:rFonts w:ascii="Times New Roman" w:eastAsia="Times New Roman" w:hAnsi="Times New Roman" w:cs="Times New Roman"/>
            <w:color w:val="000000"/>
            <w:kern w:val="0"/>
            <w14:ligatures w14:val="none"/>
          </w:rPr>
          <w:t xml:space="preserve"> </w:t>
        </w:r>
      </w:ins>
    </w:p>
    <w:p w14:paraId="2B2E3997" w14:textId="48ACD21B" w:rsidR="00D53E71" w:rsidRPr="00B2126A" w:rsidRDefault="00D53E71">
      <w:pPr>
        <w:pStyle w:val="ListParagraph"/>
        <w:numPr>
          <w:ilvl w:val="0"/>
          <w:numId w:val="10"/>
        </w:numPr>
        <w:shd w:val="clear" w:color="auto" w:fill="FFFFFF"/>
        <w:spacing w:after="0" w:line="240" w:lineRule="auto"/>
        <w:rPr>
          <w:rFonts w:ascii="Times New Roman" w:eastAsia="Times New Roman" w:hAnsi="Times New Roman" w:cs="Times New Roman"/>
          <w:color w:val="333333"/>
          <w:kern w:val="0"/>
          <w14:ligatures w14:val="none"/>
          <w:rPrChange w:id="1096" w:author="Ericka Evans" w:date="2024-08-12T20:08:00Z" w16du:dateUtc="2024-08-13T02:08:00Z">
            <w:rPr>
              <w:color w:val="333333"/>
            </w:rPr>
          </w:rPrChange>
        </w:rPr>
        <w:pPrChange w:id="1097" w:author="Ericka Evans" w:date="2024-08-12T20:08:00Z" w16du:dateUtc="2024-08-13T02:08:00Z">
          <w:pPr>
            <w:shd w:val="clear" w:color="auto" w:fill="FFFFFF"/>
            <w:spacing w:after="0" w:line="240" w:lineRule="auto"/>
          </w:pPr>
        </w:pPrChange>
      </w:pPr>
      <w:del w:id="1098" w:author="Ericka Evans" w:date="2024-08-12T20:09:00Z" w16du:dateUtc="2024-08-13T02:09:00Z">
        <w:r w:rsidRPr="00B2126A" w:rsidDel="00B2126A">
          <w:rPr>
            <w:rFonts w:ascii="Times New Roman" w:eastAsia="Times New Roman" w:hAnsi="Times New Roman" w:cs="Times New Roman"/>
            <w:color w:val="000000"/>
            <w:kern w:val="0"/>
            <w14:ligatures w14:val="none"/>
            <w:rPrChange w:id="1099" w:author="Ericka Evans" w:date="2024-08-12T20:08:00Z" w16du:dateUtc="2024-08-13T02:08:00Z">
              <w:rPr/>
            </w:rPrChange>
          </w:rPr>
          <w:delText xml:space="preserve"> </w:delText>
        </w:r>
      </w:del>
      <w:del w:id="1100" w:author="Ericka Evans" w:date="2024-08-12T20:08:00Z" w16du:dateUtc="2024-08-13T02:08:00Z">
        <w:r w:rsidRPr="00B2126A" w:rsidDel="00B2126A">
          <w:rPr>
            <w:rFonts w:ascii="Times New Roman" w:eastAsia="Times New Roman" w:hAnsi="Times New Roman" w:cs="Times New Roman"/>
            <w:color w:val="000000"/>
            <w:kern w:val="0"/>
            <w14:ligatures w14:val="none"/>
            <w:rPrChange w:id="1101" w:author="Ericka Evans" w:date="2024-08-12T20:08:00Z" w16du:dateUtc="2024-08-13T02:08:00Z">
              <w:rPr/>
            </w:rPrChange>
          </w:rPr>
          <w:delText xml:space="preserve">by </w:delText>
        </w:r>
      </w:del>
      <w:r w:rsidRPr="00B2126A">
        <w:rPr>
          <w:rFonts w:ascii="Times New Roman" w:eastAsia="Times New Roman" w:hAnsi="Times New Roman" w:cs="Times New Roman"/>
          <w:color w:val="000000"/>
          <w:kern w:val="0"/>
          <w14:ligatures w14:val="none"/>
          <w:rPrChange w:id="1102" w:author="Ericka Evans" w:date="2024-08-12T20:08:00Z" w16du:dateUtc="2024-08-13T02:08:00Z">
            <w:rPr/>
          </w:rPrChange>
        </w:rPr>
        <w:t>verification of posting on the respondent's premises.</w:t>
      </w:r>
    </w:p>
    <w:p w14:paraId="7506F35F" w14:textId="6DE8AACB" w:rsidR="005F7AF8" w:rsidRDefault="00D53E71" w:rsidP="00D53E71">
      <w:pPr>
        <w:shd w:val="clear" w:color="auto" w:fill="FFFFFF"/>
        <w:spacing w:after="0" w:line="240" w:lineRule="auto"/>
        <w:rPr>
          <w:ins w:id="1103" w:author="Ericka Evans" w:date="2024-08-12T20:10:00Z" w16du:dateUtc="2024-08-13T02:10: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(h)  Filing of </w:t>
      </w:r>
      <w:del w:id="1104" w:author="Ericka Evans" w:date="2024-08-19T16:07:00Z" w16du:dateUtc="2024-08-19T22:07:00Z">
        <w:r w:rsidRPr="00D53E71" w:rsidDel="00B2012B">
          <w:rPr>
            <w:rFonts w:ascii="Times New Roman" w:eastAsia="Times New Roman" w:hAnsi="Times New Roman" w:cs="Times New Roman"/>
            <w:color w:val="000000"/>
            <w:kern w:val="0"/>
            <w14:ligatures w14:val="none"/>
          </w:rPr>
          <w:delText>P</w:delText>
        </w:r>
      </w:del>
      <w:ins w:id="1105" w:author="Ericka Evans" w:date="2024-08-19T16:07:00Z" w16du:dateUtc="2024-08-19T22:07:00Z">
        <w:r w:rsidR="00B2012B">
          <w:rPr>
            <w:rFonts w:ascii="Times New Roman" w:eastAsia="Times New Roman" w:hAnsi="Times New Roman" w:cs="Times New Roman"/>
            <w:color w:val="000000"/>
            <w:kern w:val="0"/>
            <w14:ligatures w14:val="none"/>
          </w:rPr>
          <w:t>p</w:t>
        </w:r>
      </w:ins>
      <w:r w:rsidRPr="00D53E71">
        <w:rPr>
          <w:rFonts w:ascii="Times New Roman" w:eastAsia="Times New Roman" w:hAnsi="Times New Roman" w:cs="Times New Roman"/>
          <w:color w:val="000000"/>
          <w:kern w:val="0"/>
          <w14:ligatures w14:val="none"/>
        </w:rPr>
        <w:t xml:space="preserve">leadings or </w:t>
      </w:r>
      <w:ins w:id="1106" w:author="Ericka Evans" w:date="2024-08-19T16:07:00Z" w16du:dateUtc="2024-08-19T22:07:00Z">
        <w:r w:rsidR="00B2012B">
          <w:rPr>
            <w:rFonts w:ascii="Times New Roman" w:eastAsia="Times New Roman" w:hAnsi="Times New Roman" w:cs="Times New Roman"/>
            <w:color w:val="000000"/>
            <w:kern w:val="0"/>
            <w14:ligatures w14:val="none"/>
          </w:rPr>
          <w:t>d</w:t>
        </w:r>
      </w:ins>
      <w:del w:id="1107" w:author="Ericka Evans" w:date="2024-08-19T16:07:00Z" w16du:dateUtc="2024-08-19T22:07:00Z">
        <w:r w:rsidRPr="00D53E71" w:rsidDel="00B2012B">
          <w:rPr>
            <w:rFonts w:ascii="Times New Roman" w:eastAsia="Times New Roman" w:hAnsi="Times New Roman" w:cs="Times New Roman"/>
            <w:color w:val="000000"/>
            <w:kern w:val="0"/>
            <w14:ligatures w14:val="none"/>
          </w:rPr>
          <w:delText>D</w:delText>
        </w:r>
      </w:del>
      <w:r w:rsidRPr="00D53E71">
        <w:rPr>
          <w:rFonts w:ascii="Times New Roman" w:eastAsia="Times New Roman" w:hAnsi="Times New Roman" w:cs="Times New Roman"/>
          <w:color w:val="000000"/>
          <w:kern w:val="0"/>
          <w14:ligatures w14:val="none"/>
        </w:rPr>
        <w:t xml:space="preserve">ocuments.  </w:t>
      </w:r>
      <w:del w:id="1108" w:author="Ericka Evans" w:date="2024-08-19T16:07:00Z" w16du:dateUtc="2024-08-19T22:07:00Z">
        <w:r w:rsidRPr="00D53E71" w:rsidDel="00B2012B">
          <w:rPr>
            <w:rFonts w:ascii="Times New Roman" w:eastAsia="Times New Roman" w:hAnsi="Times New Roman" w:cs="Times New Roman"/>
            <w:color w:val="000000"/>
            <w:kern w:val="0"/>
            <w14:ligatures w14:val="none"/>
          </w:rPr>
          <w:delText>Filing by a respondent</w:delText>
        </w:r>
      </w:del>
      <w:ins w:id="1109" w:author="Ericka Evans" w:date="2024-08-19T16:07:00Z" w16du:dateUtc="2024-08-19T22:07:00Z">
        <w:r w:rsidR="00B2012B">
          <w:rPr>
            <w:rFonts w:ascii="Times New Roman" w:eastAsia="Times New Roman" w:hAnsi="Times New Roman" w:cs="Times New Roman"/>
            <w:color w:val="000000"/>
            <w:kern w:val="0"/>
            <w14:ligatures w14:val="none"/>
          </w:rPr>
          <w:t>A respondent’s filing</w:t>
        </w:r>
      </w:ins>
      <w:r w:rsidRPr="00D53E71">
        <w:rPr>
          <w:rFonts w:ascii="Times New Roman" w:eastAsia="Times New Roman" w:hAnsi="Times New Roman" w:cs="Times New Roman"/>
          <w:color w:val="000000"/>
          <w:kern w:val="0"/>
          <w14:ligatures w14:val="none"/>
        </w:rPr>
        <w:t xml:space="preserve"> of any pleading or document</w:t>
      </w:r>
      <w:ins w:id="1110" w:author="Ericka Evans" w:date="2024-08-12T20:10:00Z" w16du:dateUtc="2024-08-13T02:10:00Z">
        <w:r w:rsidR="005F7AF8">
          <w:rPr>
            <w:rFonts w:ascii="Times New Roman" w:eastAsia="Times New Roman" w:hAnsi="Times New Roman" w:cs="Times New Roman"/>
            <w:color w:val="000000"/>
            <w:kern w:val="0"/>
            <w14:ligatures w14:val="none"/>
          </w:rPr>
          <w:t xml:space="preserve"> under this rule</w:t>
        </w:r>
      </w:ins>
      <w:r w:rsidRPr="00D53E71">
        <w:rPr>
          <w:rFonts w:ascii="Times New Roman" w:eastAsia="Times New Roman" w:hAnsi="Times New Roman" w:cs="Times New Roman"/>
          <w:color w:val="000000"/>
          <w:kern w:val="0"/>
          <w14:ligatures w14:val="none"/>
        </w:rPr>
        <w:t xml:space="preserve"> </w:t>
      </w:r>
      <w:del w:id="1111" w:author="Ericka Evans" w:date="2024-08-12T20:10:00Z" w16du:dateUtc="2024-08-13T02:10:00Z">
        <w:r w:rsidRPr="00D53E71" w:rsidDel="005F7AF8">
          <w:rPr>
            <w:rFonts w:ascii="Times New Roman" w:eastAsia="Times New Roman" w:hAnsi="Times New Roman" w:cs="Times New Roman"/>
            <w:color w:val="000000"/>
            <w:kern w:val="0"/>
            <w14:ligatures w14:val="none"/>
          </w:rPr>
          <w:delText>shall be</w:delText>
        </w:r>
      </w:del>
      <w:ins w:id="1112" w:author="Ericka Evans" w:date="2024-08-12T20:10:00Z" w16du:dateUtc="2024-08-13T02:10:00Z">
        <w:r w:rsidR="005F7AF8">
          <w:rPr>
            <w:rFonts w:ascii="Times New Roman" w:eastAsia="Times New Roman" w:hAnsi="Times New Roman" w:cs="Times New Roman"/>
            <w:color w:val="000000"/>
            <w:kern w:val="0"/>
            <w14:ligatures w14:val="none"/>
          </w:rPr>
          <w:t>is</w:t>
        </w:r>
      </w:ins>
      <w:r w:rsidRPr="00D53E71">
        <w:rPr>
          <w:rFonts w:ascii="Times New Roman" w:eastAsia="Times New Roman" w:hAnsi="Times New Roman" w:cs="Times New Roman"/>
          <w:color w:val="000000"/>
          <w:kern w:val="0"/>
          <w14:ligatures w14:val="none"/>
        </w:rPr>
        <w:t xml:space="preserve"> satisfied by</w:t>
      </w:r>
      <w:ins w:id="1113" w:author="Ericka Evans" w:date="2024-08-14T11:51:00Z" w16du:dateUtc="2024-08-14T17:51:00Z">
        <w:r w:rsidR="004E5420">
          <w:rPr>
            <w:rFonts w:ascii="Times New Roman" w:eastAsia="Times New Roman" w:hAnsi="Times New Roman" w:cs="Times New Roman"/>
            <w:color w:val="000000"/>
            <w:kern w:val="0"/>
            <w14:ligatures w14:val="none"/>
          </w:rPr>
          <w:t xml:space="preserve"> time delivery to</w:t>
        </w:r>
      </w:ins>
      <w:ins w:id="1114" w:author="Ericka Evans" w:date="2024-08-12T20:10:00Z" w16du:dateUtc="2024-08-13T02:10:00Z">
        <w:r w:rsidR="005F7AF8">
          <w:rPr>
            <w:rFonts w:ascii="Times New Roman" w:eastAsia="Times New Roman" w:hAnsi="Times New Roman" w:cs="Times New Roman"/>
            <w:color w:val="000000"/>
            <w:kern w:val="0"/>
            <w14:ligatures w14:val="none"/>
          </w:rPr>
          <w:t>:</w:t>
        </w:r>
      </w:ins>
    </w:p>
    <w:p w14:paraId="113FBA0A" w14:textId="4945B9DC" w:rsidR="005F7AF8" w:rsidRDefault="005F7AF8" w:rsidP="00D53E71">
      <w:pPr>
        <w:shd w:val="clear" w:color="auto" w:fill="FFFFFF"/>
        <w:spacing w:after="0" w:line="240" w:lineRule="auto"/>
        <w:rPr>
          <w:ins w:id="1115" w:author="Ericka Evans" w:date="2024-08-12T20:10:00Z" w16du:dateUtc="2024-08-13T02:10:00Z"/>
          <w:rFonts w:ascii="Times New Roman" w:eastAsia="Times New Roman" w:hAnsi="Times New Roman" w:cs="Times New Roman"/>
          <w:color w:val="000000"/>
          <w:kern w:val="0"/>
          <w14:ligatures w14:val="none"/>
        </w:rPr>
      </w:pPr>
      <w:ins w:id="1116" w:author="Ericka Evans" w:date="2024-08-12T20:10:00Z" w16du:dateUtc="2024-08-13T02:10:00Z">
        <w:r>
          <w:rPr>
            <w:rFonts w:ascii="Times New Roman" w:eastAsia="Times New Roman" w:hAnsi="Times New Roman" w:cs="Times New Roman"/>
            <w:color w:val="000000"/>
            <w:kern w:val="0"/>
            <w14:ligatures w14:val="none"/>
          </w:rPr>
          <w:t>(</w:t>
        </w:r>
      </w:ins>
      <w:proofErr w:type="spellStart"/>
      <w:ins w:id="1117" w:author="Ericka Evans" w:date="2024-08-12T20:12:00Z" w16du:dateUtc="2024-08-13T02:12:00Z">
        <w:r w:rsidR="00CC440E">
          <w:rPr>
            <w:rFonts w:ascii="Times New Roman" w:eastAsia="Times New Roman" w:hAnsi="Times New Roman" w:cs="Times New Roman"/>
            <w:color w:val="000000"/>
            <w:kern w:val="0"/>
            <w14:ligatures w14:val="none"/>
          </w:rPr>
          <w:t>i</w:t>
        </w:r>
      </w:ins>
      <w:proofErr w:type="spellEnd"/>
      <w:ins w:id="1118" w:author="Ericka Evans" w:date="2024-08-12T20:10:00Z" w16du:dateUtc="2024-08-13T02:10:00Z">
        <w:r>
          <w:rPr>
            <w:rFonts w:ascii="Times New Roman" w:eastAsia="Times New Roman" w:hAnsi="Times New Roman" w:cs="Times New Roman"/>
            <w:color w:val="000000"/>
            <w:kern w:val="0"/>
            <w14:ligatures w14:val="none"/>
          </w:rPr>
          <w:t>)</w:t>
        </w:r>
      </w:ins>
      <w:r w:rsidR="00D53E71" w:rsidRPr="00D53E71">
        <w:rPr>
          <w:rFonts w:ascii="Times New Roman" w:eastAsia="Times New Roman" w:hAnsi="Times New Roman" w:cs="Times New Roman"/>
          <w:color w:val="000000"/>
          <w:kern w:val="0"/>
          <w14:ligatures w14:val="none"/>
        </w:rPr>
        <w:t xml:space="preserve"> </w:t>
      </w:r>
      <w:del w:id="1119" w:author="Ericka Evans" w:date="2024-08-14T11:51:00Z" w16du:dateUtc="2024-08-14T17:51:00Z">
        <w:r w:rsidR="00D53E71" w:rsidRPr="00D53E71" w:rsidDel="004E5420">
          <w:rPr>
            <w:rFonts w:ascii="Times New Roman" w:eastAsia="Times New Roman" w:hAnsi="Times New Roman" w:cs="Times New Roman"/>
            <w:color w:val="000000"/>
            <w:kern w:val="0"/>
            <w14:ligatures w14:val="none"/>
          </w:rPr>
          <w:delText xml:space="preserve">timely delivery to </w:delText>
        </w:r>
      </w:del>
      <w:r w:rsidR="00D53E71" w:rsidRPr="00D53E71">
        <w:rPr>
          <w:rFonts w:ascii="Times New Roman" w:eastAsia="Times New Roman" w:hAnsi="Times New Roman" w:cs="Times New Roman"/>
          <w:color w:val="000000"/>
          <w:kern w:val="0"/>
          <w14:ligatures w14:val="none"/>
        </w:rPr>
        <w:t>the Department office</w:t>
      </w:r>
      <w:ins w:id="1120" w:author="Ericka Evans" w:date="2024-08-12T20:10:00Z" w16du:dateUtc="2024-08-13T02:10:00Z">
        <w:r>
          <w:rPr>
            <w:rFonts w:ascii="Times New Roman" w:eastAsia="Times New Roman" w:hAnsi="Times New Roman" w:cs="Times New Roman"/>
            <w:color w:val="000000"/>
            <w:kern w:val="0"/>
            <w14:ligatures w14:val="none"/>
          </w:rPr>
          <w:t xml:space="preserve"> located at</w:t>
        </w:r>
      </w:ins>
      <w:del w:id="1121" w:author="Ericka Evans" w:date="2024-08-12T20:10:00Z" w16du:dateUtc="2024-08-13T02:10:00Z">
        <w:r w:rsidR="00D53E71" w:rsidRPr="00D53E71" w:rsidDel="005F7AF8">
          <w:rPr>
            <w:rFonts w:ascii="Times New Roman" w:eastAsia="Times New Roman" w:hAnsi="Times New Roman" w:cs="Times New Roman"/>
            <w:color w:val="000000"/>
            <w:kern w:val="0"/>
            <w14:ligatures w14:val="none"/>
          </w:rPr>
          <w:delText>,</w:delText>
        </w:r>
      </w:del>
      <w:r w:rsidR="00D53E71" w:rsidRPr="00D53E71">
        <w:rPr>
          <w:rFonts w:ascii="Times New Roman" w:eastAsia="Times New Roman" w:hAnsi="Times New Roman" w:cs="Times New Roman"/>
          <w:color w:val="000000"/>
          <w:kern w:val="0"/>
          <w14:ligatures w14:val="none"/>
        </w:rPr>
        <w:t xml:space="preserve"> 1625 S. 900 West, Salt Lake City,</w:t>
      </w:r>
      <w:ins w:id="1122" w:author="Ericka Evans" w:date="2024-08-12T20:10:00Z" w16du:dateUtc="2024-08-13T02:10:00Z">
        <w:r>
          <w:rPr>
            <w:rFonts w:ascii="Times New Roman" w:eastAsia="Times New Roman" w:hAnsi="Times New Roman" w:cs="Times New Roman"/>
            <w:color w:val="000000"/>
            <w:kern w:val="0"/>
            <w14:ligatures w14:val="none"/>
          </w:rPr>
          <w:t xml:space="preserve"> Utah;</w:t>
        </w:r>
      </w:ins>
      <w:ins w:id="1123" w:author="Ericka Evans" w:date="2024-08-14T11:51:00Z" w16du:dateUtc="2024-08-14T17:51:00Z">
        <w:r w:rsidR="004E5420">
          <w:rPr>
            <w:rFonts w:ascii="Times New Roman" w:eastAsia="Times New Roman" w:hAnsi="Times New Roman" w:cs="Times New Roman"/>
            <w:color w:val="000000"/>
            <w:kern w:val="0"/>
            <w14:ligatures w14:val="none"/>
          </w:rPr>
          <w:t xml:space="preserve"> or</w:t>
        </w:r>
      </w:ins>
    </w:p>
    <w:p w14:paraId="27641DF0" w14:textId="522DA13B" w:rsidR="00D53E71" w:rsidRPr="00D53E71" w:rsidRDefault="005F7AF8" w:rsidP="00D53E71">
      <w:pPr>
        <w:shd w:val="clear" w:color="auto" w:fill="FFFFFF"/>
        <w:spacing w:after="0" w:line="240" w:lineRule="auto"/>
        <w:rPr>
          <w:rFonts w:ascii="Times New Roman" w:eastAsia="Times New Roman" w:hAnsi="Times New Roman" w:cs="Times New Roman"/>
          <w:color w:val="333333"/>
          <w:kern w:val="0"/>
          <w14:ligatures w14:val="none"/>
        </w:rPr>
      </w:pPr>
      <w:ins w:id="1124" w:author="Ericka Evans" w:date="2024-08-12T20:10:00Z" w16du:dateUtc="2024-08-13T02:10:00Z">
        <w:r>
          <w:rPr>
            <w:rFonts w:ascii="Times New Roman" w:eastAsia="Times New Roman" w:hAnsi="Times New Roman" w:cs="Times New Roman"/>
            <w:color w:val="000000"/>
            <w:kern w:val="0"/>
            <w14:ligatures w14:val="none"/>
          </w:rPr>
          <w:t>(</w:t>
        </w:r>
      </w:ins>
      <w:ins w:id="1125" w:author="Ericka Evans" w:date="2024-08-12T20:12:00Z" w16du:dateUtc="2024-08-13T02:12:00Z">
        <w:r w:rsidR="00CC440E">
          <w:rPr>
            <w:rFonts w:ascii="Times New Roman" w:eastAsia="Times New Roman" w:hAnsi="Times New Roman" w:cs="Times New Roman"/>
            <w:color w:val="000000"/>
            <w:kern w:val="0"/>
            <w14:ligatures w14:val="none"/>
          </w:rPr>
          <w:t>ii</w:t>
        </w:r>
      </w:ins>
      <w:ins w:id="1126" w:author="Ericka Evans" w:date="2024-08-12T20:10:00Z" w16du:dateUtc="2024-08-13T02:10:00Z">
        <w:r>
          <w:rPr>
            <w:rFonts w:ascii="Times New Roman" w:eastAsia="Times New Roman" w:hAnsi="Times New Roman" w:cs="Times New Roman"/>
            <w:color w:val="000000"/>
            <w:kern w:val="0"/>
            <w14:ligatures w14:val="none"/>
          </w:rPr>
          <w:t>)</w:t>
        </w:r>
      </w:ins>
      <w:del w:id="1127" w:author="Ericka Evans" w:date="2024-08-12T20:10:00Z" w16du:dateUtc="2024-08-13T02:10:00Z">
        <w:r w:rsidR="00D53E71" w:rsidRPr="00D53E71" w:rsidDel="005F7AF8">
          <w:rPr>
            <w:rFonts w:ascii="Times New Roman" w:eastAsia="Times New Roman" w:hAnsi="Times New Roman" w:cs="Times New Roman"/>
            <w:color w:val="000000"/>
            <w:kern w:val="0"/>
            <w14:ligatures w14:val="none"/>
          </w:rPr>
          <w:delText xml:space="preserve"> or by </w:delText>
        </w:r>
      </w:del>
      <w:del w:id="1128" w:author="Ericka Evans" w:date="2024-08-14T11:52:00Z" w16du:dateUtc="2024-08-14T17:52:00Z">
        <w:r w:rsidR="00D53E71" w:rsidRPr="00D53E71" w:rsidDel="004E5420">
          <w:rPr>
            <w:rFonts w:ascii="Times New Roman" w:eastAsia="Times New Roman" w:hAnsi="Times New Roman" w:cs="Times New Roman"/>
            <w:color w:val="000000"/>
            <w:kern w:val="0"/>
            <w14:ligatures w14:val="none"/>
          </w:rPr>
          <w:delText xml:space="preserve">timely delivery to </w:delText>
        </w:r>
      </w:del>
      <w:r w:rsidR="00D53E71" w:rsidRPr="00D53E71">
        <w:rPr>
          <w:rFonts w:ascii="Times New Roman" w:eastAsia="Times New Roman" w:hAnsi="Times New Roman" w:cs="Times New Roman"/>
          <w:color w:val="000000"/>
          <w:kern w:val="0"/>
          <w14:ligatures w14:val="none"/>
        </w:rPr>
        <w:t>P. O. Box 30408, Salt Lake City, Utah 84130-0408.</w:t>
      </w:r>
    </w:p>
    <w:p w14:paraId="4CC30AEC" w14:textId="3B8F474D" w:rsidR="005F7AF8" w:rsidRDefault="00D53E71" w:rsidP="00D53E71">
      <w:pPr>
        <w:shd w:val="clear" w:color="auto" w:fill="FFFFFF"/>
        <w:spacing w:after="0" w:line="240" w:lineRule="auto"/>
        <w:rPr>
          <w:ins w:id="1129" w:author="Ericka Evans" w:date="2024-08-12T20:10:00Z" w16du:dateUtc="2024-08-13T02:10: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 xml:space="preserve">)  Representation.  </w:t>
      </w:r>
    </w:p>
    <w:p w14:paraId="53BC5272" w14:textId="77777777" w:rsidR="00CC440E" w:rsidRDefault="00CC440E" w:rsidP="00D53E71">
      <w:pPr>
        <w:shd w:val="clear" w:color="auto" w:fill="FFFFFF"/>
        <w:spacing w:after="0" w:line="240" w:lineRule="auto"/>
        <w:rPr>
          <w:ins w:id="1130" w:author="Ericka Evans" w:date="2024-08-12T20:13:00Z" w16du:dateUtc="2024-08-13T02:13:00Z"/>
          <w:rFonts w:ascii="Times New Roman" w:eastAsia="Times New Roman" w:hAnsi="Times New Roman" w:cs="Times New Roman"/>
          <w:color w:val="000000"/>
          <w:kern w:val="0"/>
          <w14:ligatures w14:val="none"/>
        </w:rPr>
      </w:pPr>
      <w:ins w:id="1131" w:author="Ericka Evans" w:date="2024-08-12T20:12:00Z" w16du:dateUtc="2024-08-13T02:12: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w:t>
        </w:r>
      </w:ins>
      <w:ins w:id="1132" w:author="Ericka Evans" w:date="2024-08-12T20:11:00Z" w16du:dateUtc="2024-08-13T02:11:00Z">
        <w:r>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A respondent who is not a corporation or limited liability company may</w:t>
      </w:r>
      <w:ins w:id="1133" w:author="Ericka Evans" w:date="2024-08-12T20:13:00Z" w16du:dateUtc="2024-08-13T02:13:00Z">
        <w:r>
          <w:rPr>
            <w:rFonts w:ascii="Times New Roman" w:eastAsia="Times New Roman" w:hAnsi="Times New Roman" w:cs="Times New Roman"/>
            <w:color w:val="000000"/>
            <w:kern w:val="0"/>
            <w14:ligatures w14:val="none"/>
          </w:rPr>
          <w:t>:</w:t>
        </w:r>
      </w:ins>
    </w:p>
    <w:p w14:paraId="7255125A" w14:textId="02AF19E9" w:rsidR="00CC440E" w:rsidRDefault="00CC440E" w:rsidP="00D53E71">
      <w:pPr>
        <w:shd w:val="clear" w:color="auto" w:fill="FFFFFF"/>
        <w:spacing w:after="0" w:line="240" w:lineRule="auto"/>
        <w:rPr>
          <w:ins w:id="1134" w:author="Ericka Evans" w:date="2024-08-12T20:13:00Z" w16du:dateUtc="2024-08-13T02:13:00Z"/>
          <w:rFonts w:ascii="Times New Roman" w:eastAsia="Times New Roman" w:hAnsi="Times New Roman" w:cs="Times New Roman"/>
          <w:color w:val="000000"/>
          <w:kern w:val="0"/>
          <w14:ligatures w14:val="none"/>
        </w:rPr>
      </w:pPr>
      <w:ins w:id="1135" w:author="Ericka Evans" w:date="2024-08-12T20:13:00Z" w16du:dateUtc="2024-08-13T02:13:00Z">
        <w:r>
          <w:rPr>
            <w:rFonts w:ascii="Times New Roman" w:eastAsia="Times New Roman" w:hAnsi="Times New Roman" w:cs="Times New Roman"/>
            <w:color w:val="000000"/>
            <w:kern w:val="0"/>
            <w14:ligatures w14:val="none"/>
          </w:rPr>
          <w:t>(A)</w:t>
        </w:r>
      </w:ins>
      <w:r w:rsidR="00D53E71" w:rsidRPr="00D53E71">
        <w:rPr>
          <w:rFonts w:ascii="Times New Roman" w:eastAsia="Times New Roman" w:hAnsi="Times New Roman" w:cs="Times New Roman"/>
          <w:color w:val="000000"/>
          <w:kern w:val="0"/>
          <w14:ligatures w14:val="none"/>
        </w:rPr>
        <w:t xml:space="preserve"> represent </w:t>
      </w:r>
      <w:ins w:id="1136" w:author="Ericka Evans" w:date="2024-08-12T20:11:00Z" w16du:dateUtc="2024-08-13T02:11:00Z">
        <w:r>
          <w:rPr>
            <w:rFonts w:ascii="Times New Roman" w:eastAsia="Times New Roman" w:hAnsi="Times New Roman" w:cs="Times New Roman"/>
            <w:color w:val="000000"/>
            <w:kern w:val="0"/>
            <w14:ligatures w14:val="none"/>
          </w:rPr>
          <w:t xml:space="preserve">himself or herself </w:t>
        </w:r>
      </w:ins>
      <w:del w:id="1137" w:author="Ericka Evans" w:date="2024-08-12T20:11:00Z" w16du:dateUtc="2024-08-13T02:11:00Z">
        <w:r w:rsidR="00D53E71" w:rsidRPr="00D53E71" w:rsidDel="00CC440E">
          <w:rPr>
            <w:rFonts w:ascii="Times New Roman" w:eastAsia="Times New Roman" w:hAnsi="Times New Roman" w:cs="Times New Roman"/>
            <w:color w:val="000000"/>
            <w:kern w:val="0"/>
            <w14:ligatures w14:val="none"/>
          </w:rPr>
          <w:delText>himself</w:delText>
        </w:r>
      </w:del>
      <w:r w:rsidR="00D53E71" w:rsidRPr="00D53E71">
        <w:rPr>
          <w:rFonts w:ascii="Times New Roman" w:eastAsia="Times New Roman" w:hAnsi="Times New Roman" w:cs="Times New Roman"/>
          <w:color w:val="000000"/>
          <w:kern w:val="0"/>
          <w14:ligatures w14:val="none"/>
        </w:rPr>
        <w:t xml:space="preserve"> in any disciplinary action</w:t>
      </w:r>
      <w:ins w:id="1138" w:author="Ericka Evans" w:date="2024-08-12T20:13:00Z" w16du:dateUtc="2024-08-13T02:13:00Z">
        <w:r>
          <w:rPr>
            <w:rFonts w:ascii="Times New Roman" w:eastAsia="Times New Roman" w:hAnsi="Times New Roman" w:cs="Times New Roman"/>
            <w:color w:val="000000"/>
            <w:kern w:val="0"/>
            <w14:ligatures w14:val="none"/>
          </w:rPr>
          <w:t>;</w:t>
        </w:r>
      </w:ins>
      <w:r w:rsidR="00D53E71" w:rsidRPr="00D53E71">
        <w:rPr>
          <w:rFonts w:ascii="Times New Roman" w:eastAsia="Times New Roman" w:hAnsi="Times New Roman" w:cs="Times New Roman"/>
          <w:color w:val="000000"/>
          <w:kern w:val="0"/>
          <w14:ligatures w14:val="none"/>
        </w:rPr>
        <w:t xml:space="preserve"> </w:t>
      </w:r>
      <w:del w:id="1139" w:author="Ericka Evans" w:date="2024-08-14T11:52:00Z" w16du:dateUtc="2024-08-14T17:52:00Z">
        <w:r w:rsidR="00D53E71" w:rsidRPr="00D53E71" w:rsidDel="004E5420">
          <w:rPr>
            <w:rFonts w:ascii="Times New Roman" w:eastAsia="Times New Roman" w:hAnsi="Times New Roman" w:cs="Times New Roman"/>
            <w:color w:val="000000"/>
            <w:kern w:val="0"/>
            <w14:ligatures w14:val="none"/>
          </w:rPr>
          <w:delText>or</w:delText>
        </w:r>
      </w:del>
      <w:del w:id="1140" w:author="Ericka Evans" w:date="2024-08-12T20:13:00Z" w16du:dateUtc="2024-08-13T02:13:00Z">
        <w:r w:rsidR="00D53E71" w:rsidRPr="00D53E71" w:rsidDel="00CC440E">
          <w:rPr>
            <w:rFonts w:ascii="Times New Roman" w:eastAsia="Times New Roman" w:hAnsi="Times New Roman" w:cs="Times New Roman"/>
            <w:color w:val="000000"/>
            <w:kern w:val="0"/>
            <w14:ligatures w14:val="none"/>
          </w:rPr>
          <w:delText xml:space="preserve"> may</w:delText>
        </w:r>
      </w:del>
      <w:r w:rsidR="00D53E71" w:rsidRPr="00D53E71">
        <w:rPr>
          <w:rFonts w:ascii="Times New Roman" w:eastAsia="Times New Roman" w:hAnsi="Times New Roman" w:cs="Times New Roman"/>
          <w:color w:val="000000"/>
          <w:kern w:val="0"/>
          <w14:ligatures w14:val="none"/>
        </w:rPr>
        <w:t xml:space="preserve"> </w:t>
      </w:r>
    </w:p>
    <w:p w14:paraId="2E452AA0" w14:textId="77777777" w:rsidR="00CC440E" w:rsidRDefault="00CC440E" w:rsidP="00D53E71">
      <w:pPr>
        <w:shd w:val="clear" w:color="auto" w:fill="FFFFFF"/>
        <w:spacing w:after="0" w:line="240" w:lineRule="auto"/>
        <w:rPr>
          <w:ins w:id="1141" w:author="Ericka Evans" w:date="2024-08-12T20:13:00Z" w16du:dateUtc="2024-08-13T02:13:00Z"/>
          <w:rFonts w:ascii="Times New Roman" w:eastAsia="Times New Roman" w:hAnsi="Times New Roman" w:cs="Times New Roman"/>
          <w:color w:val="000000"/>
          <w:kern w:val="0"/>
          <w14:ligatures w14:val="none"/>
        </w:rPr>
      </w:pPr>
      <w:ins w:id="1142" w:author="Ericka Evans" w:date="2024-08-12T20:13:00Z" w16du:dateUtc="2024-08-13T02:13:00Z">
        <w:r>
          <w:rPr>
            <w:rFonts w:ascii="Times New Roman" w:eastAsia="Times New Roman" w:hAnsi="Times New Roman" w:cs="Times New Roman"/>
            <w:color w:val="000000"/>
            <w:kern w:val="0"/>
            <w14:ligatures w14:val="none"/>
          </w:rPr>
          <w:t xml:space="preserve">(B) </w:t>
        </w:r>
      </w:ins>
      <w:r w:rsidR="00D53E71" w:rsidRPr="00D53E71">
        <w:rPr>
          <w:rFonts w:ascii="Times New Roman" w:eastAsia="Times New Roman" w:hAnsi="Times New Roman" w:cs="Times New Roman"/>
          <w:color w:val="000000"/>
          <w:kern w:val="0"/>
          <w14:ligatures w14:val="none"/>
        </w:rPr>
        <w:t>be represented by an agent duly authorized by the respondent in writing</w:t>
      </w:r>
      <w:ins w:id="1143" w:author="Ericka Evans" w:date="2024-08-12T20:13:00Z" w16du:dateUtc="2024-08-13T02:13:00Z">
        <w:r>
          <w:rPr>
            <w:rFonts w:ascii="Times New Roman" w:eastAsia="Times New Roman" w:hAnsi="Times New Roman" w:cs="Times New Roman"/>
            <w:color w:val="000000"/>
            <w:kern w:val="0"/>
            <w14:ligatures w14:val="none"/>
          </w:rPr>
          <w:t>;</w:t>
        </w:r>
      </w:ins>
      <w:del w:id="1144" w:author="Ericka Evans" w:date="2024-08-12T20:13:00Z" w16du:dateUtc="2024-08-13T02:13:00Z">
        <w:r w:rsidR="00D53E71" w:rsidRPr="00D53E71" w:rsidDel="00CC440E">
          <w:rPr>
            <w:rFonts w:ascii="Times New Roman" w:eastAsia="Times New Roman" w:hAnsi="Times New Roman" w:cs="Times New Roman"/>
            <w:color w:val="000000"/>
            <w:kern w:val="0"/>
            <w14:ligatures w14:val="none"/>
          </w:rPr>
          <w:delText>,</w:delText>
        </w:r>
      </w:del>
      <w:r w:rsidR="00D53E71" w:rsidRPr="00D53E71">
        <w:rPr>
          <w:rFonts w:ascii="Times New Roman" w:eastAsia="Times New Roman" w:hAnsi="Times New Roman" w:cs="Times New Roman"/>
          <w:color w:val="000000"/>
          <w:kern w:val="0"/>
          <w14:ligatures w14:val="none"/>
        </w:rPr>
        <w:t xml:space="preserve"> or </w:t>
      </w:r>
    </w:p>
    <w:p w14:paraId="7258F8FD" w14:textId="6DB04C40" w:rsidR="00CC440E" w:rsidRDefault="00CC440E" w:rsidP="00D53E71">
      <w:pPr>
        <w:shd w:val="clear" w:color="auto" w:fill="FFFFFF"/>
        <w:spacing w:after="0" w:line="240" w:lineRule="auto"/>
        <w:rPr>
          <w:ins w:id="1145" w:author="Ericka Evans" w:date="2024-08-12T20:12:00Z" w16du:dateUtc="2024-08-13T02:12:00Z"/>
          <w:rFonts w:ascii="Times New Roman" w:eastAsia="Times New Roman" w:hAnsi="Times New Roman" w:cs="Times New Roman"/>
          <w:color w:val="000000"/>
          <w:kern w:val="0"/>
          <w14:ligatures w14:val="none"/>
        </w:rPr>
      </w:pPr>
      <w:ins w:id="1146" w:author="Ericka Evans" w:date="2024-08-12T20:13:00Z" w16du:dateUtc="2024-08-13T02:13:00Z">
        <w:r>
          <w:rPr>
            <w:rFonts w:ascii="Times New Roman" w:eastAsia="Times New Roman" w:hAnsi="Times New Roman" w:cs="Times New Roman"/>
            <w:color w:val="000000"/>
            <w:kern w:val="0"/>
            <w14:ligatures w14:val="none"/>
          </w:rPr>
          <w:t xml:space="preserve">(C) be represented </w:t>
        </w:r>
      </w:ins>
      <w:r w:rsidR="00D53E71" w:rsidRPr="00D53E71">
        <w:rPr>
          <w:rFonts w:ascii="Times New Roman" w:eastAsia="Times New Roman" w:hAnsi="Times New Roman" w:cs="Times New Roman"/>
          <w:color w:val="000000"/>
          <w:kern w:val="0"/>
          <w14:ligatures w14:val="none"/>
        </w:rPr>
        <w:t xml:space="preserve">by an attorney.  </w:t>
      </w:r>
    </w:p>
    <w:p w14:paraId="435450AD" w14:textId="77777777" w:rsidR="00CC440E" w:rsidRDefault="00CC440E" w:rsidP="00D53E71">
      <w:pPr>
        <w:shd w:val="clear" w:color="auto" w:fill="FFFFFF"/>
        <w:spacing w:after="0" w:line="240" w:lineRule="auto"/>
        <w:rPr>
          <w:ins w:id="1147" w:author="Ericka Evans" w:date="2024-08-12T20:13:00Z" w16du:dateUtc="2024-08-13T02:13:00Z"/>
          <w:rFonts w:ascii="Times New Roman" w:eastAsia="Times New Roman" w:hAnsi="Times New Roman" w:cs="Times New Roman"/>
          <w:color w:val="000000"/>
          <w:kern w:val="0"/>
          <w14:ligatures w14:val="none"/>
        </w:rPr>
      </w:pPr>
      <w:ins w:id="1148" w:author="Ericka Evans" w:date="2024-08-12T20:12:00Z" w16du:dateUtc="2024-08-13T02:12:00Z">
        <w:r>
          <w:rPr>
            <w:rFonts w:ascii="Times New Roman" w:eastAsia="Times New Roman" w:hAnsi="Times New Roman" w:cs="Times New Roman"/>
            <w:color w:val="000000"/>
            <w:kern w:val="0"/>
            <w14:ligatures w14:val="none"/>
          </w:rPr>
          <w:t>(</w:t>
        </w:r>
      </w:ins>
      <w:ins w:id="1149" w:author="Ericka Evans" w:date="2024-08-12T20:13:00Z" w16du:dateUtc="2024-08-13T02:13:00Z">
        <w:r>
          <w:rPr>
            <w:rFonts w:ascii="Times New Roman" w:eastAsia="Times New Roman" w:hAnsi="Times New Roman" w:cs="Times New Roman"/>
            <w:color w:val="000000"/>
            <w:kern w:val="0"/>
            <w14:ligatures w14:val="none"/>
          </w:rPr>
          <w:t>ii</w:t>
        </w:r>
      </w:ins>
      <w:ins w:id="1150" w:author="Ericka Evans" w:date="2024-08-12T20:12:00Z" w16du:dateUtc="2024-08-13T02:12:00Z">
        <w:r>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A corporate or limited liability company respondent may be represented by</w:t>
      </w:r>
      <w:ins w:id="1151" w:author="Ericka Evans" w:date="2024-08-12T20:13:00Z" w16du:dateUtc="2024-08-13T02:13:00Z">
        <w:r>
          <w:rPr>
            <w:rFonts w:ascii="Times New Roman" w:eastAsia="Times New Roman" w:hAnsi="Times New Roman" w:cs="Times New Roman"/>
            <w:color w:val="000000"/>
            <w:kern w:val="0"/>
            <w14:ligatures w14:val="none"/>
          </w:rPr>
          <w:t>:</w:t>
        </w:r>
      </w:ins>
    </w:p>
    <w:p w14:paraId="742BB484" w14:textId="190B15DA" w:rsidR="00CC440E" w:rsidRPr="00CC440E" w:rsidRDefault="00D53E71">
      <w:pPr>
        <w:pStyle w:val="ListParagraph"/>
        <w:numPr>
          <w:ilvl w:val="0"/>
          <w:numId w:val="11"/>
        </w:numPr>
        <w:shd w:val="clear" w:color="auto" w:fill="FFFFFF"/>
        <w:spacing w:after="0" w:line="240" w:lineRule="auto"/>
        <w:rPr>
          <w:ins w:id="1152" w:author="Ericka Evans" w:date="2024-08-12T20:14:00Z" w16du:dateUtc="2024-08-13T02:14:00Z"/>
          <w:rFonts w:ascii="Times New Roman" w:eastAsia="Times New Roman" w:hAnsi="Times New Roman" w:cs="Times New Roman"/>
          <w:color w:val="000000"/>
          <w:kern w:val="0"/>
          <w14:ligatures w14:val="none"/>
          <w:rPrChange w:id="1153" w:author="Ericka Evans" w:date="2024-08-12T20:14:00Z" w16du:dateUtc="2024-08-13T02:14:00Z">
            <w:rPr>
              <w:ins w:id="1154" w:author="Ericka Evans" w:date="2024-08-12T20:14:00Z" w16du:dateUtc="2024-08-13T02:14:00Z"/>
            </w:rPr>
          </w:rPrChange>
        </w:rPr>
        <w:pPrChange w:id="1155" w:author="Ericka Evans" w:date="2024-08-12T20:14:00Z" w16du:dateUtc="2024-08-13T02:14:00Z">
          <w:pPr>
            <w:shd w:val="clear" w:color="auto" w:fill="FFFFFF"/>
            <w:spacing w:after="0" w:line="240" w:lineRule="auto"/>
          </w:pPr>
        </w:pPrChange>
      </w:pPr>
      <w:del w:id="1156" w:author="Ericka Evans" w:date="2024-08-12T20:14:00Z" w16du:dateUtc="2024-08-13T02:14:00Z">
        <w:r w:rsidRPr="00CC440E" w:rsidDel="00CC440E">
          <w:rPr>
            <w:rFonts w:ascii="Times New Roman" w:eastAsia="Times New Roman" w:hAnsi="Times New Roman" w:cs="Times New Roman"/>
            <w:color w:val="000000"/>
            <w:kern w:val="0"/>
            <w14:ligatures w14:val="none"/>
            <w:rPrChange w:id="1157" w:author="Ericka Evans" w:date="2024-08-12T20:14:00Z" w16du:dateUtc="2024-08-13T02:14:00Z">
              <w:rPr/>
            </w:rPrChange>
          </w:rPr>
          <w:delText xml:space="preserve"> </w:delText>
        </w:r>
      </w:del>
      <w:r w:rsidRPr="00CC440E">
        <w:rPr>
          <w:rFonts w:ascii="Times New Roman" w:eastAsia="Times New Roman" w:hAnsi="Times New Roman" w:cs="Times New Roman"/>
          <w:color w:val="000000"/>
          <w:kern w:val="0"/>
          <w14:ligatures w14:val="none"/>
          <w:rPrChange w:id="1158" w:author="Ericka Evans" w:date="2024-08-12T20:14:00Z" w16du:dateUtc="2024-08-13T02:14:00Z">
            <w:rPr/>
          </w:rPrChange>
        </w:rPr>
        <w:t>a member of the governing board of the corporation or manager of the limited liability company</w:t>
      </w:r>
      <w:ins w:id="1159" w:author="Ericka Evans" w:date="2024-08-12T20:14:00Z" w16du:dateUtc="2024-08-13T02:14:00Z">
        <w:r w:rsidR="00CC440E" w:rsidRPr="00CC440E">
          <w:rPr>
            <w:rFonts w:ascii="Times New Roman" w:eastAsia="Times New Roman" w:hAnsi="Times New Roman" w:cs="Times New Roman"/>
            <w:color w:val="000000"/>
            <w:kern w:val="0"/>
            <w14:ligatures w14:val="none"/>
            <w:rPrChange w:id="1160" w:author="Ericka Evans" w:date="2024-08-12T20:14:00Z" w16du:dateUtc="2024-08-13T02:14:00Z">
              <w:rPr/>
            </w:rPrChange>
          </w:rPr>
          <w:t>;</w:t>
        </w:r>
      </w:ins>
      <w:del w:id="1161" w:author="Ericka Evans" w:date="2024-08-12T20:14:00Z" w16du:dateUtc="2024-08-13T02:14:00Z">
        <w:r w:rsidRPr="00CC440E" w:rsidDel="00CC440E">
          <w:rPr>
            <w:rFonts w:ascii="Times New Roman" w:eastAsia="Times New Roman" w:hAnsi="Times New Roman" w:cs="Times New Roman"/>
            <w:color w:val="000000"/>
            <w:kern w:val="0"/>
            <w14:ligatures w14:val="none"/>
            <w:rPrChange w:id="1162" w:author="Ericka Evans" w:date="2024-08-12T20:14:00Z" w16du:dateUtc="2024-08-13T02:14:00Z">
              <w:rPr/>
            </w:rPrChange>
          </w:rPr>
          <w:delText>,</w:delText>
        </w:r>
      </w:del>
      <w:r w:rsidRPr="00CC440E">
        <w:rPr>
          <w:rFonts w:ascii="Times New Roman" w:eastAsia="Times New Roman" w:hAnsi="Times New Roman" w:cs="Times New Roman"/>
          <w:color w:val="000000"/>
          <w:kern w:val="0"/>
          <w14:ligatures w14:val="none"/>
          <w:rPrChange w:id="1163" w:author="Ericka Evans" w:date="2024-08-12T20:14:00Z" w16du:dateUtc="2024-08-13T02:14:00Z">
            <w:rPr/>
          </w:rPrChange>
        </w:rPr>
        <w:t xml:space="preserve"> </w:t>
      </w:r>
    </w:p>
    <w:p w14:paraId="7C72C832" w14:textId="77777777" w:rsidR="00CC440E" w:rsidRDefault="00D53E71" w:rsidP="00CC440E">
      <w:pPr>
        <w:pStyle w:val="ListParagraph"/>
        <w:numPr>
          <w:ilvl w:val="0"/>
          <w:numId w:val="11"/>
        </w:numPr>
        <w:shd w:val="clear" w:color="auto" w:fill="FFFFFF"/>
        <w:spacing w:after="0" w:line="240" w:lineRule="auto"/>
        <w:rPr>
          <w:ins w:id="1164" w:author="Ericka Evans" w:date="2024-08-12T20:14:00Z" w16du:dateUtc="2024-08-13T02:14:00Z"/>
          <w:rFonts w:ascii="Times New Roman" w:eastAsia="Times New Roman" w:hAnsi="Times New Roman" w:cs="Times New Roman"/>
          <w:color w:val="000000"/>
          <w:kern w:val="0"/>
          <w14:ligatures w14:val="none"/>
        </w:rPr>
      </w:pPr>
      <w:del w:id="1165" w:author="Ericka Evans" w:date="2024-08-12T20:14:00Z" w16du:dateUtc="2024-08-13T02:14:00Z">
        <w:r w:rsidRPr="00CC440E" w:rsidDel="00CC440E">
          <w:rPr>
            <w:rFonts w:ascii="Times New Roman" w:eastAsia="Times New Roman" w:hAnsi="Times New Roman" w:cs="Times New Roman"/>
            <w:color w:val="000000"/>
            <w:kern w:val="0"/>
            <w14:ligatures w14:val="none"/>
            <w:rPrChange w:id="1166" w:author="Ericka Evans" w:date="2024-08-12T20:14:00Z" w16du:dateUtc="2024-08-13T02:14:00Z">
              <w:rPr/>
            </w:rPrChange>
          </w:rPr>
          <w:delText>or by</w:delText>
        </w:r>
      </w:del>
      <w:r w:rsidRPr="00CC440E">
        <w:rPr>
          <w:rFonts w:ascii="Times New Roman" w:eastAsia="Times New Roman" w:hAnsi="Times New Roman" w:cs="Times New Roman"/>
          <w:color w:val="000000"/>
          <w:kern w:val="0"/>
          <w14:ligatures w14:val="none"/>
          <w:rPrChange w:id="1167" w:author="Ericka Evans" w:date="2024-08-12T20:14:00Z" w16du:dateUtc="2024-08-13T02:14:00Z">
            <w:rPr/>
          </w:rPrChange>
        </w:rPr>
        <w:t xml:space="preserve"> a person duly authorized and appointed by the respondent in writing to represent the governing board of the corporation or manager of the limited liability company</w:t>
      </w:r>
      <w:ins w:id="1168" w:author="Ericka Evans" w:date="2024-08-12T20:14:00Z" w16du:dateUtc="2024-08-13T02:14:00Z">
        <w:r w:rsidR="00CC440E">
          <w:rPr>
            <w:rFonts w:ascii="Times New Roman" w:eastAsia="Times New Roman" w:hAnsi="Times New Roman" w:cs="Times New Roman"/>
            <w:color w:val="000000"/>
            <w:kern w:val="0"/>
            <w14:ligatures w14:val="none"/>
          </w:rPr>
          <w:t>;</w:t>
        </w:r>
      </w:ins>
      <w:del w:id="1169" w:author="Ericka Evans" w:date="2024-08-12T20:14:00Z" w16du:dateUtc="2024-08-13T02:14:00Z">
        <w:r w:rsidRPr="00CC440E" w:rsidDel="00CC440E">
          <w:rPr>
            <w:rFonts w:ascii="Times New Roman" w:eastAsia="Times New Roman" w:hAnsi="Times New Roman" w:cs="Times New Roman"/>
            <w:color w:val="000000"/>
            <w:kern w:val="0"/>
            <w14:ligatures w14:val="none"/>
            <w:rPrChange w:id="1170" w:author="Ericka Evans" w:date="2024-08-12T20:14:00Z" w16du:dateUtc="2024-08-13T02:14:00Z">
              <w:rPr/>
            </w:rPrChange>
          </w:rPr>
          <w:delText>,</w:delText>
        </w:r>
      </w:del>
      <w:r w:rsidRPr="00CC440E">
        <w:rPr>
          <w:rFonts w:ascii="Times New Roman" w:eastAsia="Times New Roman" w:hAnsi="Times New Roman" w:cs="Times New Roman"/>
          <w:color w:val="000000"/>
          <w:kern w:val="0"/>
          <w14:ligatures w14:val="none"/>
          <w:rPrChange w:id="1171" w:author="Ericka Evans" w:date="2024-08-12T20:14:00Z" w16du:dateUtc="2024-08-13T02:14:00Z">
            <w:rPr/>
          </w:rPrChange>
        </w:rPr>
        <w:t xml:space="preserve"> or</w:t>
      </w:r>
      <w:del w:id="1172" w:author="Ericka Evans" w:date="2024-08-12T20:14:00Z" w16du:dateUtc="2024-08-13T02:14:00Z">
        <w:r w:rsidRPr="00CC440E" w:rsidDel="00CC440E">
          <w:rPr>
            <w:rFonts w:ascii="Times New Roman" w:eastAsia="Times New Roman" w:hAnsi="Times New Roman" w:cs="Times New Roman"/>
            <w:color w:val="000000"/>
            <w:kern w:val="0"/>
            <w14:ligatures w14:val="none"/>
            <w:rPrChange w:id="1173" w:author="Ericka Evans" w:date="2024-08-12T20:14:00Z" w16du:dateUtc="2024-08-13T02:14:00Z">
              <w:rPr/>
            </w:rPrChange>
          </w:rPr>
          <w:delText xml:space="preserve"> by</w:delText>
        </w:r>
      </w:del>
      <w:r w:rsidRPr="00CC440E">
        <w:rPr>
          <w:rFonts w:ascii="Times New Roman" w:eastAsia="Times New Roman" w:hAnsi="Times New Roman" w:cs="Times New Roman"/>
          <w:color w:val="000000"/>
          <w:kern w:val="0"/>
          <w14:ligatures w14:val="none"/>
          <w:rPrChange w:id="1174" w:author="Ericka Evans" w:date="2024-08-12T20:14:00Z" w16du:dateUtc="2024-08-13T02:14:00Z">
            <w:rPr/>
          </w:rPrChange>
        </w:rPr>
        <w:t xml:space="preserve"> </w:t>
      </w:r>
    </w:p>
    <w:p w14:paraId="46DD4FFC" w14:textId="5578200F" w:rsidR="00D53E71" w:rsidRPr="00CC440E" w:rsidRDefault="00D53E71">
      <w:pPr>
        <w:pStyle w:val="ListParagraph"/>
        <w:numPr>
          <w:ilvl w:val="0"/>
          <w:numId w:val="11"/>
        </w:numPr>
        <w:shd w:val="clear" w:color="auto" w:fill="FFFFFF"/>
        <w:spacing w:after="0" w:line="240" w:lineRule="auto"/>
        <w:rPr>
          <w:rFonts w:ascii="Times New Roman" w:eastAsia="Times New Roman" w:hAnsi="Times New Roman" w:cs="Times New Roman"/>
          <w:color w:val="000000"/>
          <w:kern w:val="0"/>
          <w14:ligatures w14:val="none"/>
          <w:rPrChange w:id="1175" w:author="Ericka Evans" w:date="2024-08-12T20:14:00Z" w16du:dateUtc="2024-08-13T02:14:00Z">
            <w:rPr>
              <w:rFonts w:ascii="Times New Roman" w:eastAsia="Times New Roman" w:hAnsi="Times New Roman" w:cs="Times New Roman"/>
              <w:color w:val="333333"/>
              <w:kern w:val="0"/>
              <w14:ligatures w14:val="none"/>
            </w:rPr>
          </w:rPrChange>
        </w:rPr>
        <w:pPrChange w:id="1176" w:author="Ericka Evans" w:date="2024-08-12T20:14:00Z" w16du:dateUtc="2024-08-13T02:14:00Z">
          <w:pPr>
            <w:shd w:val="clear" w:color="auto" w:fill="FFFFFF"/>
            <w:spacing w:after="0" w:line="240" w:lineRule="auto"/>
          </w:pPr>
        </w:pPrChange>
      </w:pPr>
      <w:r w:rsidRPr="00CC440E">
        <w:rPr>
          <w:rFonts w:ascii="Times New Roman" w:eastAsia="Times New Roman" w:hAnsi="Times New Roman" w:cs="Times New Roman"/>
          <w:color w:val="000000"/>
          <w:kern w:val="0"/>
          <w14:ligatures w14:val="none"/>
          <w:rPrChange w:id="1177" w:author="Ericka Evans" w:date="2024-08-12T20:14:00Z" w16du:dateUtc="2024-08-13T02:14:00Z">
            <w:rPr/>
          </w:rPrChange>
        </w:rPr>
        <w:t>an attorney.</w:t>
      </w:r>
    </w:p>
    <w:p w14:paraId="3352618C" w14:textId="4F9BDC8B"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(j)  Hearing </w:t>
      </w:r>
      <w:del w:id="1178" w:author="Ericka Evans" w:date="2024-08-19T16:07:00Z" w16du:dateUtc="2024-08-19T22:07:00Z">
        <w:r w:rsidRPr="00D53E71" w:rsidDel="00B2012B">
          <w:rPr>
            <w:rFonts w:ascii="Times New Roman" w:eastAsia="Times New Roman" w:hAnsi="Times New Roman" w:cs="Times New Roman"/>
            <w:color w:val="000000"/>
            <w:kern w:val="0"/>
            <w14:ligatures w14:val="none"/>
          </w:rPr>
          <w:delText>O</w:delText>
        </w:r>
      </w:del>
      <w:ins w:id="1179" w:author="Ericka Evans" w:date="2024-08-19T16:07:00Z" w16du:dateUtc="2024-08-19T22:07:00Z">
        <w:r w:rsidR="00B2012B">
          <w:rPr>
            <w:rFonts w:ascii="Times New Roman" w:eastAsia="Times New Roman" w:hAnsi="Times New Roman" w:cs="Times New Roman"/>
            <w:color w:val="000000"/>
            <w:kern w:val="0"/>
            <w14:ligatures w14:val="none"/>
          </w:rPr>
          <w:t>o</w:t>
        </w:r>
      </w:ins>
      <w:r w:rsidRPr="00D53E71">
        <w:rPr>
          <w:rFonts w:ascii="Times New Roman" w:eastAsia="Times New Roman" w:hAnsi="Times New Roman" w:cs="Times New Roman"/>
          <w:color w:val="000000"/>
          <w:kern w:val="0"/>
          <w14:ligatures w14:val="none"/>
        </w:rPr>
        <w:t>fficers.</w:t>
      </w:r>
    </w:p>
    <w:p w14:paraId="0630ED61" w14:textId="77777777" w:rsidR="009F3968" w:rsidRDefault="00D53E71" w:rsidP="00D53E71">
      <w:pPr>
        <w:shd w:val="clear" w:color="auto" w:fill="FFFFFF"/>
        <w:spacing w:after="0" w:line="240" w:lineRule="auto"/>
        <w:rPr>
          <w:ins w:id="1180" w:author="Ericka Evans" w:date="2024-08-12T20:14:00Z" w16du:dateUtc="2024-08-13T02:14: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 xml:space="preserve">)  The Commission or the director may appoint </w:t>
      </w:r>
      <w:del w:id="1181" w:author="Ericka Evans" w:date="2024-08-12T20:14:00Z" w16du:dateUtc="2024-08-13T02:14:00Z">
        <w:r w:rsidRPr="00D53E71" w:rsidDel="009F3968">
          <w:rPr>
            <w:rFonts w:ascii="Times New Roman" w:eastAsia="Times New Roman" w:hAnsi="Times New Roman" w:cs="Times New Roman"/>
            <w:color w:val="000000"/>
            <w:kern w:val="0"/>
            <w14:ligatures w14:val="none"/>
          </w:rPr>
          <w:delText>hearing officers</w:delText>
        </w:r>
      </w:del>
      <w:ins w:id="1182" w:author="Ericka Evans" w:date="2024-08-12T20:14:00Z" w16du:dateUtc="2024-08-13T02:14:00Z">
        <w:r w:rsidR="009F3968">
          <w:rPr>
            <w:rFonts w:ascii="Times New Roman" w:eastAsia="Times New Roman" w:hAnsi="Times New Roman" w:cs="Times New Roman"/>
            <w:color w:val="000000"/>
            <w:kern w:val="0"/>
            <w14:ligatures w14:val="none"/>
          </w:rPr>
          <w:t>a hearing officer</w:t>
        </w:r>
      </w:ins>
      <w:r w:rsidRPr="00D53E71">
        <w:rPr>
          <w:rFonts w:ascii="Times New Roman" w:eastAsia="Times New Roman" w:hAnsi="Times New Roman" w:cs="Times New Roman"/>
          <w:color w:val="000000"/>
          <w:kern w:val="0"/>
          <w14:ligatures w14:val="none"/>
        </w:rPr>
        <w:t xml:space="preserve"> to</w:t>
      </w:r>
      <w:ins w:id="1183" w:author="Ericka Evans" w:date="2024-08-12T20:14:00Z" w16du:dateUtc="2024-08-13T02:14:00Z">
        <w:r w:rsidR="009F3968">
          <w:rPr>
            <w:rFonts w:ascii="Times New Roman" w:eastAsia="Times New Roman" w:hAnsi="Times New Roman" w:cs="Times New Roman"/>
            <w:color w:val="000000"/>
            <w:kern w:val="0"/>
            <w14:ligatures w14:val="none"/>
          </w:rPr>
          <w:t>:</w:t>
        </w:r>
      </w:ins>
    </w:p>
    <w:p w14:paraId="4D9A6488" w14:textId="77777777" w:rsidR="009F3968" w:rsidRDefault="009F3968" w:rsidP="00D53E71">
      <w:pPr>
        <w:shd w:val="clear" w:color="auto" w:fill="FFFFFF"/>
        <w:spacing w:after="0" w:line="240" w:lineRule="auto"/>
        <w:rPr>
          <w:ins w:id="1184" w:author="Ericka Evans" w:date="2024-08-12T20:15:00Z" w16du:dateUtc="2024-08-13T02:15:00Z"/>
          <w:rFonts w:ascii="Times New Roman" w:eastAsia="Times New Roman" w:hAnsi="Times New Roman" w:cs="Times New Roman"/>
          <w:color w:val="000000"/>
          <w:kern w:val="0"/>
          <w14:ligatures w14:val="none"/>
        </w:rPr>
      </w:pPr>
      <w:ins w:id="1185" w:author="Ericka Evans" w:date="2024-08-12T20:14:00Z" w16du:dateUtc="2024-08-13T02:14:00Z">
        <w:r>
          <w:rPr>
            <w:rFonts w:ascii="Times New Roman" w:eastAsia="Times New Roman" w:hAnsi="Times New Roman" w:cs="Times New Roman"/>
            <w:color w:val="000000"/>
            <w:kern w:val="0"/>
            <w14:ligatures w14:val="none"/>
          </w:rPr>
          <w:t>(A)</w:t>
        </w:r>
      </w:ins>
      <w:r w:rsidR="00D53E71" w:rsidRPr="00D53E71">
        <w:rPr>
          <w:rFonts w:ascii="Times New Roman" w:eastAsia="Times New Roman" w:hAnsi="Times New Roman" w:cs="Times New Roman"/>
          <w:color w:val="000000"/>
          <w:kern w:val="0"/>
          <w14:ligatures w14:val="none"/>
        </w:rPr>
        <w:t xml:space="preserve"> receive evidence in </w:t>
      </w:r>
      <w:del w:id="1186" w:author="Ericka Evans" w:date="2024-08-12T20:14:00Z" w16du:dateUtc="2024-08-13T02:14:00Z">
        <w:r w:rsidR="00D53E71" w:rsidRPr="00D53E71" w:rsidDel="009F3968">
          <w:rPr>
            <w:rFonts w:ascii="Times New Roman" w:eastAsia="Times New Roman" w:hAnsi="Times New Roman" w:cs="Times New Roman"/>
            <w:color w:val="000000"/>
            <w:kern w:val="0"/>
            <w14:ligatures w14:val="none"/>
          </w:rPr>
          <w:delText>disciplinary proceedings</w:delText>
        </w:r>
      </w:del>
      <w:ins w:id="1187" w:author="Ericka Evans" w:date="2024-08-12T20:14:00Z" w16du:dateUtc="2024-08-13T02:14:00Z">
        <w:r>
          <w:rPr>
            <w:rFonts w:ascii="Times New Roman" w:eastAsia="Times New Roman" w:hAnsi="Times New Roman" w:cs="Times New Roman"/>
            <w:color w:val="000000"/>
            <w:kern w:val="0"/>
            <w14:ligatures w14:val="none"/>
          </w:rPr>
          <w:t>a disciplinary proceeding</w:t>
        </w:r>
      </w:ins>
      <w:ins w:id="1188" w:author="Ericka Evans" w:date="2024-08-12T20:15:00Z" w16du:dateUtc="2024-08-13T02:15:00Z">
        <w:r>
          <w:rPr>
            <w:rFonts w:ascii="Times New Roman" w:eastAsia="Times New Roman" w:hAnsi="Times New Roman" w:cs="Times New Roman"/>
            <w:color w:val="000000"/>
            <w:kern w:val="0"/>
            <w14:ligatures w14:val="none"/>
          </w:rPr>
          <w:t>;</w:t>
        </w:r>
      </w:ins>
      <w:del w:id="1189" w:author="Ericka Evans" w:date="2024-08-12T20:15:00Z" w16du:dateUtc="2024-08-13T02:15:00Z">
        <w:r w:rsidR="00D53E71" w:rsidRPr="00D53E71" w:rsidDel="009F3968">
          <w:rPr>
            <w:rFonts w:ascii="Times New Roman" w:eastAsia="Times New Roman" w:hAnsi="Times New Roman" w:cs="Times New Roman"/>
            <w:color w:val="000000"/>
            <w:kern w:val="0"/>
            <w14:ligatures w14:val="none"/>
          </w:rPr>
          <w:delText>,</w:delText>
        </w:r>
      </w:del>
      <w:r w:rsidR="00D53E71" w:rsidRPr="00D53E71">
        <w:rPr>
          <w:rFonts w:ascii="Times New Roman" w:eastAsia="Times New Roman" w:hAnsi="Times New Roman" w:cs="Times New Roman"/>
          <w:color w:val="000000"/>
          <w:kern w:val="0"/>
          <w14:ligatures w14:val="none"/>
        </w:rPr>
        <w:t xml:space="preserve"> and </w:t>
      </w:r>
      <w:del w:id="1190" w:author="Ericka Evans" w:date="2024-08-12T20:15:00Z" w16du:dateUtc="2024-08-13T02:15:00Z">
        <w:r w:rsidR="00D53E71" w:rsidRPr="00D53E71" w:rsidDel="009F3968">
          <w:rPr>
            <w:rFonts w:ascii="Times New Roman" w:eastAsia="Times New Roman" w:hAnsi="Times New Roman" w:cs="Times New Roman"/>
            <w:color w:val="000000"/>
            <w:kern w:val="0"/>
            <w14:ligatures w14:val="none"/>
          </w:rPr>
          <w:delText>to</w:delText>
        </w:r>
      </w:del>
      <w:r w:rsidR="00D53E71" w:rsidRPr="00D53E71">
        <w:rPr>
          <w:rFonts w:ascii="Times New Roman" w:eastAsia="Times New Roman" w:hAnsi="Times New Roman" w:cs="Times New Roman"/>
          <w:color w:val="000000"/>
          <w:kern w:val="0"/>
          <w14:ligatures w14:val="none"/>
        </w:rPr>
        <w:t xml:space="preserve"> </w:t>
      </w:r>
    </w:p>
    <w:p w14:paraId="7A74FA05" w14:textId="411903B9" w:rsidR="00D53E71" w:rsidRPr="00D53E71" w:rsidRDefault="009F3968" w:rsidP="00D53E71">
      <w:pPr>
        <w:shd w:val="clear" w:color="auto" w:fill="FFFFFF"/>
        <w:spacing w:after="0" w:line="240" w:lineRule="auto"/>
        <w:rPr>
          <w:rFonts w:ascii="Times New Roman" w:eastAsia="Times New Roman" w:hAnsi="Times New Roman" w:cs="Times New Roman"/>
          <w:color w:val="333333"/>
          <w:kern w:val="0"/>
          <w14:ligatures w14:val="none"/>
        </w:rPr>
      </w:pPr>
      <w:ins w:id="1191" w:author="Ericka Evans" w:date="2024-08-12T20:15:00Z" w16du:dateUtc="2024-08-13T02:15:00Z">
        <w:r>
          <w:rPr>
            <w:rFonts w:ascii="Times New Roman" w:eastAsia="Times New Roman" w:hAnsi="Times New Roman" w:cs="Times New Roman"/>
            <w:color w:val="000000"/>
            <w:kern w:val="0"/>
            <w14:ligatures w14:val="none"/>
          </w:rPr>
          <w:t xml:space="preserve">(B) </w:t>
        </w:r>
      </w:ins>
      <w:r w:rsidR="00D53E71" w:rsidRPr="00D53E71">
        <w:rPr>
          <w:rFonts w:ascii="Times New Roman" w:eastAsia="Times New Roman" w:hAnsi="Times New Roman" w:cs="Times New Roman"/>
          <w:color w:val="000000"/>
          <w:kern w:val="0"/>
          <w14:ligatures w14:val="none"/>
        </w:rPr>
        <w:t>submit to the Commission orders containing written findings of fact, conclusions of law, and recommendations for Commission action.</w:t>
      </w:r>
    </w:p>
    <w:p w14:paraId="74A87A90"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lastRenderedPageBreak/>
        <w:t>(ii)  If fairness to the respondent is not compromised, the Commission or director may substitute one hearing officer for another during any proceeding.</w:t>
      </w:r>
    </w:p>
    <w:p w14:paraId="7E72E41D"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(iii)  A person who acts as a hearing officer at one phase of a proceeding need not continue as hearing officer through all phases of a proceeding.</w:t>
      </w:r>
    </w:p>
    <w:p w14:paraId="18A62BD7" w14:textId="0A4A8B2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(iv)  Nothing </w:t>
      </w:r>
      <w:ins w:id="1192" w:author="Ericka Evans" w:date="2024-08-12T20:15:00Z" w16du:dateUtc="2024-08-13T02:15:00Z">
        <w:r w:rsidR="00155DAA">
          <w:rPr>
            <w:rFonts w:ascii="Times New Roman" w:eastAsia="Times New Roman" w:hAnsi="Times New Roman" w:cs="Times New Roman"/>
            <w:color w:val="000000"/>
            <w:kern w:val="0"/>
            <w14:ligatures w14:val="none"/>
          </w:rPr>
          <w:t xml:space="preserve">in this rule </w:t>
        </w:r>
      </w:ins>
      <w:r w:rsidRPr="00D53E71">
        <w:rPr>
          <w:rFonts w:ascii="Times New Roman" w:eastAsia="Times New Roman" w:hAnsi="Times New Roman" w:cs="Times New Roman"/>
          <w:color w:val="000000"/>
          <w:kern w:val="0"/>
          <w14:ligatures w14:val="none"/>
        </w:rPr>
        <w:t>precludes the Commission from acting as hearing officer over all or any portion of an adjudication proceeding.</w:t>
      </w:r>
    </w:p>
    <w:p w14:paraId="39ECA1F6"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(v)  At any time during an adjudicative proceeding the hearing officer may hold a conference with the Department and the respondent to:</w:t>
      </w:r>
    </w:p>
    <w:p w14:paraId="460E1F73"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(A)  encourage settlement;</w:t>
      </w:r>
    </w:p>
    <w:p w14:paraId="26D96AC0"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(B)  clarify issues;</w:t>
      </w:r>
    </w:p>
    <w:p w14:paraId="7DE117C5"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(C)  simplify the evidence;</w:t>
      </w:r>
    </w:p>
    <w:p w14:paraId="3F59E078"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(D)  expedite the proceedings; or</w:t>
      </w:r>
    </w:p>
    <w:p w14:paraId="760537D4"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(E)  facilitate discovery, if a formal proceeding.</w:t>
      </w:r>
    </w:p>
    <w:p w14:paraId="413BB0DC" w14:textId="46BCA0B2" w:rsidR="00D53E71" w:rsidRPr="00D53E71" w:rsidDel="00155DAA" w:rsidRDefault="00D53E71" w:rsidP="00D53E71">
      <w:pPr>
        <w:shd w:val="clear" w:color="auto" w:fill="FFFFFF"/>
        <w:spacing w:after="0" w:line="240" w:lineRule="auto"/>
        <w:rPr>
          <w:moveFrom w:id="1193" w:author="Ericka Evans" w:date="2024-08-12T20:17:00Z" w16du:dateUtc="2024-08-13T02:17:00Z"/>
          <w:rFonts w:ascii="Times New Roman" w:eastAsia="Times New Roman" w:hAnsi="Times New Roman" w:cs="Times New Roman"/>
          <w:color w:val="333333"/>
          <w:kern w:val="0"/>
          <w14:ligatures w14:val="none"/>
        </w:rPr>
      </w:pPr>
      <w:moveFromRangeStart w:id="1194" w:author="Ericka Evans" w:date="2024-08-12T20:17:00Z" w:name="move174386249"/>
      <w:moveFrom w:id="1195" w:author="Ericka Evans" w:date="2024-08-12T20:17:00Z" w16du:dateUtc="2024-08-13T02:17:00Z">
        <w:r w:rsidRPr="00D53E71" w:rsidDel="00155DAA">
          <w:rPr>
            <w:rFonts w:ascii="Times New Roman" w:eastAsia="Times New Roman" w:hAnsi="Times New Roman" w:cs="Times New Roman"/>
            <w:color w:val="000000"/>
            <w:kern w:val="0"/>
            <w14:ligatures w14:val="none"/>
          </w:rPr>
          <w:t>(k)  Definitions.  The definitions found in section 32B-1-102 and Title 63G, Chapter 4 apply to this rule.</w:t>
        </w:r>
      </w:moveFrom>
    </w:p>
    <w:moveFromRangeEnd w:id="1194"/>
    <w:p w14:paraId="29FCB0AE" w14:textId="29689EC2"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1196" w:author="Ericka Evans" w:date="2024-08-14T11:53:00Z" w16du:dateUtc="2024-08-14T17:53:00Z">
        <w:r w:rsidRPr="00D53E71" w:rsidDel="00D87B99">
          <w:rPr>
            <w:rFonts w:ascii="Times New Roman" w:eastAsia="Times New Roman" w:hAnsi="Times New Roman" w:cs="Times New Roman"/>
            <w:color w:val="000000"/>
            <w:kern w:val="0"/>
            <w14:ligatures w14:val="none"/>
          </w:rPr>
          <w:delText>(l)</w:delText>
        </w:r>
      </w:del>
      <w:ins w:id="1197" w:author="Ericka Evans" w:date="2024-08-14T11:53:00Z" w16du:dateUtc="2024-08-14T17:53:00Z">
        <w:r w:rsidR="00D87B99">
          <w:rPr>
            <w:rFonts w:ascii="Times New Roman" w:eastAsia="Times New Roman" w:hAnsi="Times New Roman" w:cs="Times New Roman"/>
            <w:color w:val="000000"/>
            <w:kern w:val="0"/>
            <w14:ligatures w14:val="none"/>
          </w:rPr>
          <w:t>(k)</w:t>
        </w:r>
      </w:ins>
      <w:r w:rsidRPr="00D53E71">
        <w:rPr>
          <w:rFonts w:ascii="Times New Roman" w:eastAsia="Times New Roman" w:hAnsi="Times New Roman" w:cs="Times New Roman"/>
          <w:color w:val="000000"/>
          <w:kern w:val="0"/>
          <w14:ligatures w14:val="none"/>
        </w:rPr>
        <w:t xml:space="preserve">  Computation of </w:t>
      </w:r>
      <w:ins w:id="1198" w:author="Ericka Evans" w:date="2024-08-19T16:08:00Z" w16du:dateUtc="2024-08-19T22:08:00Z">
        <w:r w:rsidR="00B2012B">
          <w:rPr>
            <w:rFonts w:ascii="Times New Roman" w:eastAsia="Times New Roman" w:hAnsi="Times New Roman" w:cs="Times New Roman"/>
            <w:color w:val="000000"/>
            <w:kern w:val="0"/>
            <w14:ligatures w14:val="none"/>
          </w:rPr>
          <w:t>t</w:t>
        </w:r>
      </w:ins>
      <w:del w:id="1199" w:author="Ericka Evans" w:date="2024-08-19T16:08:00Z" w16du:dateUtc="2024-08-19T22:08:00Z">
        <w:r w:rsidRPr="00D53E71" w:rsidDel="00B2012B">
          <w:rPr>
            <w:rFonts w:ascii="Times New Roman" w:eastAsia="Times New Roman" w:hAnsi="Times New Roman" w:cs="Times New Roman"/>
            <w:color w:val="000000"/>
            <w:kern w:val="0"/>
            <w14:ligatures w14:val="none"/>
          </w:rPr>
          <w:delText>T</w:delText>
        </w:r>
      </w:del>
      <w:r w:rsidRPr="00D53E71">
        <w:rPr>
          <w:rFonts w:ascii="Times New Roman" w:eastAsia="Times New Roman" w:hAnsi="Times New Roman" w:cs="Times New Roman"/>
          <w:color w:val="000000"/>
          <w:kern w:val="0"/>
          <w14:ligatures w14:val="none"/>
        </w:rPr>
        <w:t xml:space="preserve">ime.  </w:t>
      </w:r>
      <w:del w:id="1200" w:author="Ericka Evans" w:date="2024-08-13T09:22:00Z" w16du:dateUtc="2024-08-13T15:22:00Z">
        <w:r w:rsidRPr="00D53E71" w:rsidDel="001309D8">
          <w:rPr>
            <w:rFonts w:ascii="Times New Roman" w:eastAsia="Times New Roman" w:hAnsi="Times New Roman" w:cs="Times New Roman"/>
            <w:color w:val="000000"/>
            <w:kern w:val="0"/>
            <w14:ligatures w14:val="none"/>
          </w:rPr>
          <w:delText xml:space="preserve">The </w:delText>
        </w:r>
      </w:del>
      <w:ins w:id="1201" w:author="Ericka Evans" w:date="2024-08-13T09:22:00Z" w16du:dateUtc="2024-08-13T15:22:00Z">
        <w:r w:rsidR="001309D8">
          <w:rPr>
            <w:rFonts w:ascii="Times New Roman" w:eastAsia="Times New Roman" w:hAnsi="Times New Roman" w:cs="Times New Roman"/>
            <w:color w:val="000000"/>
            <w:kern w:val="0"/>
            <w14:ligatures w14:val="none"/>
          </w:rPr>
          <w:t>In accordance with Section 68-3-7</w:t>
        </w:r>
      </w:ins>
      <w:ins w:id="1202" w:author="Ericka Evans" w:date="2024-08-13T09:23:00Z" w16du:dateUtc="2024-08-13T15:23:00Z">
        <w:r w:rsidR="001309D8">
          <w:rPr>
            <w:rFonts w:ascii="Times New Roman" w:eastAsia="Times New Roman" w:hAnsi="Times New Roman" w:cs="Times New Roman"/>
            <w:color w:val="000000"/>
            <w:kern w:val="0"/>
            <w14:ligatures w14:val="none"/>
          </w:rPr>
          <w:t>, the</w:t>
        </w:r>
      </w:ins>
      <w:ins w:id="1203" w:author="Ericka Evans" w:date="2024-08-13T09:22:00Z" w16du:dateUtc="2024-08-13T15:22:00Z">
        <w:r w:rsidR="001309D8"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 xml:space="preserve">time within which any act shall be done </w:t>
      </w:r>
      <w:ins w:id="1204" w:author="Ericka Evans" w:date="2024-08-12T20:22:00Z" w16du:dateUtc="2024-08-13T02:22:00Z">
        <w:r w:rsidR="00BC0AC5">
          <w:rPr>
            <w:rFonts w:ascii="Times New Roman" w:eastAsia="Times New Roman" w:hAnsi="Times New Roman" w:cs="Times New Roman"/>
            <w:color w:val="000000"/>
            <w:kern w:val="0"/>
            <w14:ligatures w14:val="none"/>
          </w:rPr>
          <w:t xml:space="preserve">under this rule </w:t>
        </w:r>
      </w:ins>
      <w:ins w:id="1205" w:author="Ericka Evans" w:date="2024-08-13T09:23:00Z" w16du:dateUtc="2024-08-13T15:23:00Z">
        <w:r w:rsidR="001309D8">
          <w:rPr>
            <w:rFonts w:ascii="Times New Roman" w:eastAsia="Times New Roman" w:hAnsi="Times New Roman" w:cs="Times New Roman"/>
            <w:color w:val="000000"/>
            <w:kern w:val="0"/>
            <w14:ligatures w14:val="none"/>
          </w:rPr>
          <w:t xml:space="preserve">is </w:t>
        </w:r>
      </w:ins>
      <w:del w:id="1206" w:author="Ericka Evans" w:date="2024-08-13T09:23:00Z" w16du:dateUtc="2024-08-13T15:23:00Z">
        <w:r w:rsidRPr="00D53E71" w:rsidDel="001309D8">
          <w:rPr>
            <w:rFonts w:ascii="Times New Roman" w:eastAsia="Times New Roman" w:hAnsi="Times New Roman" w:cs="Times New Roman"/>
            <w:color w:val="000000"/>
            <w:kern w:val="0"/>
            <w14:ligatures w14:val="none"/>
          </w:rPr>
          <w:delText>shall be</w:delText>
        </w:r>
      </w:del>
      <w:r w:rsidRPr="00D53E71">
        <w:rPr>
          <w:rFonts w:ascii="Times New Roman" w:eastAsia="Times New Roman" w:hAnsi="Times New Roman" w:cs="Times New Roman"/>
          <w:color w:val="000000"/>
          <w:kern w:val="0"/>
          <w14:ligatures w14:val="none"/>
        </w:rPr>
        <w:t xml:space="preserve"> computed by excluding the first day and including the last day, unless the last day is a Saturday, Sunday, or state or federal holiday, in which case the next business day shall count as the last day.</w:t>
      </w:r>
    </w:p>
    <w:p w14:paraId="5E12C4FF" w14:textId="71179EA0"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1207" w:author="Ericka Evans" w:date="2024-08-14T11:53:00Z" w16du:dateUtc="2024-08-14T17:53:00Z">
        <w:r w:rsidRPr="00D53E71" w:rsidDel="00D87B99">
          <w:rPr>
            <w:rFonts w:ascii="Times New Roman" w:eastAsia="Times New Roman" w:hAnsi="Times New Roman" w:cs="Times New Roman"/>
            <w:color w:val="000000"/>
            <w:kern w:val="0"/>
            <w14:ligatures w14:val="none"/>
          </w:rPr>
          <w:delText>(m)</w:delText>
        </w:r>
      </w:del>
      <w:ins w:id="1208" w:author="Ericka Evans" w:date="2024-08-14T11:53:00Z" w16du:dateUtc="2024-08-14T17:53:00Z">
        <w:r w:rsidR="00D87B99">
          <w:rPr>
            <w:rFonts w:ascii="Times New Roman" w:eastAsia="Times New Roman" w:hAnsi="Times New Roman" w:cs="Times New Roman"/>
            <w:color w:val="000000"/>
            <w:kern w:val="0"/>
            <w14:ligatures w14:val="none"/>
          </w:rPr>
          <w:t>(l)</w:t>
        </w:r>
      </w:ins>
      <w:r w:rsidRPr="00D53E71">
        <w:rPr>
          <w:rFonts w:ascii="Times New Roman" w:eastAsia="Times New Roman" w:hAnsi="Times New Roman" w:cs="Times New Roman"/>
          <w:color w:val="000000"/>
          <w:kern w:val="0"/>
          <w14:ligatures w14:val="none"/>
        </w:rPr>
        <w:t xml:space="preserve">  Default.</w:t>
      </w:r>
    </w:p>
    <w:p w14:paraId="111C56E9"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  The hearing officer may enter an order of default against a respondent if the respondent in an adjudicative proceeding fails to attend or participate in the proceeding.</w:t>
      </w:r>
    </w:p>
    <w:p w14:paraId="0A71553D" w14:textId="77777777" w:rsidR="00D87B99" w:rsidRDefault="00D53E71" w:rsidP="00D53E71">
      <w:pPr>
        <w:shd w:val="clear" w:color="auto" w:fill="FFFFFF"/>
        <w:spacing w:after="0" w:line="240" w:lineRule="auto"/>
        <w:rPr>
          <w:ins w:id="1209" w:author="Ericka Evans" w:date="2024-08-14T11:54:00Z" w16du:dateUtc="2024-08-14T17:54: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(ii)  The </w:t>
      </w:r>
      <w:ins w:id="1210" w:author="Ericka Evans" w:date="2024-08-14T11:54:00Z" w16du:dateUtc="2024-08-14T17:54:00Z">
        <w:r w:rsidR="00D87B99">
          <w:rPr>
            <w:rFonts w:ascii="Times New Roman" w:eastAsia="Times New Roman" w:hAnsi="Times New Roman" w:cs="Times New Roman"/>
            <w:color w:val="000000"/>
            <w:kern w:val="0"/>
            <w14:ligatures w14:val="none"/>
          </w:rPr>
          <w:t>hearing officer shall:</w:t>
        </w:r>
      </w:ins>
    </w:p>
    <w:p w14:paraId="155E06D4" w14:textId="77777777" w:rsidR="00D87B99" w:rsidRDefault="00D87B99" w:rsidP="00D87B99">
      <w:pPr>
        <w:pStyle w:val="ListParagraph"/>
        <w:numPr>
          <w:ilvl w:val="0"/>
          <w:numId w:val="20"/>
        </w:numPr>
        <w:shd w:val="clear" w:color="auto" w:fill="FFFFFF"/>
        <w:spacing w:after="0" w:line="240" w:lineRule="auto"/>
        <w:rPr>
          <w:ins w:id="1211" w:author="Ericka Evans" w:date="2024-08-14T11:54:00Z" w16du:dateUtc="2024-08-14T17:54:00Z"/>
          <w:rFonts w:ascii="Times New Roman" w:eastAsia="Times New Roman" w:hAnsi="Times New Roman" w:cs="Times New Roman"/>
          <w:color w:val="000000"/>
          <w:kern w:val="0"/>
          <w14:ligatures w14:val="none"/>
        </w:rPr>
      </w:pPr>
      <w:ins w:id="1212" w:author="Ericka Evans" w:date="2024-08-14T11:54:00Z" w16du:dateUtc="2024-08-14T17:54:00Z">
        <w:r>
          <w:rPr>
            <w:rFonts w:ascii="Times New Roman" w:eastAsia="Times New Roman" w:hAnsi="Times New Roman" w:cs="Times New Roman"/>
            <w:color w:val="000000"/>
            <w:kern w:val="0"/>
            <w14:ligatures w14:val="none"/>
          </w:rPr>
          <w:t>include e</w:t>
        </w:r>
      </w:ins>
      <w:del w:id="1213" w:author="Ericka Evans" w:date="2024-08-14T11:54:00Z" w16du:dateUtc="2024-08-14T17:54:00Z">
        <w:r w:rsidR="00D53E71" w:rsidRPr="00D87B99" w:rsidDel="00D87B99">
          <w:rPr>
            <w:rFonts w:ascii="Times New Roman" w:eastAsia="Times New Roman" w:hAnsi="Times New Roman" w:cs="Times New Roman"/>
            <w:color w:val="000000"/>
            <w:kern w:val="0"/>
            <w14:ligatures w14:val="none"/>
            <w:rPrChange w:id="1214" w:author="Ericka Evans" w:date="2024-08-14T11:54:00Z" w16du:dateUtc="2024-08-14T17:54:00Z">
              <w:rPr/>
            </w:rPrChange>
          </w:rPr>
          <w:delText xml:space="preserve">order shall include </w:delText>
        </w:r>
      </w:del>
      <w:ins w:id="1215" w:author="Ericka Evans" w:date="2024-08-14T11:54:00Z" w16du:dateUtc="2024-08-14T17:54:00Z">
        <w:r>
          <w:rPr>
            <w:rFonts w:ascii="Times New Roman" w:eastAsia="Times New Roman" w:hAnsi="Times New Roman" w:cs="Times New Roman"/>
            <w:color w:val="000000"/>
            <w:kern w:val="0"/>
            <w14:ligatures w14:val="none"/>
          </w:rPr>
          <w:t xml:space="preserve"> </w:t>
        </w:r>
      </w:ins>
      <w:r w:rsidR="00D53E71" w:rsidRPr="00D87B99">
        <w:rPr>
          <w:rFonts w:ascii="Times New Roman" w:eastAsia="Times New Roman" w:hAnsi="Times New Roman" w:cs="Times New Roman"/>
          <w:color w:val="000000"/>
          <w:kern w:val="0"/>
          <w14:ligatures w14:val="none"/>
          <w:rPrChange w:id="1216" w:author="Ericka Evans" w:date="2024-08-14T11:54:00Z" w16du:dateUtc="2024-08-14T17:54:00Z">
            <w:rPr/>
          </w:rPrChange>
        </w:rPr>
        <w:t>a statement of the grounds for default</w:t>
      </w:r>
      <w:ins w:id="1217" w:author="Ericka Evans" w:date="2024-08-14T11:54:00Z" w16du:dateUtc="2024-08-14T17:54:00Z">
        <w:r>
          <w:rPr>
            <w:rFonts w:ascii="Times New Roman" w:eastAsia="Times New Roman" w:hAnsi="Times New Roman" w:cs="Times New Roman"/>
            <w:color w:val="000000"/>
            <w:kern w:val="0"/>
            <w14:ligatures w14:val="none"/>
          </w:rPr>
          <w:t xml:space="preserve"> in the order for default;</w:t>
        </w:r>
      </w:ins>
      <w:del w:id="1218" w:author="Ericka Evans" w:date="2024-08-14T11:54:00Z" w16du:dateUtc="2024-08-14T17:54:00Z">
        <w:r w:rsidR="00D53E71" w:rsidRPr="00D87B99" w:rsidDel="00D87B99">
          <w:rPr>
            <w:rFonts w:ascii="Times New Roman" w:eastAsia="Times New Roman" w:hAnsi="Times New Roman" w:cs="Times New Roman"/>
            <w:color w:val="000000"/>
            <w:kern w:val="0"/>
            <w14:ligatures w14:val="none"/>
            <w:rPrChange w:id="1219" w:author="Ericka Evans" w:date="2024-08-14T11:54:00Z" w16du:dateUtc="2024-08-14T17:54:00Z">
              <w:rPr/>
            </w:rPrChange>
          </w:rPr>
          <w:delText>,</w:delText>
        </w:r>
      </w:del>
      <w:r w:rsidR="00D53E71" w:rsidRPr="00D87B99">
        <w:rPr>
          <w:rFonts w:ascii="Times New Roman" w:eastAsia="Times New Roman" w:hAnsi="Times New Roman" w:cs="Times New Roman"/>
          <w:color w:val="000000"/>
          <w:kern w:val="0"/>
          <w14:ligatures w14:val="none"/>
          <w:rPrChange w:id="1220" w:author="Ericka Evans" w:date="2024-08-14T11:54:00Z" w16du:dateUtc="2024-08-14T17:54:00Z">
            <w:rPr/>
          </w:rPrChange>
        </w:rPr>
        <w:t xml:space="preserve"> and</w:t>
      </w:r>
    </w:p>
    <w:p w14:paraId="073EEE2F" w14:textId="5BB5D722" w:rsidR="00D53E71" w:rsidRPr="00D87B99" w:rsidRDefault="00D53E71">
      <w:pPr>
        <w:pStyle w:val="ListParagraph"/>
        <w:numPr>
          <w:ilvl w:val="0"/>
          <w:numId w:val="20"/>
        </w:numPr>
        <w:shd w:val="clear" w:color="auto" w:fill="FFFFFF"/>
        <w:spacing w:after="0" w:line="240" w:lineRule="auto"/>
        <w:rPr>
          <w:rFonts w:ascii="Times New Roman" w:eastAsia="Times New Roman" w:hAnsi="Times New Roman" w:cs="Times New Roman"/>
          <w:color w:val="000000"/>
          <w:kern w:val="0"/>
          <w14:ligatures w14:val="none"/>
          <w:rPrChange w:id="1221" w:author="Ericka Evans" w:date="2024-08-14T11:54:00Z" w16du:dateUtc="2024-08-14T17:54:00Z">
            <w:rPr>
              <w:rFonts w:ascii="Times New Roman" w:eastAsia="Times New Roman" w:hAnsi="Times New Roman" w:cs="Times New Roman"/>
              <w:color w:val="333333"/>
              <w:kern w:val="0"/>
              <w14:ligatures w14:val="none"/>
            </w:rPr>
          </w:rPrChange>
        </w:rPr>
        <w:pPrChange w:id="1222" w:author="Ericka Evans" w:date="2024-08-14T11:54:00Z" w16du:dateUtc="2024-08-14T17:54:00Z">
          <w:pPr>
            <w:shd w:val="clear" w:color="auto" w:fill="FFFFFF"/>
            <w:spacing w:after="0" w:line="240" w:lineRule="auto"/>
          </w:pPr>
        </w:pPrChange>
      </w:pPr>
      <w:del w:id="1223" w:author="Ericka Evans" w:date="2024-08-14T11:54:00Z" w16du:dateUtc="2024-08-14T17:54:00Z">
        <w:r w:rsidRPr="00D87B99" w:rsidDel="00D87B99">
          <w:rPr>
            <w:rFonts w:ascii="Times New Roman" w:eastAsia="Times New Roman" w:hAnsi="Times New Roman" w:cs="Times New Roman"/>
            <w:color w:val="000000"/>
            <w:kern w:val="0"/>
            <w14:ligatures w14:val="none"/>
            <w:rPrChange w:id="1224" w:author="Ericka Evans" w:date="2024-08-14T11:54:00Z" w16du:dateUtc="2024-08-14T17:54:00Z">
              <w:rPr/>
            </w:rPrChange>
          </w:rPr>
          <w:delText xml:space="preserve"> shall be mailed</w:delText>
        </w:r>
      </w:del>
      <w:ins w:id="1225" w:author="Ericka Evans" w:date="2024-08-14T11:54:00Z" w16du:dateUtc="2024-08-14T17:54:00Z">
        <w:r w:rsidR="00D87B99">
          <w:rPr>
            <w:rFonts w:ascii="Times New Roman" w:eastAsia="Times New Roman" w:hAnsi="Times New Roman" w:cs="Times New Roman"/>
            <w:color w:val="000000"/>
            <w:kern w:val="0"/>
            <w14:ligatures w14:val="none"/>
          </w:rPr>
          <w:t>mail the order of default</w:t>
        </w:r>
      </w:ins>
      <w:r w:rsidRPr="00D87B99">
        <w:rPr>
          <w:rFonts w:ascii="Times New Roman" w:eastAsia="Times New Roman" w:hAnsi="Times New Roman" w:cs="Times New Roman"/>
          <w:color w:val="000000"/>
          <w:kern w:val="0"/>
          <w14:ligatures w14:val="none"/>
          <w:rPrChange w:id="1226" w:author="Ericka Evans" w:date="2024-08-14T11:54:00Z" w16du:dateUtc="2024-08-14T17:54:00Z">
            <w:rPr/>
          </w:rPrChange>
        </w:rPr>
        <w:t xml:space="preserve"> to the respondent and the Department.</w:t>
      </w:r>
    </w:p>
    <w:p w14:paraId="144423C5" w14:textId="258DF446"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(iii)  A defaulted respondent may seek to have the </w:t>
      </w:r>
      <w:del w:id="1227" w:author="Ericka Evans" w:date="2024-08-13T09:24:00Z" w16du:dateUtc="2024-08-13T15:24:00Z">
        <w:r w:rsidRPr="00D53E71" w:rsidDel="001309D8">
          <w:rPr>
            <w:rFonts w:ascii="Times New Roman" w:eastAsia="Times New Roman" w:hAnsi="Times New Roman" w:cs="Times New Roman"/>
            <w:color w:val="000000"/>
            <w:kern w:val="0"/>
            <w14:ligatures w14:val="none"/>
          </w:rPr>
          <w:delText>default order</w:delText>
        </w:r>
      </w:del>
      <w:ins w:id="1228" w:author="Ericka Evans" w:date="2024-08-13T09:24:00Z" w16du:dateUtc="2024-08-13T15:24:00Z">
        <w:r w:rsidR="001309D8">
          <w:rPr>
            <w:rFonts w:ascii="Times New Roman" w:eastAsia="Times New Roman" w:hAnsi="Times New Roman" w:cs="Times New Roman"/>
            <w:color w:val="000000"/>
            <w:kern w:val="0"/>
            <w14:ligatures w14:val="none"/>
          </w:rPr>
          <w:t>order of default</w:t>
        </w:r>
      </w:ins>
      <w:r w:rsidRPr="00D53E71">
        <w:rPr>
          <w:rFonts w:ascii="Times New Roman" w:eastAsia="Times New Roman" w:hAnsi="Times New Roman" w:cs="Times New Roman"/>
          <w:color w:val="000000"/>
          <w:kern w:val="0"/>
          <w14:ligatures w14:val="none"/>
        </w:rPr>
        <w:t xml:space="preserve"> set aside according to procedures outlined in the Utah Rules of Civil Procedure.</w:t>
      </w:r>
    </w:p>
    <w:p w14:paraId="5F49B193" w14:textId="77777777" w:rsidR="001309D8" w:rsidRDefault="00D53E71" w:rsidP="00D53E71">
      <w:pPr>
        <w:shd w:val="clear" w:color="auto" w:fill="FFFFFF"/>
        <w:spacing w:after="0" w:line="240" w:lineRule="auto"/>
        <w:rPr>
          <w:ins w:id="1229" w:author="Ericka Evans" w:date="2024-08-13T09:24:00Z" w16du:dateUtc="2024-08-13T15:24: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(iv)  After issuing the order of default, the Commission or hearing officer shall</w:t>
      </w:r>
      <w:ins w:id="1230" w:author="Ericka Evans" w:date="2024-08-13T09:24:00Z" w16du:dateUtc="2024-08-13T15:24:00Z">
        <w:r w:rsidR="001309D8">
          <w:rPr>
            <w:rFonts w:ascii="Times New Roman" w:eastAsia="Times New Roman" w:hAnsi="Times New Roman" w:cs="Times New Roman"/>
            <w:color w:val="000000"/>
            <w:kern w:val="0"/>
            <w14:ligatures w14:val="none"/>
          </w:rPr>
          <w:t>:</w:t>
        </w:r>
      </w:ins>
    </w:p>
    <w:p w14:paraId="4E90DDDC" w14:textId="4F5C49C2" w:rsidR="001309D8" w:rsidRPr="001309D8" w:rsidRDefault="00D53E71">
      <w:pPr>
        <w:pStyle w:val="ListParagraph"/>
        <w:numPr>
          <w:ilvl w:val="0"/>
          <w:numId w:val="12"/>
        </w:numPr>
        <w:shd w:val="clear" w:color="auto" w:fill="FFFFFF"/>
        <w:spacing w:after="0" w:line="240" w:lineRule="auto"/>
        <w:rPr>
          <w:ins w:id="1231" w:author="Ericka Evans" w:date="2024-08-13T09:25:00Z" w16du:dateUtc="2024-08-13T15:25:00Z"/>
          <w:rFonts w:ascii="Times New Roman" w:eastAsia="Times New Roman" w:hAnsi="Times New Roman" w:cs="Times New Roman"/>
          <w:color w:val="000000"/>
          <w:kern w:val="0"/>
          <w14:ligatures w14:val="none"/>
          <w:rPrChange w:id="1232" w:author="Ericka Evans" w:date="2024-08-13T09:25:00Z" w16du:dateUtc="2024-08-13T15:25:00Z">
            <w:rPr>
              <w:ins w:id="1233" w:author="Ericka Evans" w:date="2024-08-13T09:25:00Z" w16du:dateUtc="2024-08-13T15:25:00Z"/>
            </w:rPr>
          </w:rPrChange>
        </w:rPr>
        <w:pPrChange w:id="1234" w:author="Ericka Evans" w:date="2024-08-13T09:25:00Z" w16du:dateUtc="2024-08-13T15:25:00Z">
          <w:pPr>
            <w:shd w:val="clear" w:color="auto" w:fill="FFFFFF"/>
            <w:spacing w:after="0" w:line="240" w:lineRule="auto"/>
          </w:pPr>
        </w:pPrChange>
      </w:pPr>
      <w:del w:id="1235" w:author="Ericka Evans" w:date="2024-08-13T09:25:00Z" w16du:dateUtc="2024-08-13T15:25:00Z">
        <w:r w:rsidRPr="001309D8" w:rsidDel="001309D8">
          <w:rPr>
            <w:rFonts w:ascii="Times New Roman" w:eastAsia="Times New Roman" w:hAnsi="Times New Roman" w:cs="Times New Roman"/>
            <w:color w:val="000000"/>
            <w:kern w:val="0"/>
            <w14:ligatures w14:val="none"/>
            <w:rPrChange w:id="1236" w:author="Ericka Evans" w:date="2024-08-13T09:25:00Z" w16du:dateUtc="2024-08-13T15:25:00Z">
              <w:rPr/>
            </w:rPrChange>
          </w:rPr>
          <w:delText xml:space="preserve"> </w:delText>
        </w:r>
      </w:del>
      <w:r w:rsidRPr="001309D8">
        <w:rPr>
          <w:rFonts w:ascii="Times New Roman" w:eastAsia="Times New Roman" w:hAnsi="Times New Roman" w:cs="Times New Roman"/>
          <w:color w:val="000000"/>
          <w:kern w:val="0"/>
          <w14:ligatures w14:val="none"/>
          <w:rPrChange w:id="1237" w:author="Ericka Evans" w:date="2024-08-13T09:25:00Z" w16du:dateUtc="2024-08-13T15:25:00Z">
            <w:rPr/>
          </w:rPrChange>
        </w:rPr>
        <w:t>conduct any further proceedings necessary to complete the adjudicative proceeding without the participation of the respondent in default</w:t>
      </w:r>
      <w:ins w:id="1238" w:author="Ericka Evans" w:date="2024-08-13T09:24:00Z" w16du:dateUtc="2024-08-13T15:24:00Z">
        <w:r w:rsidR="001309D8" w:rsidRPr="001309D8">
          <w:rPr>
            <w:rFonts w:ascii="Times New Roman" w:eastAsia="Times New Roman" w:hAnsi="Times New Roman" w:cs="Times New Roman"/>
            <w:color w:val="000000"/>
            <w:kern w:val="0"/>
            <w14:ligatures w14:val="none"/>
            <w:rPrChange w:id="1239" w:author="Ericka Evans" w:date="2024-08-13T09:25:00Z" w16du:dateUtc="2024-08-13T15:25:00Z">
              <w:rPr/>
            </w:rPrChange>
          </w:rPr>
          <w:t>;</w:t>
        </w:r>
      </w:ins>
      <w:r w:rsidRPr="001309D8">
        <w:rPr>
          <w:rFonts w:ascii="Times New Roman" w:eastAsia="Times New Roman" w:hAnsi="Times New Roman" w:cs="Times New Roman"/>
          <w:color w:val="000000"/>
          <w:kern w:val="0"/>
          <w14:ligatures w14:val="none"/>
          <w:rPrChange w:id="1240" w:author="Ericka Evans" w:date="2024-08-13T09:25:00Z" w16du:dateUtc="2024-08-13T15:25:00Z">
            <w:rPr/>
          </w:rPrChange>
        </w:rPr>
        <w:t xml:space="preserve"> and </w:t>
      </w:r>
      <w:del w:id="1241" w:author="Ericka Evans" w:date="2024-08-13T09:25:00Z" w16du:dateUtc="2024-08-13T15:25:00Z">
        <w:r w:rsidRPr="001309D8" w:rsidDel="001309D8">
          <w:rPr>
            <w:rFonts w:ascii="Times New Roman" w:eastAsia="Times New Roman" w:hAnsi="Times New Roman" w:cs="Times New Roman"/>
            <w:color w:val="000000"/>
            <w:kern w:val="0"/>
            <w14:ligatures w14:val="none"/>
            <w:rPrChange w:id="1242" w:author="Ericka Evans" w:date="2024-08-13T09:25:00Z" w16du:dateUtc="2024-08-13T15:25:00Z">
              <w:rPr/>
            </w:rPrChange>
          </w:rPr>
          <w:delText xml:space="preserve">shall </w:delText>
        </w:r>
      </w:del>
    </w:p>
    <w:p w14:paraId="151CF3DE" w14:textId="4FD236E5" w:rsidR="00D53E71" w:rsidRPr="001309D8" w:rsidRDefault="00D53E71">
      <w:pPr>
        <w:pStyle w:val="ListParagraph"/>
        <w:numPr>
          <w:ilvl w:val="0"/>
          <w:numId w:val="12"/>
        </w:numPr>
        <w:shd w:val="clear" w:color="auto" w:fill="FFFFFF"/>
        <w:spacing w:after="0" w:line="240" w:lineRule="auto"/>
        <w:rPr>
          <w:rFonts w:ascii="Times New Roman" w:eastAsia="Times New Roman" w:hAnsi="Times New Roman" w:cs="Times New Roman"/>
          <w:color w:val="333333"/>
          <w:kern w:val="0"/>
          <w14:ligatures w14:val="none"/>
          <w:rPrChange w:id="1243" w:author="Ericka Evans" w:date="2024-08-13T09:25:00Z" w16du:dateUtc="2024-08-13T15:25:00Z">
            <w:rPr>
              <w:color w:val="333333"/>
            </w:rPr>
          </w:rPrChange>
        </w:rPr>
        <w:pPrChange w:id="1244" w:author="Ericka Evans" w:date="2024-08-13T09:25:00Z" w16du:dateUtc="2024-08-13T15:25:00Z">
          <w:pPr>
            <w:shd w:val="clear" w:color="auto" w:fill="FFFFFF"/>
            <w:spacing w:after="0" w:line="240" w:lineRule="auto"/>
          </w:pPr>
        </w:pPrChange>
      </w:pPr>
      <w:r w:rsidRPr="001309D8">
        <w:rPr>
          <w:rFonts w:ascii="Times New Roman" w:eastAsia="Times New Roman" w:hAnsi="Times New Roman" w:cs="Times New Roman"/>
          <w:color w:val="000000"/>
          <w:kern w:val="0"/>
          <w14:ligatures w14:val="none"/>
          <w:rPrChange w:id="1245" w:author="Ericka Evans" w:date="2024-08-13T09:25:00Z" w16du:dateUtc="2024-08-13T15:25:00Z">
            <w:rPr/>
          </w:rPrChange>
        </w:rPr>
        <w:t>determine all issues in the adjudicative proceeding, including those affecting the defaulting respondent.</w:t>
      </w:r>
    </w:p>
    <w:p w14:paraId="12C44113" w14:textId="514B9FF2"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(2)  Pre-adjudication </w:t>
      </w:r>
      <w:del w:id="1246" w:author="Ericka Evans" w:date="2024-08-19T16:08:00Z" w16du:dateUtc="2024-08-19T22:08:00Z">
        <w:r w:rsidRPr="00D53E71" w:rsidDel="00B2012B">
          <w:rPr>
            <w:rFonts w:ascii="Times New Roman" w:eastAsia="Times New Roman" w:hAnsi="Times New Roman" w:cs="Times New Roman"/>
            <w:color w:val="000000"/>
            <w:kern w:val="0"/>
            <w14:ligatures w14:val="none"/>
          </w:rPr>
          <w:delText>P</w:delText>
        </w:r>
      </w:del>
      <w:ins w:id="1247" w:author="Ericka Evans" w:date="2024-08-19T16:08:00Z" w16du:dateUtc="2024-08-19T22:08:00Z">
        <w:r w:rsidR="00B2012B">
          <w:rPr>
            <w:rFonts w:ascii="Times New Roman" w:eastAsia="Times New Roman" w:hAnsi="Times New Roman" w:cs="Times New Roman"/>
            <w:color w:val="000000"/>
            <w:kern w:val="0"/>
            <w14:ligatures w14:val="none"/>
          </w:rPr>
          <w:t>p</w:t>
        </w:r>
      </w:ins>
      <w:r w:rsidRPr="00D53E71">
        <w:rPr>
          <w:rFonts w:ascii="Times New Roman" w:eastAsia="Times New Roman" w:hAnsi="Times New Roman" w:cs="Times New Roman"/>
          <w:color w:val="000000"/>
          <w:kern w:val="0"/>
          <w14:ligatures w14:val="none"/>
        </w:rPr>
        <w:t>roceedings.</w:t>
      </w:r>
    </w:p>
    <w:p w14:paraId="2E5C6B87" w14:textId="5D43EB3E" w:rsidR="006E7A1E" w:rsidRDefault="00D53E71" w:rsidP="00D53E71">
      <w:pPr>
        <w:shd w:val="clear" w:color="auto" w:fill="FFFFFF"/>
        <w:spacing w:after="0" w:line="240" w:lineRule="auto"/>
        <w:rPr>
          <w:ins w:id="1248" w:author="Ericka Evans" w:date="2024-08-12T20:23:00Z" w16du:dateUtc="2024-08-13T02:23: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(a)  Staff </w:t>
      </w:r>
      <w:ins w:id="1249" w:author="Ericka Evans" w:date="2024-08-19T16:08:00Z" w16du:dateUtc="2024-08-19T22:08:00Z">
        <w:r w:rsidR="00B2012B">
          <w:rPr>
            <w:rFonts w:ascii="Times New Roman" w:eastAsia="Times New Roman" w:hAnsi="Times New Roman" w:cs="Times New Roman"/>
            <w:color w:val="000000"/>
            <w:kern w:val="0"/>
            <w14:ligatures w14:val="none"/>
          </w:rPr>
          <w:t>s</w:t>
        </w:r>
      </w:ins>
      <w:del w:id="1250" w:author="Ericka Evans" w:date="2024-08-19T16:08:00Z" w16du:dateUtc="2024-08-19T22:08:00Z">
        <w:r w:rsidRPr="00D53E71" w:rsidDel="00B2012B">
          <w:rPr>
            <w:rFonts w:ascii="Times New Roman" w:eastAsia="Times New Roman" w:hAnsi="Times New Roman" w:cs="Times New Roman"/>
            <w:color w:val="000000"/>
            <w:kern w:val="0"/>
            <w14:ligatures w14:val="none"/>
          </w:rPr>
          <w:delText>S</w:delText>
        </w:r>
      </w:del>
      <w:r w:rsidRPr="00D53E71">
        <w:rPr>
          <w:rFonts w:ascii="Times New Roman" w:eastAsia="Times New Roman" w:hAnsi="Times New Roman" w:cs="Times New Roman"/>
          <w:color w:val="000000"/>
          <w:kern w:val="0"/>
          <w14:ligatures w14:val="none"/>
        </w:rPr>
        <w:t>creening.  Upon receipt of a violation report, a decision officer of the Department shall</w:t>
      </w:r>
      <w:ins w:id="1251" w:author="Ericka Evans" w:date="2024-08-12T20:23:00Z" w16du:dateUtc="2024-08-13T02:23:00Z">
        <w:r w:rsidR="006E7A1E">
          <w:rPr>
            <w:rFonts w:ascii="Times New Roman" w:eastAsia="Times New Roman" w:hAnsi="Times New Roman" w:cs="Times New Roman"/>
            <w:color w:val="000000"/>
            <w:kern w:val="0"/>
            <w14:ligatures w14:val="none"/>
          </w:rPr>
          <w:t>:</w:t>
        </w:r>
      </w:ins>
    </w:p>
    <w:p w14:paraId="0CE9459D" w14:textId="77777777" w:rsidR="006E7A1E" w:rsidRDefault="006E7A1E" w:rsidP="00D53E71">
      <w:pPr>
        <w:shd w:val="clear" w:color="auto" w:fill="FFFFFF"/>
        <w:spacing w:after="0" w:line="240" w:lineRule="auto"/>
        <w:rPr>
          <w:ins w:id="1252" w:author="Ericka Evans" w:date="2024-08-12T20:23:00Z" w16du:dateUtc="2024-08-13T02:23:00Z"/>
          <w:rFonts w:ascii="Times New Roman" w:eastAsia="Times New Roman" w:hAnsi="Times New Roman" w:cs="Times New Roman"/>
          <w:color w:val="000000"/>
          <w:kern w:val="0"/>
          <w14:ligatures w14:val="none"/>
        </w:rPr>
      </w:pPr>
      <w:ins w:id="1253" w:author="Ericka Evans" w:date="2024-08-12T20:23:00Z" w16du:dateUtc="2024-08-13T02:23: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 xml:space="preserve">) </w:t>
        </w:r>
      </w:ins>
      <w:del w:id="1254" w:author="Ericka Evans" w:date="2024-08-12T20:23:00Z" w16du:dateUtc="2024-08-13T02:23:00Z">
        <w:r w:rsidR="00D53E71" w:rsidRPr="00D53E71" w:rsidDel="006E7A1E">
          <w:rPr>
            <w:rFonts w:ascii="Times New Roman" w:eastAsia="Times New Roman" w:hAnsi="Times New Roman" w:cs="Times New Roman"/>
            <w:color w:val="000000"/>
            <w:kern w:val="0"/>
            <w14:ligatures w14:val="none"/>
          </w:rPr>
          <w:delText xml:space="preserve"> </w:delText>
        </w:r>
      </w:del>
      <w:r w:rsidR="00D53E71" w:rsidRPr="00D53E71">
        <w:rPr>
          <w:rFonts w:ascii="Times New Roman" w:eastAsia="Times New Roman" w:hAnsi="Times New Roman" w:cs="Times New Roman"/>
          <w:color w:val="000000"/>
          <w:kern w:val="0"/>
          <w14:ligatures w14:val="none"/>
        </w:rPr>
        <w:t>review the report</w:t>
      </w:r>
      <w:ins w:id="1255" w:author="Ericka Evans" w:date="2024-08-12T20:23:00Z" w16du:dateUtc="2024-08-13T02:23:00Z">
        <w:r>
          <w:rPr>
            <w:rFonts w:ascii="Times New Roman" w:eastAsia="Times New Roman" w:hAnsi="Times New Roman" w:cs="Times New Roman"/>
            <w:color w:val="000000"/>
            <w:kern w:val="0"/>
            <w14:ligatures w14:val="none"/>
          </w:rPr>
          <w:t>;</w:t>
        </w:r>
      </w:ins>
      <w:del w:id="1256" w:author="Ericka Evans" w:date="2024-08-12T20:23:00Z" w16du:dateUtc="2024-08-13T02:23:00Z">
        <w:r w:rsidR="00D53E71" w:rsidRPr="00D53E71" w:rsidDel="006E7A1E">
          <w:rPr>
            <w:rFonts w:ascii="Times New Roman" w:eastAsia="Times New Roman" w:hAnsi="Times New Roman" w:cs="Times New Roman"/>
            <w:color w:val="000000"/>
            <w:kern w:val="0"/>
            <w14:ligatures w14:val="none"/>
          </w:rPr>
          <w:delText>,</w:delText>
        </w:r>
      </w:del>
      <w:r w:rsidR="00D53E71" w:rsidRPr="00D53E71">
        <w:rPr>
          <w:rFonts w:ascii="Times New Roman" w:eastAsia="Times New Roman" w:hAnsi="Times New Roman" w:cs="Times New Roman"/>
          <w:color w:val="000000"/>
          <w:kern w:val="0"/>
          <w14:ligatures w14:val="none"/>
        </w:rPr>
        <w:t xml:space="preserve"> </w:t>
      </w:r>
      <w:del w:id="1257" w:author="Ericka Evans" w:date="2024-08-12T20:23:00Z" w16du:dateUtc="2024-08-13T02:23:00Z">
        <w:r w:rsidR="00D53E71" w:rsidRPr="00D53E71" w:rsidDel="006E7A1E">
          <w:rPr>
            <w:rFonts w:ascii="Times New Roman" w:eastAsia="Times New Roman" w:hAnsi="Times New Roman" w:cs="Times New Roman"/>
            <w:color w:val="000000"/>
            <w:kern w:val="0"/>
            <w14:ligatures w14:val="none"/>
          </w:rPr>
          <w:delText>and</w:delText>
        </w:r>
      </w:del>
    </w:p>
    <w:p w14:paraId="719C3029" w14:textId="77777777" w:rsidR="006E7A1E" w:rsidRDefault="006E7A1E" w:rsidP="00D53E71">
      <w:pPr>
        <w:shd w:val="clear" w:color="auto" w:fill="FFFFFF"/>
        <w:spacing w:after="0" w:line="240" w:lineRule="auto"/>
        <w:rPr>
          <w:ins w:id="1258" w:author="Ericka Evans" w:date="2024-08-12T20:23:00Z" w16du:dateUtc="2024-08-13T02:23:00Z"/>
          <w:rFonts w:ascii="Times New Roman" w:eastAsia="Times New Roman" w:hAnsi="Times New Roman" w:cs="Times New Roman"/>
          <w:color w:val="000000"/>
          <w:kern w:val="0"/>
          <w14:ligatures w14:val="none"/>
        </w:rPr>
      </w:pPr>
      <w:ins w:id="1259" w:author="Ericka Evans" w:date="2024-08-12T20:23:00Z" w16du:dateUtc="2024-08-13T02:23:00Z">
        <w:r>
          <w:rPr>
            <w:rFonts w:ascii="Times New Roman" w:eastAsia="Times New Roman" w:hAnsi="Times New Roman" w:cs="Times New Roman"/>
            <w:color w:val="000000"/>
            <w:kern w:val="0"/>
            <w14:ligatures w14:val="none"/>
          </w:rPr>
          <w:t>(ii) review</w:t>
        </w:r>
      </w:ins>
      <w:r w:rsidR="00D53E71" w:rsidRPr="00D53E71">
        <w:rPr>
          <w:rFonts w:ascii="Times New Roman" w:eastAsia="Times New Roman" w:hAnsi="Times New Roman" w:cs="Times New Roman"/>
          <w:color w:val="000000"/>
          <w:kern w:val="0"/>
          <w14:ligatures w14:val="none"/>
        </w:rPr>
        <w:t xml:space="preserve"> the alleged violator's violation history</w:t>
      </w:r>
      <w:ins w:id="1260" w:author="Ericka Evans" w:date="2024-08-12T20:23:00Z" w16du:dateUtc="2024-08-13T02:23:00Z">
        <w:r>
          <w:rPr>
            <w:rFonts w:ascii="Times New Roman" w:eastAsia="Times New Roman" w:hAnsi="Times New Roman" w:cs="Times New Roman"/>
            <w:color w:val="000000"/>
            <w:kern w:val="0"/>
            <w14:ligatures w14:val="none"/>
          </w:rPr>
          <w:t>;</w:t>
        </w:r>
      </w:ins>
      <w:del w:id="1261" w:author="Ericka Evans" w:date="2024-08-12T20:23:00Z" w16du:dateUtc="2024-08-13T02:23:00Z">
        <w:r w:rsidR="00D53E71" w:rsidRPr="00D53E71" w:rsidDel="006E7A1E">
          <w:rPr>
            <w:rFonts w:ascii="Times New Roman" w:eastAsia="Times New Roman" w:hAnsi="Times New Roman" w:cs="Times New Roman"/>
            <w:color w:val="000000"/>
            <w:kern w:val="0"/>
            <w14:ligatures w14:val="none"/>
          </w:rPr>
          <w:delText>,</w:delText>
        </w:r>
      </w:del>
      <w:r w:rsidR="00D53E71" w:rsidRPr="00D53E71">
        <w:rPr>
          <w:rFonts w:ascii="Times New Roman" w:eastAsia="Times New Roman" w:hAnsi="Times New Roman" w:cs="Times New Roman"/>
          <w:color w:val="000000"/>
          <w:kern w:val="0"/>
          <w14:ligatures w14:val="none"/>
        </w:rPr>
        <w:t xml:space="preserve"> and </w:t>
      </w:r>
    </w:p>
    <w:p w14:paraId="0E013CF0" w14:textId="19F80B74" w:rsidR="00D53E71" w:rsidRPr="00D53E71" w:rsidRDefault="006E7A1E" w:rsidP="00D53E71">
      <w:pPr>
        <w:shd w:val="clear" w:color="auto" w:fill="FFFFFF"/>
        <w:spacing w:after="0" w:line="240" w:lineRule="auto"/>
        <w:rPr>
          <w:rFonts w:ascii="Times New Roman" w:eastAsia="Times New Roman" w:hAnsi="Times New Roman" w:cs="Times New Roman"/>
          <w:color w:val="333333"/>
          <w:kern w:val="0"/>
          <w14:ligatures w14:val="none"/>
        </w:rPr>
      </w:pPr>
      <w:ins w:id="1262" w:author="Ericka Evans" w:date="2024-08-12T20:23:00Z" w16du:dateUtc="2024-08-13T02:23:00Z">
        <w:r>
          <w:rPr>
            <w:rFonts w:ascii="Times New Roman" w:eastAsia="Times New Roman" w:hAnsi="Times New Roman" w:cs="Times New Roman"/>
            <w:color w:val="000000"/>
            <w:kern w:val="0"/>
            <w14:ligatures w14:val="none"/>
          </w:rPr>
          <w:t xml:space="preserve">(iii) </w:t>
        </w:r>
      </w:ins>
      <w:r w:rsidR="00D53E71" w:rsidRPr="00D53E71">
        <w:rPr>
          <w:rFonts w:ascii="Times New Roman" w:eastAsia="Times New Roman" w:hAnsi="Times New Roman" w:cs="Times New Roman"/>
          <w:color w:val="000000"/>
          <w:kern w:val="0"/>
          <w14:ligatures w14:val="none"/>
        </w:rPr>
        <w:t>in accordance with R82-3-102</w:t>
      </w:r>
      <w:del w:id="1263" w:author="Ericka Evans" w:date="2024-08-12T20:23:00Z" w16du:dateUtc="2024-08-13T02:23:00Z">
        <w:r w:rsidR="00D53E71" w:rsidRPr="00D53E71" w:rsidDel="006E7A1E">
          <w:rPr>
            <w:rFonts w:ascii="Times New Roman" w:eastAsia="Times New Roman" w:hAnsi="Times New Roman" w:cs="Times New Roman"/>
            <w:color w:val="000000"/>
            <w:kern w:val="0"/>
            <w14:ligatures w14:val="none"/>
          </w:rPr>
          <w:delText xml:space="preserve">  </w:delText>
        </w:r>
      </w:del>
      <w:r w:rsidR="00D53E71" w:rsidRPr="00D53E71">
        <w:rPr>
          <w:rFonts w:ascii="Times New Roman" w:eastAsia="Times New Roman" w:hAnsi="Times New Roman" w:cs="Times New Roman"/>
          <w:color w:val="000000"/>
          <w:kern w:val="0"/>
          <w14:ligatures w14:val="none"/>
        </w:rPr>
        <w:t xml:space="preserve">, determine the range of penalties </w:t>
      </w:r>
      <w:del w:id="1264" w:author="Ericka Evans" w:date="2024-08-12T20:23:00Z" w16du:dateUtc="2024-08-13T02:23:00Z">
        <w:r w:rsidR="00D53E71" w:rsidRPr="00D53E71" w:rsidDel="006E7A1E">
          <w:rPr>
            <w:rFonts w:ascii="Times New Roman" w:eastAsia="Times New Roman" w:hAnsi="Times New Roman" w:cs="Times New Roman"/>
            <w:color w:val="000000"/>
            <w:kern w:val="0"/>
            <w14:ligatures w14:val="none"/>
          </w:rPr>
          <w:delText>which</w:delText>
        </w:r>
      </w:del>
      <w:ins w:id="1265" w:author="Ericka Evans" w:date="2024-08-12T20:23:00Z" w16du:dateUtc="2024-08-13T02:23:00Z">
        <w:r>
          <w:rPr>
            <w:rFonts w:ascii="Times New Roman" w:eastAsia="Times New Roman" w:hAnsi="Times New Roman" w:cs="Times New Roman"/>
            <w:color w:val="000000"/>
            <w:kern w:val="0"/>
            <w14:ligatures w14:val="none"/>
          </w:rPr>
          <w:t>that</w:t>
        </w:r>
      </w:ins>
      <w:r w:rsidR="00D53E71" w:rsidRPr="00D53E71">
        <w:rPr>
          <w:rFonts w:ascii="Times New Roman" w:eastAsia="Times New Roman" w:hAnsi="Times New Roman" w:cs="Times New Roman"/>
          <w:color w:val="000000"/>
          <w:kern w:val="0"/>
          <w14:ligatures w14:val="none"/>
        </w:rPr>
        <w:t xml:space="preserve"> may be assessed should the alleged violator be found guilty of the alleged violation.</w:t>
      </w:r>
    </w:p>
    <w:p w14:paraId="608B7E28" w14:textId="11A48BAF" w:rsidR="00D53E71" w:rsidRPr="0018645C" w:rsidRDefault="00D53E71" w:rsidP="00D53E71">
      <w:pPr>
        <w:shd w:val="clear" w:color="auto" w:fill="FFFFFF"/>
        <w:spacing w:after="0" w:line="240" w:lineRule="auto"/>
        <w:rPr>
          <w:rFonts w:ascii="Times New Roman" w:eastAsia="Times New Roman" w:hAnsi="Times New Roman" w:cs="Times New Roman"/>
          <w:color w:val="000000"/>
          <w:kern w:val="0"/>
          <w14:ligatures w14:val="none"/>
          <w:rPrChange w:id="1266" w:author="Ericka Evans" w:date="2024-08-13T09:28:00Z" w16du:dateUtc="2024-08-13T15:28:00Z">
            <w:rPr>
              <w:rFonts w:ascii="Times New Roman" w:eastAsia="Times New Roman" w:hAnsi="Times New Roman" w:cs="Times New Roman"/>
              <w:color w:val="333333"/>
              <w:kern w:val="0"/>
              <w14:ligatures w14:val="none"/>
            </w:rPr>
          </w:rPrChange>
        </w:rPr>
      </w:pPr>
      <w:r w:rsidRPr="00D53E71">
        <w:rPr>
          <w:rFonts w:ascii="Times New Roman" w:eastAsia="Times New Roman" w:hAnsi="Times New Roman" w:cs="Times New Roman"/>
          <w:color w:val="000000"/>
          <w:kern w:val="0"/>
          <w14:ligatures w14:val="none"/>
        </w:rPr>
        <w:t xml:space="preserve">(b)  Letters of </w:t>
      </w:r>
      <w:ins w:id="1267" w:author="Ericka Evans" w:date="2024-08-19T16:08:00Z" w16du:dateUtc="2024-08-19T22:08:00Z">
        <w:r w:rsidR="00B2012B">
          <w:rPr>
            <w:rFonts w:ascii="Times New Roman" w:eastAsia="Times New Roman" w:hAnsi="Times New Roman" w:cs="Times New Roman"/>
            <w:color w:val="000000"/>
            <w:kern w:val="0"/>
            <w14:ligatures w14:val="none"/>
          </w:rPr>
          <w:t>a</w:t>
        </w:r>
      </w:ins>
      <w:del w:id="1268" w:author="Ericka Evans" w:date="2024-08-19T16:08:00Z" w16du:dateUtc="2024-08-19T22:08:00Z">
        <w:r w:rsidRPr="00D53E71" w:rsidDel="00B2012B">
          <w:rPr>
            <w:rFonts w:ascii="Times New Roman" w:eastAsia="Times New Roman" w:hAnsi="Times New Roman" w:cs="Times New Roman"/>
            <w:color w:val="000000"/>
            <w:kern w:val="0"/>
            <w14:ligatures w14:val="none"/>
          </w:rPr>
          <w:delText>A</w:delText>
        </w:r>
      </w:del>
      <w:r w:rsidRPr="00D53E71">
        <w:rPr>
          <w:rFonts w:ascii="Times New Roman" w:eastAsia="Times New Roman" w:hAnsi="Times New Roman" w:cs="Times New Roman"/>
          <w:color w:val="000000"/>
          <w:kern w:val="0"/>
          <w14:ligatures w14:val="none"/>
        </w:rPr>
        <w:t xml:space="preserve">dmonishment. </w:t>
      </w:r>
      <w:del w:id="1269" w:author="Ericka Evans" w:date="2024-08-13T09:28:00Z" w16du:dateUtc="2024-08-13T15:28:00Z">
        <w:r w:rsidRPr="00D53E71" w:rsidDel="0018645C">
          <w:rPr>
            <w:rFonts w:ascii="Times New Roman" w:eastAsia="Times New Roman" w:hAnsi="Times New Roman" w:cs="Times New Roman"/>
            <w:color w:val="000000"/>
            <w:kern w:val="0"/>
            <w14:ligatures w14:val="none"/>
          </w:rPr>
          <w:delText xml:space="preserve"> </w:delText>
        </w:r>
      </w:del>
      <w:del w:id="1270" w:author="Ericka Evans" w:date="2024-08-13T09:25:00Z" w16du:dateUtc="2024-08-13T15:25:00Z">
        <w:r w:rsidRPr="00D53E71" w:rsidDel="0018645C">
          <w:rPr>
            <w:rFonts w:ascii="Times New Roman" w:eastAsia="Times New Roman" w:hAnsi="Times New Roman" w:cs="Times New Roman"/>
            <w:color w:val="000000"/>
            <w:kern w:val="0"/>
            <w14:ligatures w14:val="none"/>
          </w:rPr>
          <w:delText>Because letters</w:delText>
        </w:r>
      </w:del>
      <w:ins w:id="1271" w:author="Ericka Evans" w:date="2024-08-13T09:25:00Z" w16du:dateUtc="2024-08-13T15:25:00Z">
        <w:r w:rsidR="0018645C">
          <w:rPr>
            <w:rFonts w:ascii="Times New Roman" w:eastAsia="Times New Roman" w:hAnsi="Times New Roman" w:cs="Times New Roman"/>
            <w:color w:val="000000"/>
            <w:kern w:val="0"/>
            <w14:ligatures w14:val="none"/>
          </w:rPr>
          <w:t>A letter</w:t>
        </w:r>
      </w:ins>
      <w:r w:rsidRPr="00D53E71">
        <w:rPr>
          <w:rFonts w:ascii="Times New Roman" w:eastAsia="Times New Roman" w:hAnsi="Times New Roman" w:cs="Times New Roman"/>
          <w:color w:val="000000"/>
          <w:kern w:val="0"/>
          <w14:ligatures w14:val="none"/>
        </w:rPr>
        <w:t xml:space="preserve"> of admonishment </w:t>
      </w:r>
      <w:ins w:id="1272" w:author="Ericka Evans" w:date="2024-08-13T09:25:00Z" w16du:dateUtc="2024-08-13T15:25:00Z">
        <w:r w:rsidR="0018645C">
          <w:rPr>
            <w:rFonts w:ascii="Times New Roman" w:eastAsia="Times New Roman" w:hAnsi="Times New Roman" w:cs="Times New Roman"/>
            <w:color w:val="000000"/>
            <w:kern w:val="0"/>
            <w14:ligatures w14:val="none"/>
          </w:rPr>
          <w:t>is</w:t>
        </w:r>
      </w:ins>
      <w:del w:id="1273" w:author="Ericka Evans" w:date="2024-08-13T09:25:00Z" w16du:dateUtc="2024-08-13T15:25:00Z">
        <w:r w:rsidRPr="00D53E71" w:rsidDel="0018645C">
          <w:rPr>
            <w:rFonts w:ascii="Times New Roman" w:eastAsia="Times New Roman" w:hAnsi="Times New Roman" w:cs="Times New Roman"/>
            <w:color w:val="000000"/>
            <w:kern w:val="0"/>
            <w14:ligatures w14:val="none"/>
          </w:rPr>
          <w:delText>are</w:delText>
        </w:r>
      </w:del>
      <w:r w:rsidRPr="00D53E71">
        <w:rPr>
          <w:rFonts w:ascii="Times New Roman" w:eastAsia="Times New Roman" w:hAnsi="Times New Roman" w:cs="Times New Roman"/>
          <w:color w:val="000000"/>
          <w:kern w:val="0"/>
          <w14:ligatures w14:val="none"/>
        </w:rPr>
        <w:t xml:space="preserve"> not </w:t>
      </w:r>
      <w:ins w:id="1274" w:author="Ericka Evans" w:date="2024-08-13T09:25:00Z" w16du:dateUtc="2024-08-13T15:25:00Z">
        <w:r w:rsidR="0018645C">
          <w:rPr>
            <w:rFonts w:ascii="Times New Roman" w:eastAsia="Times New Roman" w:hAnsi="Times New Roman" w:cs="Times New Roman"/>
            <w:color w:val="000000"/>
            <w:kern w:val="0"/>
            <w14:ligatures w14:val="none"/>
          </w:rPr>
          <w:t xml:space="preserve">a </w:t>
        </w:r>
      </w:ins>
      <w:r w:rsidRPr="00D53E71">
        <w:rPr>
          <w:rFonts w:ascii="Times New Roman" w:eastAsia="Times New Roman" w:hAnsi="Times New Roman" w:cs="Times New Roman"/>
          <w:color w:val="000000"/>
          <w:kern w:val="0"/>
          <w14:ligatures w14:val="none"/>
        </w:rPr>
        <w:t xml:space="preserve">"state agency actions" </w:t>
      </w:r>
      <w:del w:id="1275" w:author="Ericka Evans" w:date="2024-08-13T09:26:00Z" w16du:dateUtc="2024-08-13T15:26:00Z">
        <w:r w:rsidRPr="00D53E71" w:rsidDel="0018645C">
          <w:rPr>
            <w:rFonts w:ascii="Times New Roman" w:eastAsia="Times New Roman" w:hAnsi="Times New Roman" w:cs="Times New Roman"/>
            <w:color w:val="000000"/>
            <w:kern w:val="0"/>
            <w14:ligatures w14:val="none"/>
          </w:rPr>
          <w:delText>under</w:delText>
        </w:r>
      </w:del>
      <w:ins w:id="1276" w:author="Ericka Evans" w:date="2024-08-13T09:26:00Z" w16du:dateUtc="2024-08-13T15:26:00Z">
        <w:r w:rsidR="0018645C">
          <w:rPr>
            <w:rFonts w:ascii="Times New Roman" w:eastAsia="Times New Roman" w:hAnsi="Times New Roman" w:cs="Times New Roman"/>
            <w:color w:val="000000"/>
            <w:kern w:val="0"/>
            <w14:ligatures w14:val="none"/>
          </w:rPr>
          <w:t xml:space="preserve">as described in </w:t>
        </w:r>
      </w:ins>
      <w:ins w:id="1277" w:author="Ericka Evans" w:date="2024-08-13T09:25:00Z" w16du:dateUtc="2024-08-13T15:25:00Z">
        <w:r w:rsidR="0018645C">
          <w:rPr>
            <w:rFonts w:ascii="Times New Roman" w:eastAsia="Times New Roman" w:hAnsi="Times New Roman" w:cs="Times New Roman"/>
            <w:color w:val="000000"/>
            <w:kern w:val="0"/>
            <w14:ligatures w14:val="none"/>
          </w:rPr>
          <w:t>Section</w:t>
        </w:r>
      </w:ins>
      <w:del w:id="1278" w:author="Ericka Evans" w:date="2024-08-13T09:25:00Z" w16du:dateUtc="2024-08-13T15:25:00Z">
        <w:r w:rsidRPr="00D53E71" w:rsidDel="0018645C">
          <w:rPr>
            <w:rFonts w:ascii="Times New Roman" w:eastAsia="Times New Roman" w:hAnsi="Times New Roman" w:cs="Times New Roman"/>
            <w:color w:val="000000"/>
            <w:kern w:val="0"/>
            <w14:ligatures w14:val="none"/>
          </w:rPr>
          <w:delText xml:space="preserve"> section</w:delText>
        </w:r>
      </w:del>
      <w:r w:rsidRPr="00D53E71">
        <w:rPr>
          <w:rFonts w:ascii="Times New Roman" w:eastAsia="Times New Roman" w:hAnsi="Times New Roman" w:cs="Times New Roman"/>
          <w:color w:val="000000"/>
          <w:kern w:val="0"/>
          <w14:ligatures w14:val="none"/>
        </w:rPr>
        <w:t xml:space="preserve"> 63G-4-102</w:t>
      </w:r>
      <w:del w:id="1279" w:author="Ericka Evans" w:date="2024-08-13T09:27:00Z" w16du:dateUtc="2024-08-13T15:27:00Z">
        <w:r w:rsidRPr="00D53E71" w:rsidDel="0018645C">
          <w:rPr>
            <w:rFonts w:ascii="Times New Roman" w:eastAsia="Times New Roman" w:hAnsi="Times New Roman" w:cs="Times New Roman"/>
            <w:color w:val="000000"/>
            <w:kern w:val="0"/>
            <w14:ligatures w14:val="none"/>
          </w:rPr>
          <w:delText>,</w:delText>
        </w:r>
      </w:del>
      <w:del w:id="1280" w:author="Ericka Evans" w:date="2024-08-13T09:28:00Z" w16du:dateUtc="2024-08-13T15:28:00Z">
        <w:r w:rsidRPr="00D53E71" w:rsidDel="0018645C">
          <w:rPr>
            <w:rFonts w:ascii="Times New Roman" w:eastAsia="Times New Roman" w:hAnsi="Times New Roman" w:cs="Times New Roman"/>
            <w:color w:val="000000"/>
            <w:kern w:val="0"/>
            <w14:ligatures w14:val="none"/>
          </w:rPr>
          <w:delText xml:space="preserve"> </w:delText>
        </w:r>
      </w:del>
      <w:ins w:id="1281" w:author="Ericka Evans" w:date="2024-08-13T09:28:00Z" w16du:dateUtc="2024-08-13T15:28:00Z">
        <w:r w:rsidR="0018645C">
          <w:rPr>
            <w:rFonts w:ascii="Times New Roman" w:eastAsia="Times New Roman" w:hAnsi="Times New Roman" w:cs="Times New Roman"/>
            <w:color w:val="000000"/>
            <w:kern w:val="0"/>
            <w14:ligatures w14:val="none"/>
          </w:rPr>
          <w:t xml:space="preserve">and </w:t>
        </w:r>
      </w:ins>
      <w:ins w:id="1282" w:author="Ericka Evans" w:date="2024-08-13T09:27:00Z" w16du:dateUtc="2024-08-13T15:27:00Z">
        <w:r w:rsidR="0018645C">
          <w:rPr>
            <w:rFonts w:ascii="Times New Roman" w:eastAsia="Times New Roman" w:hAnsi="Times New Roman" w:cs="Times New Roman"/>
            <w:color w:val="000000"/>
            <w:kern w:val="0"/>
            <w14:ligatures w14:val="none"/>
          </w:rPr>
          <w:t xml:space="preserve">is subject to the </w:t>
        </w:r>
      </w:ins>
      <w:del w:id="1283" w:author="Ericka Evans" w:date="2024-08-13T09:27:00Z" w16du:dateUtc="2024-08-13T15:27:00Z">
        <w:r w:rsidRPr="00D53E71" w:rsidDel="0018645C">
          <w:rPr>
            <w:rFonts w:ascii="Times New Roman" w:eastAsia="Times New Roman" w:hAnsi="Times New Roman" w:cs="Times New Roman"/>
            <w:color w:val="000000"/>
            <w:kern w:val="0"/>
            <w14:ligatures w14:val="none"/>
          </w:rPr>
          <w:delText>no adjudicative proceedings are required in processing them, and they shall be handled in accordance with the</w:delText>
        </w:r>
      </w:del>
      <w:r w:rsidRPr="00D53E71">
        <w:rPr>
          <w:rFonts w:ascii="Times New Roman" w:eastAsia="Times New Roman" w:hAnsi="Times New Roman" w:cs="Times New Roman"/>
          <w:color w:val="000000"/>
          <w:kern w:val="0"/>
          <w14:ligatures w14:val="none"/>
        </w:rPr>
        <w:t xml:space="preserve"> following procedures:</w:t>
      </w:r>
    </w:p>
    <w:p w14:paraId="2DEEB02E" w14:textId="77777777" w:rsidR="0018645C" w:rsidRDefault="00D53E71" w:rsidP="00D53E71">
      <w:pPr>
        <w:shd w:val="clear" w:color="auto" w:fill="FFFFFF"/>
        <w:spacing w:after="0" w:line="240" w:lineRule="auto"/>
        <w:rPr>
          <w:ins w:id="1284" w:author="Ericka Evans" w:date="2024-08-13T09:29:00Z" w16du:dateUtc="2024-08-13T15:29: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 xml:space="preserve">)  </w:t>
      </w:r>
      <w:del w:id="1285" w:author="Ericka Evans" w:date="2024-08-13T09:28:00Z" w16du:dateUtc="2024-08-13T15:28:00Z">
        <w:r w:rsidRPr="00D53E71" w:rsidDel="0018645C">
          <w:rPr>
            <w:rFonts w:ascii="Times New Roman" w:eastAsia="Times New Roman" w:hAnsi="Times New Roman" w:cs="Times New Roman"/>
            <w:color w:val="000000"/>
            <w:kern w:val="0"/>
            <w14:ligatures w14:val="none"/>
          </w:rPr>
          <w:delText>If</w:delText>
        </w:r>
      </w:del>
      <w:ins w:id="1286" w:author="Ericka Evans" w:date="2024-08-13T09:28:00Z" w16du:dateUtc="2024-08-13T15:28:00Z">
        <w:r w:rsidR="0018645C">
          <w:rPr>
            <w:rFonts w:ascii="Times New Roman" w:eastAsia="Times New Roman" w:hAnsi="Times New Roman" w:cs="Times New Roman"/>
            <w:color w:val="000000"/>
            <w:kern w:val="0"/>
            <w14:ligatures w14:val="none"/>
          </w:rPr>
          <w:t xml:space="preserve"> A letter of admonishment may be sent to the respondent if</w:t>
        </w:r>
      </w:ins>
      <w:r w:rsidRPr="00D53E71">
        <w:rPr>
          <w:rFonts w:ascii="Times New Roman" w:eastAsia="Times New Roman" w:hAnsi="Times New Roman" w:cs="Times New Roman"/>
          <w:color w:val="000000"/>
          <w:kern w:val="0"/>
          <w14:ligatures w14:val="none"/>
        </w:rPr>
        <w:t xml:space="preserve"> the decision officer of the Department determines that the alleged violation does not warrant</w:t>
      </w:r>
      <w:ins w:id="1287" w:author="Ericka Evans" w:date="2024-08-13T09:29:00Z" w16du:dateUtc="2024-08-13T15:29:00Z">
        <w:r w:rsidR="0018645C">
          <w:rPr>
            <w:rFonts w:ascii="Times New Roman" w:eastAsia="Times New Roman" w:hAnsi="Times New Roman" w:cs="Times New Roman"/>
            <w:color w:val="000000"/>
            <w:kern w:val="0"/>
            <w14:ligatures w14:val="none"/>
          </w:rPr>
          <w:t>:</w:t>
        </w:r>
      </w:ins>
    </w:p>
    <w:p w14:paraId="61B6ADBA" w14:textId="77777777" w:rsidR="0018645C" w:rsidRDefault="0018645C" w:rsidP="00D53E71">
      <w:pPr>
        <w:shd w:val="clear" w:color="auto" w:fill="FFFFFF"/>
        <w:spacing w:after="0" w:line="240" w:lineRule="auto"/>
        <w:rPr>
          <w:ins w:id="1288" w:author="Ericka Evans" w:date="2024-08-13T09:29:00Z" w16du:dateUtc="2024-08-13T15:29:00Z"/>
          <w:rFonts w:ascii="Times New Roman" w:eastAsia="Times New Roman" w:hAnsi="Times New Roman" w:cs="Times New Roman"/>
          <w:color w:val="000000"/>
          <w:kern w:val="0"/>
          <w14:ligatures w14:val="none"/>
        </w:rPr>
      </w:pPr>
      <w:ins w:id="1289" w:author="Ericka Evans" w:date="2024-08-13T09:29:00Z" w16du:dateUtc="2024-08-13T15:29:00Z">
        <w:r>
          <w:rPr>
            <w:rFonts w:ascii="Times New Roman" w:eastAsia="Times New Roman" w:hAnsi="Times New Roman" w:cs="Times New Roman"/>
            <w:color w:val="000000"/>
            <w:kern w:val="0"/>
            <w14:ligatures w14:val="none"/>
          </w:rPr>
          <w:t>(A)</w:t>
        </w:r>
      </w:ins>
      <w:r w:rsidR="00D53E71" w:rsidRPr="00D53E71">
        <w:rPr>
          <w:rFonts w:ascii="Times New Roman" w:eastAsia="Times New Roman" w:hAnsi="Times New Roman" w:cs="Times New Roman"/>
          <w:color w:val="000000"/>
          <w:kern w:val="0"/>
          <w14:ligatures w14:val="none"/>
        </w:rPr>
        <w:t xml:space="preserve"> an administrative fine</w:t>
      </w:r>
      <w:del w:id="1290" w:author="Ericka Evans" w:date="2024-08-13T09:29:00Z" w16du:dateUtc="2024-08-13T15:29:00Z">
        <w:r w:rsidR="00D53E71" w:rsidRPr="00D53E71" w:rsidDel="0018645C">
          <w:rPr>
            <w:rFonts w:ascii="Times New Roman" w:eastAsia="Times New Roman" w:hAnsi="Times New Roman" w:cs="Times New Roman"/>
            <w:color w:val="000000"/>
            <w:kern w:val="0"/>
            <w14:ligatures w14:val="none"/>
          </w:rPr>
          <w:delText>,</w:delText>
        </w:r>
      </w:del>
      <w:ins w:id="1291" w:author="Ericka Evans" w:date="2024-08-13T09:29:00Z" w16du:dateUtc="2024-08-13T15:29:00Z">
        <w:r>
          <w:rPr>
            <w:rFonts w:ascii="Times New Roman" w:eastAsia="Times New Roman" w:hAnsi="Times New Roman" w:cs="Times New Roman"/>
            <w:color w:val="000000"/>
            <w:kern w:val="0"/>
            <w14:ligatures w14:val="none"/>
          </w:rPr>
          <w:t>;</w:t>
        </w:r>
      </w:ins>
    </w:p>
    <w:p w14:paraId="78CAB1B9" w14:textId="63DFCB88" w:rsidR="0018645C" w:rsidRDefault="0018645C" w:rsidP="00D53E71">
      <w:pPr>
        <w:shd w:val="clear" w:color="auto" w:fill="FFFFFF"/>
        <w:spacing w:after="0" w:line="240" w:lineRule="auto"/>
        <w:rPr>
          <w:ins w:id="1292" w:author="Ericka Evans" w:date="2024-08-13T09:29:00Z" w16du:dateUtc="2024-08-13T15:29:00Z"/>
          <w:rFonts w:ascii="Times New Roman" w:eastAsia="Times New Roman" w:hAnsi="Times New Roman" w:cs="Times New Roman"/>
          <w:color w:val="000000"/>
          <w:kern w:val="0"/>
          <w14:ligatures w14:val="none"/>
        </w:rPr>
      </w:pPr>
      <w:ins w:id="1293" w:author="Ericka Evans" w:date="2024-08-13T09:29:00Z" w16du:dateUtc="2024-08-13T15:29:00Z">
        <w:r>
          <w:rPr>
            <w:rFonts w:ascii="Times New Roman" w:eastAsia="Times New Roman" w:hAnsi="Times New Roman" w:cs="Times New Roman"/>
            <w:color w:val="000000"/>
            <w:kern w:val="0"/>
            <w14:ligatures w14:val="none"/>
          </w:rPr>
          <w:t>(B)</w:t>
        </w:r>
      </w:ins>
      <w:del w:id="1294" w:author="Ericka Evans" w:date="2024-08-13T09:29:00Z" w16du:dateUtc="2024-08-13T15:29:00Z">
        <w:r w:rsidR="00D53E71" w:rsidRPr="00D53E71" w:rsidDel="0018645C">
          <w:rPr>
            <w:rFonts w:ascii="Times New Roman" w:eastAsia="Times New Roman" w:hAnsi="Times New Roman" w:cs="Times New Roman"/>
            <w:color w:val="000000"/>
            <w:kern w:val="0"/>
            <w14:ligatures w14:val="none"/>
          </w:rPr>
          <w:delText xml:space="preserve"> or </w:delText>
        </w:r>
      </w:del>
      <w:r w:rsidR="00D53E71" w:rsidRPr="00D53E71">
        <w:rPr>
          <w:rFonts w:ascii="Times New Roman" w:eastAsia="Times New Roman" w:hAnsi="Times New Roman" w:cs="Times New Roman"/>
          <w:color w:val="000000"/>
          <w:kern w:val="0"/>
          <w14:ligatures w14:val="none"/>
        </w:rPr>
        <w:t>suspension or revocation of the license, permit, or certificate of approval</w:t>
      </w:r>
      <w:ins w:id="1295" w:author="Ericka Evans" w:date="2024-08-13T09:29:00Z" w16du:dateUtc="2024-08-13T15:29:00Z">
        <w:r>
          <w:rPr>
            <w:rFonts w:ascii="Times New Roman" w:eastAsia="Times New Roman" w:hAnsi="Times New Roman" w:cs="Times New Roman"/>
            <w:color w:val="000000"/>
            <w:kern w:val="0"/>
            <w14:ligatures w14:val="none"/>
          </w:rPr>
          <w:t>;</w:t>
        </w:r>
      </w:ins>
      <w:ins w:id="1296" w:author="Ericka Evans" w:date="2024-08-13T09:30:00Z" w16du:dateUtc="2024-08-13T15:30:00Z">
        <w:r>
          <w:rPr>
            <w:rFonts w:ascii="Times New Roman" w:eastAsia="Times New Roman" w:hAnsi="Times New Roman" w:cs="Times New Roman"/>
            <w:color w:val="000000"/>
            <w:kern w:val="0"/>
            <w14:ligatures w14:val="none"/>
          </w:rPr>
          <w:t xml:space="preserve"> or</w:t>
        </w:r>
      </w:ins>
    </w:p>
    <w:p w14:paraId="62739C7F" w14:textId="05A6CC76" w:rsidR="00D53E71" w:rsidRPr="0018645C" w:rsidRDefault="0018645C" w:rsidP="00D53E71">
      <w:pPr>
        <w:shd w:val="clear" w:color="auto" w:fill="FFFFFF"/>
        <w:spacing w:after="0" w:line="240" w:lineRule="auto"/>
        <w:rPr>
          <w:rFonts w:ascii="Times New Roman" w:eastAsia="Times New Roman" w:hAnsi="Times New Roman" w:cs="Times New Roman"/>
          <w:color w:val="000000"/>
          <w:kern w:val="0"/>
          <w14:ligatures w14:val="none"/>
          <w:rPrChange w:id="1297" w:author="Ericka Evans" w:date="2024-08-13T09:29:00Z" w16du:dateUtc="2024-08-13T15:29:00Z">
            <w:rPr>
              <w:rFonts w:ascii="Times New Roman" w:eastAsia="Times New Roman" w:hAnsi="Times New Roman" w:cs="Times New Roman"/>
              <w:color w:val="333333"/>
              <w:kern w:val="0"/>
              <w14:ligatures w14:val="none"/>
            </w:rPr>
          </w:rPrChange>
        </w:rPr>
      </w:pPr>
      <w:ins w:id="1298" w:author="Ericka Evans" w:date="2024-08-13T09:29:00Z" w16du:dateUtc="2024-08-13T15:29:00Z">
        <w:r>
          <w:rPr>
            <w:rFonts w:ascii="Times New Roman" w:eastAsia="Times New Roman" w:hAnsi="Times New Roman" w:cs="Times New Roman"/>
            <w:color w:val="000000"/>
            <w:kern w:val="0"/>
            <w14:ligatures w14:val="none"/>
          </w:rPr>
          <w:t>(C)</w:t>
        </w:r>
      </w:ins>
      <w:del w:id="1299" w:author="Ericka Evans" w:date="2024-08-13T09:29:00Z" w16du:dateUtc="2024-08-13T15:29:00Z">
        <w:r w:rsidR="00D53E71" w:rsidRPr="00D53E71" w:rsidDel="0018645C">
          <w:rPr>
            <w:rFonts w:ascii="Times New Roman" w:eastAsia="Times New Roman" w:hAnsi="Times New Roman" w:cs="Times New Roman"/>
            <w:color w:val="000000"/>
            <w:kern w:val="0"/>
            <w14:ligatures w14:val="none"/>
          </w:rPr>
          <w:delText>, or</w:delText>
        </w:r>
      </w:del>
      <w:r w:rsidR="00D53E71" w:rsidRPr="00D53E71">
        <w:rPr>
          <w:rFonts w:ascii="Times New Roman" w:eastAsia="Times New Roman" w:hAnsi="Times New Roman" w:cs="Times New Roman"/>
          <w:color w:val="000000"/>
          <w:kern w:val="0"/>
          <w14:ligatures w14:val="none"/>
        </w:rPr>
        <w:t xml:space="preserve"> action against an officer, employee</w:t>
      </w:r>
      <w:ins w:id="1300" w:author="Ericka Evans" w:date="2024-08-13T09:29:00Z" w16du:dateUtc="2024-08-13T15:29:00Z">
        <w:r>
          <w:rPr>
            <w:rFonts w:ascii="Times New Roman" w:eastAsia="Times New Roman" w:hAnsi="Times New Roman" w:cs="Times New Roman"/>
            <w:color w:val="000000"/>
            <w:kern w:val="0"/>
            <w14:ligatures w14:val="none"/>
          </w:rPr>
          <w:t>,</w:t>
        </w:r>
      </w:ins>
      <w:r w:rsidR="00D53E71" w:rsidRPr="00D53E71">
        <w:rPr>
          <w:rFonts w:ascii="Times New Roman" w:eastAsia="Times New Roman" w:hAnsi="Times New Roman" w:cs="Times New Roman"/>
          <w:color w:val="000000"/>
          <w:kern w:val="0"/>
          <w14:ligatures w14:val="none"/>
        </w:rPr>
        <w:t xml:space="preserve"> or agent of a licensee, permittee, or certificate of approval holder, or </w:t>
      </w:r>
      <w:del w:id="1301" w:author="Ericka Evans" w:date="2024-08-13T09:30:00Z" w16du:dateUtc="2024-08-13T15:30:00Z">
        <w:r w:rsidR="00D53E71" w:rsidRPr="00D53E71" w:rsidDel="0018645C">
          <w:rPr>
            <w:rFonts w:ascii="Times New Roman" w:eastAsia="Times New Roman" w:hAnsi="Times New Roman" w:cs="Times New Roman"/>
            <w:color w:val="000000"/>
            <w:kern w:val="0"/>
            <w14:ligatures w14:val="none"/>
          </w:rPr>
          <w:delText xml:space="preserve">against </w:delText>
        </w:r>
      </w:del>
      <w:r w:rsidR="00D53E71" w:rsidRPr="00D53E71">
        <w:rPr>
          <w:rFonts w:ascii="Times New Roman" w:eastAsia="Times New Roman" w:hAnsi="Times New Roman" w:cs="Times New Roman"/>
          <w:color w:val="000000"/>
          <w:kern w:val="0"/>
          <w14:ligatures w14:val="none"/>
        </w:rPr>
        <w:t>a manufacturer, supplier</w:t>
      </w:r>
      <w:ins w:id="1302" w:author="Ericka Evans" w:date="2024-08-13T09:30:00Z" w16du:dateUtc="2024-08-13T15:30:00Z">
        <w:r>
          <w:rPr>
            <w:rFonts w:ascii="Times New Roman" w:eastAsia="Times New Roman" w:hAnsi="Times New Roman" w:cs="Times New Roman"/>
            <w:color w:val="000000"/>
            <w:kern w:val="0"/>
            <w14:ligatures w14:val="none"/>
          </w:rPr>
          <w:t>,</w:t>
        </w:r>
      </w:ins>
      <w:r w:rsidR="00D53E71" w:rsidRPr="00D53E71">
        <w:rPr>
          <w:rFonts w:ascii="Times New Roman" w:eastAsia="Times New Roman" w:hAnsi="Times New Roman" w:cs="Times New Roman"/>
          <w:color w:val="000000"/>
          <w:kern w:val="0"/>
          <w14:ligatures w14:val="none"/>
        </w:rPr>
        <w:t xml:space="preserve"> or importer of products listed in this state</w:t>
      </w:r>
      <w:del w:id="1303" w:author="Ericka Evans" w:date="2024-08-13T09:30:00Z" w16du:dateUtc="2024-08-13T15:30:00Z">
        <w:r w:rsidR="00D53E71" w:rsidRPr="00D53E71" w:rsidDel="0018645C">
          <w:rPr>
            <w:rFonts w:ascii="Times New Roman" w:eastAsia="Times New Roman" w:hAnsi="Times New Roman" w:cs="Times New Roman"/>
            <w:color w:val="000000"/>
            <w:kern w:val="0"/>
            <w14:ligatures w14:val="none"/>
          </w:rPr>
          <w:delText>, a letter of admonishment may be sent to the respondent.</w:delText>
        </w:r>
      </w:del>
      <w:ins w:id="1304" w:author="Ericka Evans" w:date="2024-08-13T09:30:00Z" w16du:dateUtc="2024-08-13T15:30:00Z">
        <w:r>
          <w:rPr>
            <w:rFonts w:ascii="Times New Roman" w:eastAsia="Times New Roman" w:hAnsi="Times New Roman" w:cs="Times New Roman"/>
            <w:color w:val="000000"/>
            <w:kern w:val="0"/>
            <w14:ligatures w14:val="none"/>
          </w:rPr>
          <w:t>.</w:t>
        </w:r>
      </w:ins>
    </w:p>
    <w:p w14:paraId="0847976C"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(ii)  A letter of admonishment shall set forth in clear and concise terms:</w:t>
      </w:r>
    </w:p>
    <w:p w14:paraId="3D88B133" w14:textId="538196AE"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(A)  </w:t>
      </w:r>
      <w:ins w:id="1305" w:author="Ericka Evans" w:date="2024-08-13T09:30:00Z" w16du:dateUtc="2024-08-13T15:30:00Z">
        <w:r w:rsidR="009C3707">
          <w:rPr>
            <w:rFonts w:ascii="Times New Roman" w:eastAsia="Times New Roman" w:hAnsi="Times New Roman" w:cs="Times New Roman"/>
            <w:color w:val="000000"/>
            <w:kern w:val="0"/>
            <w14:ligatures w14:val="none"/>
          </w:rPr>
          <w:t>t</w:t>
        </w:r>
      </w:ins>
      <w:del w:id="1306" w:author="Ericka Evans" w:date="2024-08-13T09:30:00Z" w16du:dateUtc="2024-08-13T15:30:00Z">
        <w:r w:rsidRPr="00D53E71" w:rsidDel="009C3707">
          <w:rPr>
            <w:rFonts w:ascii="Times New Roman" w:eastAsia="Times New Roman" w:hAnsi="Times New Roman" w:cs="Times New Roman"/>
            <w:color w:val="000000"/>
            <w:kern w:val="0"/>
            <w14:ligatures w14:val="none"/>
          </w:rPr>
          <w:delText>T</w:delText>
        </w:r>
      </w:del>
      <w:proofErr w:type="gramStart"/>
      <w:r w:rsidRPr="00D53E71">
        <w:rPr>
          <w:rFonts w:ascii="Times New Roman" w:eastAsia="Times New Roman" w:hAnsi="Times New Roman" w:cs="Times New Roman"/>
          <w:color w:val="000000"/>
          <w:kern w:val="0"/>
          <w14:ligatures w14:val="none"/>
        </w:rPr>
        <w:t>he</w:t>
      </w:r>
      <w:proofErr w:type="gramEnd"/>
      <w:r w:rsidRPr="00D53E71">
        <w:rPr>
          <w:rFonts w:ascii="Times New Roman" w:eastAsia="Times New Roman" w:hAnsi="Times New Roman" w:cs="Times New Roman"/>
          <w:color w:val="000000"/>
          <w:kern w:val="0"/>
          <w14:ligatures w14:val="none"/>
        </w:rPr>
        <w:t xml:space="preserve"> case number assigned to the action;</w:t>
      </w:r>
    </w:p>
    <w:p w14:paraId="4002B663" w14:textId="31EF1466"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(B)  </w:t>
      </w:r>
      <w:ins w:id="1307" w:author="Ericka Evans" w:date="2024-08-13T09:30:00Z" w16du:dateUtc="2024-08-13T15:30:00Z">
        <w:r w:rsidR="009C3707">
          <w:rPr>
            <w:rFonts w:ascii="Times New Roman" w:eastAsia="Times New Roman" w:hAnsi="Times New Roman" w:cs="Times New Roman"/>
            <w:color w:val="000000"/>
            <w:kern w:val="0"/>
            <w14:ligatures w14:val="none"/>
          </w:rPr>
          <w:t>t</w:t>
        </w:r>
      </w:ins>
      <w:del w:id="1308" w:author="Ericka Evans" w:date="2024-08-13T09:30:00Z" w16du:dateUtc="2024-08-13T15:30:00Z">
        <w:r w:rsidRPr="00D53E71" w:rsidDel="009C3707">
          <w:rPr>
            <w:rFonts w:ascii="Times New Roman" w:eastAsia="Times New Roman" w:hAnsi="Times New Roman" w:cs="Times New Roman"/>
            <w:color w:val="000000"/>
            <w:kern w:val="0"/>
            <w14:ligatures w14:val="none"/>
          </w:rPr>
          <w:delText>T</w:delText>
        </w:r>
      </w:del>
      <w:proofErr w:type="gramStart"/>
      <w:r w:rsidRPr="00D53E71">
        <w:rPr>
          <w:rFonts w:ascii="Times New Roman" w:eastAsia="Times New Roman" w:hAnsi="Times New Roman" w:cs="Times New Roman"/>
          <w:color w:val="000000"/>
          <w:kern w:val="0"/>
          <w14:ligatures w14:val="none"/>
        </w:rPr>
        <w:t>he</w:t>
      </w:r>
      <w:proofErr w:type="gramEnd"/>
      <w:r w:rsidRPr="00D53E71">
        <w:rPr>
          <w:rFonts w:ascii="Times New Roman" w:eastAsia="Times New Roman" w:hAnsi="Times New Roman" w:cs="Times New Roman"/>
          <w:color w:val="000000"/>
          <w:kern w:val="0"/>
          <w14:ligatures w14:val="none"/>
        </w:rPr>
        <w:t xml:space="preserve"> name of the respondent;</w:t>
      </w:r>
    </w:p>
    <w:p w14:paraId="431BCB08" w14:textId="038E2E81"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lastRenderedPageBreak/>
        <w:t xml:space="preserve">(C)  </w:t>
      </w:r>
      <w:del w:id="1309" w:author="Ericka Evans" w:date="2024-08-13T09:30:00Z" w16du:dateUtc="2024-08-13T15:30:00Z">
        <w:r w:rsidRPr="00D53E71" w:rsidDel="009C3707">
          <w:rPr>
            <w:rFonts w:ascii="Times New Roman" w:eastAsia="Times New Roman" w:hAnsi="Times New Roman" w:cs="Times New Roman"/>
            <w:color w:val="000000"/>
            <w:kern w:val="0"/>
            <w14:ligatures w14:val="none"/>
          </w:rPr>
          <w:delText>T</w:delText>
        </w:r>
      </w:del>
      <w:ins w:id="1310" w:author="Ericka Evans" w:date="2024-08-13T09:30:00Z" w16du:dateUtc="2024-08-13T15:30:00Z">
        <w:r w:rsidR="009C3707">
          <w:rPr>
            <w:rFonts w:ascii="Times New Roman" w:eastAsia="Times New Roman" w:hAnsi="Times New Roman" w:cs="Times New Roman"/>
            <w:color w:val="000000"/>
            <w:kern w:val="0"/>
            <w14:ligatures w14:val="none"/>
          </w:rPr>
          <w:t>t</w:t>
        </w:r>
      </w:ins>
      <w:r w:rsidRPr="00D53E71">
        <w:rPr>
          <w:rFonts w:ascii="Times New Roman" w:eastAsia="Times New Roman" w:hAnsi="Times New Roman" w:cs="Times New Roman"/>
          <w:color w:val="000000"/>
          <w:kern w:val="0"/>
          <w14:ligatures w14:val="none"/>
        </w:rPr>
        <w:t xml:space="preserve">he alleged violation, together with sufficient facts to put </w:t>
      </w:r>
      <w:ins w:id="1311" w:author="Ericka Evans" w:date="2024-08-14T11:56:00Z" w16du:dateUtc="2024-08-14T17:56:00Z">
        <w:r w:rsidR="0099444F">
          <w:rPr>
            <w:rFonts w:ascii="Times New Roman" w:eastAsia="Times New Roman" w:hAnsi="Times New Roman" w:cs="Times New Roman"/>
            <w:color w:val="000000"/>
            <w:kern w:val="0"/>
            <w14:ligatures w14:val="none"/>
          </w:rPr>
          <w:t>the</w:t>
        </w:r>
      </w:ins>
      <w:del w:id="1312" w:author="Ericka Evans" w:date="2024-08-14T11:56:00Z" w16du:dateUtc="2024-08-14T17:56:00Z">
        <w:r w:rsidRPr="00D53E71" w:rsidDel="0099444F">
          <w:rPr>
            <w:rFonts w:ascii="Times New Roman" w:eastAsia="Times New Roman" w:hAnsi="Times New Roman" w:cs="Times New Roman"/>
            <w:color w:val="000000"/>
            <w:kern w:val="0"/>
            <w14:ligatures w14:val="none"/>
          </w:rPr>
          <w:delText>a</w:delText>
        </w:r>
      </w:del>
      <w:r w:rsidRPr="00D53E71">
        <w:rPr>
          <w:rFonts w:ascii="Times New Roman" w:eastAsia="Times New Roman" w:hAnsi="Times New Roman" w:cs="Times New Roman"/>
          <w:color w:val="000000"/>
          <w:kern w:val="0"/>
          <w14:ligatures w14:val="none"/>
        </w:rPr>
        <w:t xml:space="preserve"> respondent on notice of the alleged violations and the name of the law enforcement agency or staff member making the report;</w:t>
      </w:r>
    </w:p>
    <w:p w14:paraId="1C48CE4C" w14:textId="4C92FA76"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(D)  </w:t>
      </w:r>
      <w:ins w:id="1313" w:author="Ericka Evans" w:date="2024-08-13T09:30:00Z" w16du:dateUtc="2024-08-13T15:30:00Z">
        <w:r w:rsidR="009C3707">
          <w:rPr>
            <w:rFonts w:ascii="Times New Roman" w:eastAsia="Times New Roman" w:hAnsi="Times New Roman" w:cs="Times New Roman"/>
            <w:color w:val="000000"/>
            <w:kern w:val="0"/>
            <w14:ligatures w14:val="none"/>
          </w:rPr>
          <w:t>n</w:t>
        </w:r>
      </w:ins>
      <w:del w:id="1314" w:author="Ericka Evans" w:date="2024-08-13T09:30:00Z" w16du:dateUtc="2024-08-13T15:30:00Z">
        <w:r w:rsidRPr="00D53E71" w:rsidDel="009C3707">
          <w:rPr>
            <w:rFonts w:ascii="Times New Roman" w:eastAsia="Times New Roman" w:hAnsi="Times New Roman" w:cs="Times New Roman"/>
            <w:color w:val="000000"/>
            <w:kern w:val="0"/>
            <w14:ligatures w14:val="none"/>
          </w:rPr>
          <w:delText>N</w:delText>
        </w:r>
      </w:del>
      <w:r w:rsidRPr="00D53E71">
        <w:rPr>
          <w:rFonts w:ascii="Times New Roman" w:eastAsia="Times New Roman" w:hAnsi="Times New Roman" w:cs="Times New Roman"/>
          <w:color w:val="000000"/>
          <w:kern w:val="0"/>
          <w14:ligatures w14:val="none"/>
        </w:rPr>
        <w:t xml:space="preserve">otice that a letter of admonishment may be considered as a part of the respondent's violation history in assessing appropriate penalties in future disciplinary actions against the respondent; </w:t>
      </w:r>
      <w:del w:id="1315" w:author="Ericka Evans" w:date="2024-08-13T09:31:00Z" w16du:dateUtc="2024-08-13T15:31:00Z">
        <w:r w:rsidRPr="00D53E71" w:rsidDel="00ED4475">
          <w:rPr>
            <w:rFonts w:ascii="Times New Roman" w:eastAsia="Times New Roman" w:hAnsi="Times New Roman" w:cs="Times New Roman"/>
            <w:color w:val="000000"/>
            <w:kern w:val="0"/>
            <w14:ligatures w14:val="none"/>
          </w:rPr>
          <w:delText>and</w:delText>
        </w:r>
      </w:del>
    </w:p>
    <w:p w14:paraId="301EEBAA" w14:textId="019B402F"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(E)  </w:t>
      </w:r>
      <w:del w:id="1316" w:author="Ericka Evans" w:date="2024-08-13T09:31:00Z" w16du:dateUtc="2024-08-13T15:31:00Z">
        <w:r w:rsidRPr="00D53E71" w:rsidDel="009C3707">
          <w:rPr>
            <w:rFonts w:ascii="Times New Roman" w:eastAsia="Times New Roman" w:hAnsi="Times New Roman" w:cs="Times New Roman"/>
            <w:color w:val="000000"/>
            <w:kern w:val="0"/>
            <w14:ligatures w14:val="none"/>
          </w:rPr>
          <w:delText>N</w:delText>
        </w:r>
      </w:del>
      <w:ins w:id="1317" w:author="Ericka Evans" w:date="2024-08-13T09:31:00Z" w16du:dateUtc="2024-08-13T15:31:00Z">
        <w:r w:rsidR="009C3707">
          <w:rPr>
            <w:rFonts w:ascii="Times New Roman" w:eastAsia="Times New Roman" w:hAnsi="Times New Roman" w:cs="Times New Roman"/>
            <w:color w:val="000000"/>
            <w:kern w:val="0"/>
            <w14:ligatures w14:val="none"/>
          </w:rPr>
          <w:t>n</w:t>
        </w:r>
      </w:ins>
      <w:r w:rsidRPr="00D53E71">
        <w:rPr>
          <w:rFonts w:ascii="Times New Roman" w:eastAsia="Times New Roman" w:hAnsi="Times New Roman" w:cs="Times New Roman"/>
          <w:color w:val="000000"/>
          <w:kern w:val="0"/>
          <w14:ligatures w14:val="none"/>
        </w:rPr>
        <w:t xml:space="preserve">otice that a rebuttal is permitted under </w:t>
      </w:r>
      <w:del w:id="1318" w:author="Ericka Evans" w:date="2024-08-13T09:31:00Z" w16du:dateUtc="2024-08-13T15:31:00Z">
        <w:r w:rsidRPr="00D53E71" w:rsidDel="009C3707">
          <w:rPr>
            <w:rFonts w:ascii="Times New Roman" w:eastAsia="Times New Roman" w:hAnsi="Times New Roman" w:cs="Times New Roman"/>
            <w:color w:val="000000"/>
            <w:kern w:val="0"/>
            <w14:ligatures w14:val="none"/>
          </w:rPr>
          <w:delText>these rules</w:delText>
        </w:r>
      </w:del>
      <w:ins w:id="1319" w:author="Ericka Evans" w:date="2024-08-13T09:31:00Z" w16du:dateUtc="2024-08-13T15:31:00Z">
        <w:r w:rsidR="009C3707">
          <w:rPr>
            <w:rFonts w:ascii="Times New Roman" w:eastAsia="Times New Roman" w:hAnsi="Times New Roman" w:cs="Times New Roman"/>
            <w:color w:val="000000"/>
            <w:kern w:val="0"/>
            <w14:ligatures w14:val="none"/>
          </w:rPr>
          <w:t>this rule</w:t>
        </w:r>
      </w:ins>
      <w:r w:rsidRPr="00D53E71">
        <w:rPr>
          <w:rFonts w:ascii="Times New Roman" w:eastAsia="Times New Roman" w:hAnsi="Times New Roman" w:cs="Times New Roman"/>
          <w:color w:val="000000"/>
          <w:kern w:val="0"/>
          <w14:ligatures w14:val="none"/>
        </w:rPr>
        <w:t xml:space="preserve"> within 10 </w:t>
      </w:r>
      <w:del w:id="1320" w:author="Ericka Evans" w:date="2024-08-13T09:31:00Z" w16du:dateUtc="2024-08-13T15:31:00Z">
        <w:r w:rsidRPr="00D53E71" w:rsidDel="00ED4475">
          <w:rPr>
            <w:rFonts w:ascii="Times New Roman" w:eastAsia="Times New Roman" w:hAnsi="Times New Roman" w:cs="Times New Roman"/>
            <w:color w:val="000000"/>
            <w:kern w:val="0"/>
            <w14:ligatures w14:val="none"/>
          </w:rPr>
          <w:delText>days of service</w:delText>
        </w:r>
      </w:del>
      <w:ins w:id="1321" w:author="Ericka Evans" w:date="2024-08-13T09:31:00Z" w16du:dateUtc="2024-08-13T15:31:00Z">
        <w:r w:rsidR="00ED4475">
          <w:rPr>
            <w:rFonts w:ascii="Times New Roman" w:eastAsia="Times New Roman" w:hAnsi="Times New Roman" w:cs="Times New Roman"/>
            <w:color w:val="000000"/>
            <w:kern w:val="0"/>
            <w14:ligatures w14:val="none"/>
          </w:rPr>
          <w:t>days after the</w:t>
        </w:r>
      </w:ins>
      <w:del w:id="1322" w:author="Ericka Evans" w:date="2024-08-13T09:31:00Z" w16du:dateUtc="2024-08-13T15:31:00Z">
        <w:r w:rsidRPr="00D53E71" w:rsidDel="00ED4475">
          <w:rPr>
            <w:rFonts w:ascii="Times New Roman" w:eastAsia="Times New Roman" w:hAnsi="Times New Roman" w:cs="Times New Roman"/>
            <w:color w:val="000000"/>
            <w:kern w:val="0"/>
            <w14:ligatures w14:val="none"/>
          </w:rPr>
          <w:delText xml:space="preserve"> of the </w:delText>
        </w:r>
      </w:del>
      <w:ins w:id="1323" w:author="Ericka Evans" w:date="2024-08-13T09:31:00Z" w16du:dateUtc="2024-08-13T15:31:00Z">
        <w:r w:rsidR="00ED4475">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letter of admonishment</w:t>
      </w:r>
      <w:ins w:id="1324" w:author="Ericka Evans" w:date="2024-08-13T09:32:00Z" w16du:dateUtc="2024-08-13T15:32:00Z">
        <w:r w:rsidR="00ED4475">
          <w:rPr>
            <w:rFonts w:ascii="Times New Roman" w:eastAsia="Times New Roman" w:hAnsi="Times New Roman" w:cs="Times New Roman"/>
            <w:color w:val="000000"/>
            <w:kern w:val="0"/>
            <w14:ligatures w14:val="none"/>
          </w:rPr>
          <w:t xml:space="preserve"> is served</w:t>
        </w:r>
      </w:ins>
      <w:ins w:id="1325" w:author="Ericka Evans" w:date="2024-08-13T09:31:00Z" w16du:dateUtc="2024-08-13T15:31:00Z">
        <w:r w:rsidR="00ED4475">
          <w:rPr>
            <w:rFonts w:ascii="Times New Roman" w:eastAsia="Times New Roman" w:hAnsi="Times New Roman" w:cs="Times New Roman"/>
            <w:color w:val="000000"/>
            <w:kern w:val="0"/>
            <w14:ligatures w14:val="none"/>
          </w:rPr>
          <w:t>; and</w:t>
        </w:r>
      </w:ins>
      <w:del w:id="1326" w:author="Ericka Evans" w:date="2024-08-13T09:31:00Z" w16du:dateUtc="2024-08-13T15:31:00Z">
        <w:r w:rsidRPr="00D53E71" w:rsidDel="00ED4475">
          <w:rPr>
            <w:rFonts w:ascii="Times New Roman" w:eastAsia="Times New Roman" w:hAnsi="Times New Roman" w:cs="Times New Roman"/>
            <w:color w:val="000000"/>
            <w:kern w:val="0"/>
            <w14:ligatures w14:val="none"/>
          </w:rPr>
          <w:delText>.</w:delText>
        </w:r>
      </w:del>
    </w:p>
    <w:p w14:paraId="2D43991F" w14:textId="076062DE"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(F)  </w:t>
      </w:r>
      <w:ins w:id="1327" w:author="Ericka Evans" w:date="2024-08-13T09:31:00Z" w16du:dateUtc="2024-08-13T15:31:00Z">
        <w:r w:rsidR="00ED4475">
          <w:rPr>
            <w:rFonts w:ascii="Times New Roman" w:eastAsia="Times New Roman" w:hAnsi="Times New Roman" w:cs="Times New Roman"/>
            <w:color w:val="000000"/>
            <w:kern w:val="0"/>
            <w14:ligatures w14:val="none"/>
          </w:rPr>
          <w:t>n</w:t>
        </w:r>
      </w:ins>
      <w:del w:id="1328" w:author="Ericka Evans" w:date="2024-08-13T09:31:00Z" w16du:dateUtc="2024-08-13T15:31:00Z">
        <w:r w:rsidRPr="00D53E71" w:rsidDel="00ED4475">
          <w:rPr>
            <w:rFonts w:ascii="Times New Roman" w:eastAsia="Times New Roman" w:hAnsi="Times New Roman" w:cs="Times New Roman"/>
            <w:color w:val="000000"/>
            <w:kern w:val="0"/>
            <w14:ligatures w14:val="none"/>
          </w:rPr>
          <w:delText>N</w:delText>
        </w:r>
      </w:del>
      <w:r w:rsidRPr="00D53E71">
        <w:rPr>
          <w:rFonts w:ascii="Times New Roman" w:eastAsia="Times New Roman" w:hAnsi="Times New Roman" w:cs="Times New Roman"/>
          <w:color w:val="000000"/>
          <w:kern w:val="0"/>
          <w14:ligatures w14:val="none"/>
        </w:rPr>
        <w:t>otice that the letter of admonishment is subject to the approval of the Commission.</w:t>
      </w:r>
    </w:p>
    <w:p w14:paraId="28945772" w14:textId="77777777" w:rsidR="00DB403B" w:rsidRDefault="00D53E71" w:rsidP="00D53E71">
      <w:pPr>
        <w:shd w:val="clear" w:color="auto" w:fill="FFFFFF"/>
        <w:spacing w:after="0" w:line="240" w:lineRule="auto"/>
        <w:rPr>
          <w:ins w:id="1329" w:author="Ericka Evans" w:date="2024-08-13T12:07:00Z" w16du:dateUtc="2024-08-13T18:07: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(iii)</w:t>
      </w:r>
      <w:ins w:id="1330" w:author="Ericka Evans" w:date="2024-08-13T12:07:00Z" w16du:dateUtc="2024-08-13T18:07:00Z">
        <w:r w:rsidR="00DB403B">
          <w:rPr>
            <w:rFonts w:ascii="Times New Roman" w:eastAsia="Times New Roman" w:hAnsi="Times New Roman" w:cs="Times New Roman"/>
            <w:color w:val="000000"/>
            <w:kern w:val="0"/>
            <w14:ligatures w14:val="none"/>
          </w:rPr>
          <w:t>(A)</w:t>
        </w:r>
      </w:ins>
      <w:r w:rsidRPr="00D53E71">
        <w:rPr>
          <w:rFonts w:ascii="Times New Roman" w:eastAsia="Times New Roman" w:hAnsi="Times New Roman" w:cs="Times New Roman"/>
          <w:color w:val="000000"/>
          <w:kern w:val="0"/>
          <w14:ligatures w14:val="none"/>
        </w:rPr>
        <w:t xml:space="preserve">  A copy of the law enforcement agency or Department staff report shall accompany the letter of admonishment.  </w:t>
      </w:r>
    </w:p>
    <w:p w14:paraId="1556153A" w14:textId="02718BCE" w:rsidR="00D53E71" w:rsidRPr="00DB403B" w:rsidRDefault="00D53E71">
      <w:pPr>
        <w:pStyle w:val="ListParagraph"/>
        <w:numPr>
          <w:ilvl w:val="0"/>
          <w:numId w:val="13"/>
        </w:numPr>
        <w:shd w:val="clear" w:color="auto" w:fill="FFFFFF"/>
        <w:spacing w:after="0" w:line="240" w:lineRule="auto"/>
        <w:rPr>
          <w:rFonts w:ascii="Times New Roman" w:eastAsia="Times New Roman" w:hAnsi="Times New Roman" w:cs="Times New Roman"/>
          <w:color w:val="333333"/>
          <w:kern w:val="0"/>
          <w14:ligatures w14:val="none"/>
          <w:rPrChange w:id="1331" w:author="Ericka Evans" w:date="2024-08-13T12:07:00Z" w16du:dateUtc="2024-08-13T18:07:00Z">
            <w:rPr>
              <w:color w:val="333333"/>
            </w:rPr>
          </w:rPrChange>
        </w:rPr>
        <w:pPrChange w:id="1332" w:author="Ericka Evans" w:date="2024-08-13T12:07:00Z" w16du:dateUtc="2024-08-13T18:07:00Z">
          <w:pPr>
            <w:shd w:val="clear" w:color="auto" w:fill="FFFFFF"/>
            <w:spacing w:after="0" w:line="240" w:lineRule="auto"/>
          </w:pPr>
        </w:pPrChange>
      </w:pPr>
      <w:r w:rsidRPr="00DB403B">
        <w:rPr>
          <w:rFonts w:ascii="Times New Roman" w:eastAsia="Times New Roman" w:hAnsi="Times New Roman" w:cs="Times New Roman"/>
          <w:color w:val="000000"/>
          <w:kern w:val="0"/>
          <w14:ligatures w14:val="none"/>
          <w:rPrChange w:id="1333" w:author="Ericka Evans" w:date="2024-08-13T12:07:00Z" w16du:dateUtc="2024-08-13T18:07:00Z">
            <w:rPr/>
          </w:rPrChange>
        </w:rPr>
        <w:t>The decision officer shall delete from the report any information that might compromise the identity of a confidential informant or undercover agent.</w:t>
      </w:r>
    </w:p>
    <w:p w14:paraId="45315D02" w14:textId="5E26EDCC" w:rsidR="00DB403B" w:rsidRDefault="00D53E71" w:rsidP="00D53E71">
      <w:pPr>
        <w:shd w:val="clear" w:color="auto" w:fill="FFFFFF"/>
        <w:spacing w:after="0" w:line="240" w:lineRule="auto"/>
        <w:rPr>
          <w:ins w:id="1334" w:author="Ericka Evans" w:date="2024-08-13T12:08:00Z" w16du:dateUtc="2024-08-13T18:08: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(iv)</w:t>
      </w:r>
      <w:ins w:id="1335" w:author="Ericka Evans" w:date="2024-08-14T13:23:00Z" w16du:dateUtc="2024-08-14T19:23:00Z">
        <w:r w:rsidR="002D3871">
          <w:rPr>
            <w:rFonts w:ascii="Times New Roman" w:eastAsia="Times New Roman" w:hAnsi="Times New Roman" w:cs="Times New Roman"/>
            <w:color w:val="000000"/>
            <w:kern w:val="0"/>
            <w14:ligatures w14:val="none"/>
          </w:rPr>
          <w:t>(A)</w:t>
        </w:r>
      </w:ins>
      <w:r w:rsidRPr="00D53E71">
        <w:rPr>
          <w:rFonts w:ascii="Times New Roman" w:eastAsia="Times New Roman" w:hAnsi="Times New Roman" w:cs="Times New Roman"/>
          <w:color w:val="000000"/>
          <w:kern w:val="0"/>
          <w14:ligatures w14:val="none"/>
        </w:rPr>
        <w:t xml:space="preserve">  A respondent may file a written rebuttal with the Department within 10 days </w:t>
      </w:r>
      <w:ins w:id="1336" w:author="Ericka Evans" w:date="2024-08-13T12:08:00Z" w16du:dateUtc="2024-08-13T18:08:00Z">
        <w:r w:rsidR="00DB403B">
          <w:rPr>
            <w:rFonts w:ascii="Times New Roman" w:eastAsia="Times New Roman" w:hAnsi="Times New Roman" w:cs="Times New Roman"/>
            <w:color w:val="000000"/>
            <w:kern w:val="0"/>
            <w14:ligatures w14:val="none"/>
          </w:rPr>
          <w:t xml:space="preserve">after </w:t>
        </w:r>
      </w:ins>
      <w:del w:id="1337" w:author="Ericka Evans" w:date="2024-08-13T12:08:00Z" w16du:dateUtc="2024-08-13T18:08:00Z">
        <w:r w:rsidRPr="00D53E71" w:rsidDel="00DB403B">
          <w:rPr>
            <w:rFonts w:ascii="Times New Roman" w:eastAsia="Times New Roman" w:hAnsi="Times New Roman" w:cs="Times New Roman"/>
            <w:color w:val="000000"/>
            <w:kern w:val="0"/>
            <w14:ligatures w14:val="none"/>
          </w:rPr>
          <w:delText>of service of</w:delText>
        </w:r>
      </w:del>
      <w:r w:rsidRPr="00D53E71">
        <w:rPr>
          <w:rFonts w:ascii="Times New Roman" w:eastAsia="Times New Roman" w:hAnsi="Times New Roman" w:cs="Times New Roman"/>
          <w:color w:val="000000"/>
          <w:kern w:val="0"/>
          <w14:ligatures w14:val="none"/>
        </w:rPr>
        <w:t xml:space="preserve"> the letter of admonishment</w:t>
      </w:r>
      <w:ins w:id="1338" w:author="Ericka Evans" w:date="2024-08-13T12:08:00Z" w16du:dateUtc="2024-08-13T18:08:00Z">
        <w:r w:rsidR="00DB403B">
          <w:rPr>
            <w:rFonts w:ascii="Times New Roman" w:eastAsia="Times New Roman" w:hAnsi="Times New Roman" w:cs="Times New Roman"/>
            <w:color w:val="000000"/>
            <w:kern w:val="0"/>
            <w14:ligatures w14:val="none"/>
          </w:rPr>
          <w:t xml:space="preserve"> is served</w:t>
        </w:r>
      </w:ins>
      <w:r w:rsidRPr="00D53E71">
        <w:rPr>
          <w:rFonts w:ascii="Times New Roman" w:eastAsia="Times New Roman" w:hAnsi="Times New Roman" w:cs="Times New Roman"/>
          <w:color w:val="000000"/>
          <w:kern w:val="0"/>
          <w14:ligatures w14:val="none"/>
        </w:rPr>
        <w:t xml:space="preserve">.  </w:t>
      </w:r>
    </w:p>
    <w:p w14:paraId="2279192E" w14:textId="6D4A576E" w:rsidR="00D53E71" w:rsidRPr="00DB403B" w:rsidRDefault="00DB403B" w:rsidP="00D53E71">
      <w:pPr>
        <w:shd w:val="clear" w:color="auto" w:fill="FFFFFF"/>
        <w:spacing w:after="0" w:line="240" w:lineRule="auto"/>
        <w:rPr>
          <w:rFonts w:ascii="Times New Roman" w:eastAsia="Times New Roman" w:hAnsi="Times New Roman" w:cs="Times New Roman"/>
          <w:color w:val="000000"/>
          <w:kern w:val="0"/>
          <w14:ligatures w14:val="none"/>
          <w:rPrChange w:id="1339" w:author="Ericka Evans" w:date="2024-08-13T12:11:00Z" w16du:dateUtc="2024-08-13T18:11:00Z">
            <w:rPr>
              <w:rFonts w:ascii="Times New Roman" w:eastAsia="Times New Roman" w:hAnsi="Times New Roman" w:cs="Times New Roman"/>
              <w:color w:val="333333"/>
              <w:kern w:val="0"/>
              <w14:ligatures w14:val="none"/>
            </w:rPr>
          </w:rPrChange>
        </w:rPr>
      </w:pPr>
      <w:ins w:id="1340" w:author="Ericka Evans" w:date="2024-08-13T12:09:00Z" w16du:dateUtc="2024-08-13T18:09:00Z">
        <w:r>
          <w:rPr>
            <w:rFonts w:ascii="Times New Roman" w:eastAsia="Times New Roman" w:hAnsi="Times New Roman" w:cs="Times New Roman"/>
            <w:color w:val="000000"/>
            <w:kern w:val="0"/>
            <w14:ligatures w14:val="none"/>
          </w:rPr>
          <w:t>(</w:t>
        </w:r>
      </w:ins>
      <w:ins w:id="1341" w:author="Ericka Evans" w:date="2024-08-14T13:23:00Z" w16du:dateUtc="2024-08-14T19:23:00Z">
        <w:r w:rsidR="002D3871">
          <w:rPr>
            <w:rFonts w:ascii="Times New Roman" w:eastAsia="Times New Roman" w:hAnsi="Times New Roman" w:cs="Times New Roman"/>
            <w:color w:val="000000"/>
            <w:kern w:val="0"/>
            <w14:ligatures w14:val="none"/>
          </w:rPr>
          <w:t>B</w:t>
        </w:r>
      </w:ins>
      <w:ins w:id="1342" w:author="Ericka Evans" w:date="2024-08-13T12:09:00Z" w16du:dateUtc="2024-08-13T18:09:00Z">
        <w:r>
          <w:rPr>
            <w:rFonts w:ascii="Times New Roman" w:eastAsia="Times New Roman" w:hAnsi="Times New Roman" w:cs="Times New Roman"/>
            <w:color w:val="000000"/>
            <w:kern w:val="0"/>
            <w14:ligatures w14:val="none"/>
          </w:rPr>
          <w:t>)</w:t>
        </w:r>
      </w:ins>
      <w:ins w:id="1343" w:author="Ericka Evans" w:date="2024-08-13T12:08:00Z" w16du:dateUtc="2024-08-13T18:08:00Z">
        <w:r>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The rebuttal </w:t>
      </w:r>
      <w:del w:id="1344" w:author="Ericka Evans" w:date="2024-08-13T12:09:00Z" w16du:dateUtc="2024-08-13T18:09:00Z">
        <w:r w:rsidR="00D53E71" w:rsidRPr="00D53E71" w:rsidDel="00DB403B">
          <w:rPr>
            <w:rFonts w:ascii="Times New Roman" w:eastAsia="Times New Roman" w:hAnsi="Times New Roman" w:cs="Times New Roman"/>
            <w:color w:val="000000"/>
            <w:kern w:val="0"/>
            <w14:ligatures w14:val="none"/>
          </w:rPr>
          <w:delText xml:space="preserve">shall be signed by the respondent, or by the respondent's authorized agent or attorney, and </w:delText>
        </w:r>
      </w:del>
      <w:r w:rsidR="00D53E71" w:rsidRPr="00D53E71">
        <w:rPr>
          <w:rFonts w:ascii="Times New Roman" w:eastAsia="Times New Roman" w:hAnsi="Times New Roman" w:cs="Times New Roman"/>
          <w:color w:val="000000"/>
          <w:kern w:val="0"/>
          <w14:ligatures w14:val="none"/>
        </w:rPr>
        <w:t>shall set forth in clear and concise terms:</w:t>
      </w:r>
    </w:p>
    <w:p w14:paraId="1AC7BBA7" w14:textId="60798803" w:rsidR="00D53E71" w:rsidRPr="00D53E71" w:rsidDel="002D3871" w:rsidRDefault="00D53E71" w:rsidP="00D53E71">
      <w:pPr>
        <w:shd w:val="clear" w:color="auto" w:fill="FFFFFF"/>
        <w:spacing w:after="0" w:line="240" w:lineRule="auto"/>
        <w:rPr>
          <w:del w:id="1345" w:author="Ericka Evans" w:date="2024-08-14T13:23:00Z" w16du:dateUtc="2024-08-14T19:23:00Z"/>
          <w:rFonts w:ascii="Times New Roman" w:eastAsia="Times New Roman" w:hAnsi="Times New Roman" w:cs="Times New Roman"/>
          <w:color w:val="333333"/>
          <w:kern w:val="0"/>
          <w14:ligatures w14:val="none"/>
        </w:rPr>
      </w:pPr>
      <w:del w:id="1346" w:author="Ericka Evans" w:date="2024-08-14T13:23:00Z" w16du:dateUtc="2024-08-14T19:23:00Z">
        <w:r w:rsidRPr="00D53E71" w:rsidDel="002D3871">
          <w:rPr>
            <w:rFonts w:ascii="Times New Roman" w:eastAsia="Times New Roman" w:hAnsi="Times New Roman" w:cs="Times New Roman"/>
            <w:color w:val="000000"/>
            <w:kern w:val="0"/>
            <w14:ligatures w14:val="none"/>
          </w:rPr>
          <w:delText>(A)</w:delText>
        </w:r>
      </w:del>
      <w:ins w:id="1347" w:author="Ericka Evans" w:date="2024-08-14T13:23:00Z" w16du:dateUtc="2024-08-14T19:23:00Z">
        <w:r w:rsidR="002D3871">
          <w:rPr>
            <w:rFonts w:ascii="Times New Roman" w:eastAsia="Times New Roman" w:hAnsi="Times New Roman" w:cs="Times New Roman"/>
            <w:color w:val="000000"/>
            <w:kern w:val="0"/>
            <w14:ligatures w14:val="none"/>
          </w:rPr>
          <w:t>(I)</w:t>
        </w:r>
      </w:ins>
      <w:r w:rsidRPr="00D53E71">
        <w:rPr>
          <w:rFonts w:ascii="Times New Roman" w:eastAsia="Times New Roman" w:hAnsi="Times New Roman" w:cs="Times New Roman"/>
          <w:color w:val="000000"/>
          <w:kern w:val="0"/>
          <w14:ligatures w14:val="none"/>
        </w:rPr>
        <w:t xml:space="preserve">  the case number assigned to the action;</w:t>
      </w:r>
    </w:p>
    <w:p w14:paraId="7B76A325" w14:textId="71A8C220"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1348" w:author="Ericka Evans" w:date="2024-08-14T13:23:00Z" w16du:dateUtc="2024-08-14T19:23:00Z">
        <w:r w:rsidRPr="00D53E71" w:rsidDel="002D3871">
          <w:rPr>
            <w:rFonts w:ascii="Times New Roman" w:eastAsia="Times New Roman" w:hAnsi="Times New Roman" w:cs="Times New Roman"/>
            <w:color w:val="000000"/>
            <w:kern w:val="0"/>
            <w14:ligatures w14:val="none"/>
          </w:rPr>
          <w:delText>(B)</w:delText>
        </w:r>
      </w:del>
      <w:ins w:id="1349" w:author="Ericka Evans" w:date="2024-08-14T13:23:00Z" w16du:dateUtc="2024-08-14T19:23:00Z">
        <w:r w:rsidR="002D3871">
          <w:rPr>
            <w:rFonts w:ascii="Times New Roman" w:eastAsia="Times New Roman" w:hAnsi="Times New Roman" w:cs="Times New Roman"/>
            <w:color w:val="000000"/>
            <w:kern w:val="0"/>
            <w14:ligatures w14:val="none"/>
          </w:rPr>
          <w:t>(II)</w:t>
        </w:r>
      </w:ins>
      <w:r w:rsidRPr="00D53E71">
        <w:rPr>
          <w:rFonts w:ascii="Times New Roman" w:eastAsia="Times New Roman" w:hAnsi="Times New Roman" w:cs="Times New Roman"/>
          <w:color w:val="000000"/>
          <w:kern w:val="0"/>
          <w14:ligatures w14:val="none"/>
        </w:rPr>
        <w:t xml:space="preserve">  the name of the respondent; </w:t>
      </w:r>
      <w:del w:id="1350" w:author="Ericka Evans" w:date="2024-08-13T12:09:00Z" w16du:dateUtc="2024-08-13T18:09:00Z">
        <w:r w:rsidRPr="00D53E71" w:rsidDel="00DB403B">
          <w:rPr>
            <w:rFonts w:ascii="Times New Roman" w:eastAsia="Times New Roman" w:hAnsi="Times New Roman" w:cs="Times New Roman"/>
            <w:color w:val="000000"/>
            <w:kern w:val="0"/>
            <w14:ligatures w14:val="none"/>
          </w:rPr>
          <w:delText>and</w:delText>
        </w:r>
      </w:del>
    </w:p>
    <w:p w14:paraId="20BA739C" w14:textId="5C0904CB" w:rsidR="00DB403B" w:rsidRDefault="00D53E71" w:rsidP="00D53E71">
      <w:pPr>
        <w:shd w:val="clear" w:color="auto" w:fill="FFFFFF"/>
        <w:spacing w:after="0" w:line="240" w:lineRule="auto"/>
        <w:rPr>
          <w:ins w:id="1351" w:author="Ericka Evans" w:date="2024-08-13T12:10:00Z" w16du:dateUtc="2024-08-13T18:10:00Z"/>
          <w:rFonts w:ascii="Times New Roman" w:eastAsia="Times New Roman" w:hAnsi="Times New Roman" w:cs="Times New Roman"/>
          <w:color w:val="000000"/>
          <w:kern w:val="0"/>
          <w14:ligatures w14:val="none"/>
        </w:rPr>
      </w:pPr>
      <w:del w:id="1352" w:author="Ericka Evans" w:date="2024-08-14T13:23:00Z" w16du:dateUtc="2024-08-14T19:23:00Z">
        <w:r w:rsidRPr="00D53E71" w:rsidDel="002D3871">
          <w:rPr>
            <w:rFonts w:ascii="Times New Roman" w:eastAsia="Times New Roman" w:hAnsi="Times New Roman" w:cs="Times New Roman"/>
            <w:color w:val="000000"/>
            <w:kern w:val="0"/>
            <w14:ligatures w14:val="none"/>
          </w:rPr>
          <w:delText>(C)</w:delText>
        </w:r>
      </w:del>
      <w:ins w:id="1353" w:author="Ericka Evans" w:date="2024-08-14T13:23:00Z" w16du:dateUtc="2024-08-14T19:23:00Z">
        <w:r w:rsidR="002D3871">
          <w:rPr>
            <w:rFonts w:ascii="Times New Roman" w:eastAsia="Times New Roman" w:hAnsi="Times New Roman" w:cs="Times New Roman"/>
            <w:color w:val="000000"/>
            <w:kern w:val="0"/>
            <w14:ligatures w14:val="none"/>
          </w:rPr>
          <w:t>(III)</w:t>
        </w:r>
      </w:ins>
      <w:r w:rsidRPr="00D53E71">
        <w:rPr>
          <w:rFonts w:ascii="Times New Roman" w:eastAsia="Times New Roman" w:hAnsi="Times New Roman" w:cs="Times New Roman"/>
          <w:color w:val="000000"/>
          <w:kern w:val="0"/>
          <w14:ligatures w14:val="none"/>
        </w:rPr>
        <w:t xml:space="preserve">  any facts in defense or mitigation of the alleged violation</w:t>
      </w:r>
      <w:ins w:id="1354" w:author="Ericka Evans" w:date="2024-08-13T12:10:00Z" w16du:dateUtc="2024-08-13T18:10:00Z">
        <w:r w:rsidR="00DB403B">
          <w:rPr>
            <w:rFonts w:ascii="Times New Roman" w:eastAsia="Times New Roman" w:hAnsi="Times New Roman" w:cs="Times New Roman"/>
            <w:color w:val="000000"/>
            <w:kern w:val="0"/>
            <w14:ligatures w14:val="none"/>
          </w:rPr>
          <w:t>;</w:t>
        </w:r>
      </w:ins>
      <w:del w:id="1355" w:author="Ericka Evans" w:date="2024-08-13T12:10:00Z" w16du:dateUtc="2024-08-13T18:10:00Z">
        <w:r w:rsidRPr="00D53E71" w:rsidDel="00DB403B">
          <w:rPr>
            <w:rFonts w:ascii="Times New Roman" w:eastAsia="Times New Roman" w:hAnsi="Times New Roman" w:cs="Times New Roman"/>
            <w:color w:val="000000"/>
            <w:kern w:val="0"/>
            <w14:ligatures w14:val="none"/>
          </w:rPr>
          <w:delText>,</w:delText>
        </w:r>
      </w:del>
      <w:r w:rsidRPr="00D53E71">
        <w:rPr>
          <w:rFonts w:ascii="Times New Roman" w:eastAsia="Times New Roman" w:hAnsi="Times New Roman" w:cs="Times New Roman"/>
          <w:color w:val="000000"/>
          <w:kern w:val="0"/>
          <w14:ligatures w14:val="none"/>
        </w:rPr>
        <w:t xml:space="preserve"> and </w:t>
      </w:r>
    </w:p>
    <w:p w14:paraId="1326D51B" w14:textId="22C858DD" w:rsidR="00DB403B" w:rsidRDefault="00DB403B" w:rsidP="00D53E71">
      <w:pPr>
        <w:shd w:val="clear" w:color="auto" w:fill="FFFFFF"/>
        <w:spacing w:after="0" w:line="240" w:lineRule="auto"/>
        <w:rPr>
          <w:ins w:id="1356" w:author="Ericka Evans" w:date="2024-08-13T12:10:00Z" w16du:dateUtc="2024-08-13T18:10:00Z"/>
          <w:rFonts w:ascii="Times New Roman" w:eastAsia="Times New Roman" w:hAnsi="Times New Roman" w:cs="Times New Roman"/>
          <w:color w:val="000000"/>
          <w:kern w:val="0"/>
          <w14:ligatures w14:val="none"/>
        </w:rPr>
      </w:pPr>
      <w:ins w:id="1357" w:author="Ericka Evans" w:date="2024-08-13T12:10:00Z" w16du:dateUtc="2024-08-13T18:10:00Z">
        <w:r>
          <w:rPr>
            <w:rFonts w:ascii="Times New Roman" w:eastAsia="Times New Roman" w:hAnsi="Times New Roman" w:cs="Times New Roman"/>
            <w:color w:val="000000"/>
            <w:kern w:val="0"/>
            <w14:ligatures w14:val="none"/>
          </w:rPr>
          <w:t>(</w:t>
        </w:r>
      </w:ins>
      <w:ins w:id="1358" w:author="Ericka Evans" w:date="2024-08-14T13:24:00Z" w16du:dateUtc="2024-08-14T19:24:00Z">
        <w:r w:rsidR="002D3871">
          <w:rPr>
            <w:rFonts w:ascii="Times New Roman" w:eastAsia="Times New Roman" w:hAnsi="Times New Roman" w:cs="Times New Roman"/>
            <w:color w:val="000000"/>
            <w:kern w:val="0"/>
            <w14:ligatures w14:val="none"/>
          </w:rPr>
          <w:t>IV</w:t>
        </w:r>
      </w:ins>
      <w:ins w:id="1359" w:author="Ericka Evans" w:date="2024-08-13T12:10:00Z" w16du:dateUtc="2024-08-13T18:10:00Z">
        <w:r>
          <w:rPr>
            <w:rFonts w:ascii="Times New Roman" w:eastAsia="Times New Roman" w:hAnsi="Times New Roman" w:cs="Times New Roman"/>
            <w:color w:val="000000"/>
            <w:kern w:val="0"/>
            <w14:ligatures w14:val="none"/>
          </w:rPr>
          <w:t xml:space="preserve">) </w:t>
        </w:r>
      </w:ins>
      <w:proofErr w:type="gramStart"/>
      <w:r w:rsidR="00D53E71" w:rsidRPr="00D53E71">
        <w:rPr>
          <w:rFonts w:ascii="Times New Roman" w:eastAsia="Times New Roman" w:hAnsi="Times New Roman" w:cs="Times New Roman"/>
          <w:color w:val="000000"/>
          <w:kern w:val="0"/>
          <w14:ligatures w14:val="none"/>
        </w:rPr>
        <w:t>a brief summary</w:t>
      </w:r>
      <w:proofErr w:type="gramEnd"/>
      <w:r w:rsidR="00D53E71" w:rsidRPr="00D53E71">
        <w:rPr>
          <w:rFonts w:ascii="Times New Roman" w:eastAsia="Times New Roman" w:hAnsi="Times New Roman" w:cs="Times New Roman"/>
          <w:color w:val="000000"/>
          <w:kern w:val="0"/>
          <w14:ligatures w14:val="none"/>
        </w:rPr>
        <w:t xml:space="preserve"> of any attached evidence.  </w:t>
      </w:r>
    </w:p>
    <w:p w14:paraId="115DCC76" w14:textId="5B78F4F3" w:rsidR="00D53E71" w:rsidRDefault="00DB403B" w:rsidP="00D53E71">
      <w:pPr>
        <w:shd w:val="clear" w:color="auto" w:fill="FFFFFF"/>
        <w:spacing w:after="0" w:line="240" w:lineRule="auto"/>
        <w:rPr>
          <w:ins w:id="1360" w:author="Ericka Evans" w:date="2024-08-13T12:11:00Z" w16du:dateUtc="2024-08-13T18:11:00Z"/>
          <w:rFonts w:ascii="Times New Roman" w:eastAsia="Times New Roman" w:hAnsi="Times New Roman" w:cs="Times New Roman"/>
          <w:color w:val="000000"/>
          <w:kern w:val="0"/>
          <w14:ligatures w14:val="none"/>
        </w:rPr>
      </w:pPr>
      <w:ins w:id="1361" w:author="Ericka Evans" w:date="2024-08-13T12:10:00Z" w16du:dateUtc="2024-08-13T18:10:00Z">
        <w:r>
          <w:rPr>
            <w:rFonts w:ascii="Times New Roman" w:eastAsia="Times New Roman" w:hAnsi="Times New Roman" w:cs="Times New Roman"/>
            <w:color w:val="000000"/>
            <w:kern w:val="0"/>
            <w14:ligatures w14:val="none"/>
          </w:rPr>
          <w:t>(</w:t>
        </w:r>
      </w:ins>
      <w:ins w:id="1362" w:author="Ericka Evans" w:date="2024-08-14T13:24:00Z" w16du:dateUtc="2024-08-14T19:24:00Z">
        <w:r w:rsidR="002D3871">
          <w:rPr>
            <w:rFonts w:ascii="Times New Roman" w:eastAsia="Times New Roman" w:hAnsi="Times New Roman" w:cs="Times New Roman"/>
            <w:color w:val="000000"/>
            <w:kern w:val="0"/>
            <w14:ligatures w14:val="none"/>
          </w:rPr>
          <w:t>C</w:t>
        </w:r>
      </w:ins>
      <w:ins w:id="1363" w:author="Ericka Evans" w:date="2024-08-13T12:10:00Z" w16du:dateUtc="2024-08-13T18:10:00Z">
        <w:r>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The rebuttal may be accompanied by supporting documents, exhibits, or signed statements.</w:t>
      </w:r>
    </w:p>
    <w:p w14:paraId="2CA53F47" w14:textId="375BB365" w:rsidR="00DB403B" w:rsidRPr="00D53E71" w:rsidRDefault="00DB403B" w:rsidP="00D53E71">
      <w:pPr>
        <w:shd w:val="clear" w:color="auto" w:fill="FFFFFF"/>
        <w:spacing w:after="0" w:line="240" w:lineRule="auto"/>
        <w:rPr>
          <w:rFonts w:ascii="Times New Roman" w:eastAsia="Times New Roman" w:hAnsi="Times New Roman" w:cs="Times New Roman"/>
          <w:color w:val="333333"/>
          <w:kern w:val="0"/>
          <w14:ligatures w14:val="none"/>
        </w:rPr>
      </w:pPr>
      <w:ins w:id="1364" w:author="Ericka Evans" w:date="2024-08-13T12:11:00Z" w16du:dateUtc="2024-08-13T18:11:00Z">
        <w:r>
          <w:rPr>
            <w:rFonts w:ascii="Times New Roman" w:eastAsia="Times New Roman" w:hAnsi="Times New Roman" w:cs="Times New Roman"/>
            <w:color w:val="000000"/>
            <w:kern w:val="0"/>
            <w14:ligatures w14:val="none"/>
          </w:rPr>
          <w:t>(</w:t>
        </w:r>
      </w:ins>
      <w:ins w:id="1365" w:author="Ericka Evans" w:date="2024-08-14T13:24:00Z" w16du:dateUtc="2024-08-14T19:24:00Z">
        <w:r w:rsidR="002D3871">
          <w:rPr>
            <w:rFonts w:ascii="Times New Roman" w:eastAsia="Times New Roman" w:hAnsi="Times New Roman" w:cs="Times New Roman"/>
            <w:color w:val="000000"/>
            <w:kern w:val="0"/>
            <w14:ligatures w14:val="none"/>
          </w:rPr>
          <w:t>D</w:t>
        </w:r>
      </w:ins>
      <w:ins w:id="1366" w:author="Ericka Evans" w:date="2024-08-13T12:11:00Z" w16du:dateUtc="2024-08-13T18:11:00Z">
        <w:r>
          <w:rPr>
            <w:rFonts w:ascii="Times New Roman" w:eastAsia="Times New Roman" w:hAnsi="Times New Roman" w:cs="Times New Roman"/>
            <w:color w:val="000000"/>
            <w:kern w:val="0"/>
            <w14:ligatures w14:val="none"/>
          </w:rPr>
          <w:t xml:space="preserve">) The respondent or the respondent’s authorized agent or attorney shall sign the rebuttal. </w:t>
        </w:r>
      </w:ins>
    </w:p>
    <w:p w14:paraId="041AA9F9" w14:textId="77777777" w:rsidR="00F31103" w:rsidRDefault="00D53E71" w:rsidP="00D53E71">
      <w:pPr>
        <w:shd w:val="clear" w:color="auto" w:fill="FFFFFF"/>
        <w:spacing w:after="0" w:line="240" w:lineRule="auto"/>
        <w:rPr>
          <w:ins w:id="1367" w:author="Ericka Evans" w:date="2024-08-14T13:24:00Z" w16du:dateUtc="2024-08-14T19:24:00Z"/>
          <w:rFonts w:ascii="Times New Roman" w:eastAsia="Times New Roman" w:hAnsi="Times New Roman" w:cs="Times New Roman"/>
          <w:color w:val="000000"/>
          <w:kern w:val="0"/>
          <w14:ligatures w14:val="none"/>
        </w:rPr>
      </w:pPr>
      <w:r w:rsidRPr="00CE4F34">
        <w:rPr>
          <w:rFonts w:ascii="Times New Roman" w:eastAsia="Times New Roman" w:hAnsi="Times New Roman" w:cs="Times New Roman"/>
          <w:color w:val="000000"/>
          <w:kern w:val="0"/>
          <w14:ligatures w14:val="none"/>
        </w:rPr>
        <w:t>(v)</w:t>
      </w:r>
      <w:ins w:id="1368" w:author="Ericka Evans" w:date="2024-08-14T13:24:00Z" w16du:dateUtc="2024-08-14T19:24:00Z">
        <w:r w:rsidR="002D3871" w:rsidRPr="00CE4F34">
          <w:rPr>
            <w:rFonts w:ascii="Times New Roman" w:eastAsia="Times New Roman" w:hAnsi="Times New Roman" w:cs="Times New Roman"/>
            <w:color w:val="000000"/>
            <w:kern w:val="0"/>
            <w14:ligatures w14:val="none"/>
          </w:rPr>
          <w:t>(</w:t>
        </w:r>
      </w:ins>
      <w:ins w:id="1369" w:author="Ericka Evans" w:date="2024-08-13T12:12:00Z" w16du:dateUtc="2024-08-13T18:12:00Z">
        <w:r w:rsidR="00702E3B" w:rsidRPr="00CE4F34">
          <w:rPr>
            <w:rFonts w:ascii="Times New Roman" w:eastAsia="Times New Roman" w:hAnsi="Times New Roman" w:cs="Times New Roman"/>
            <w:color w:val="000000"/>
            <w:kern w:val="0"/>
            <w14:ligatures w14:val="none"/>
          </w:rPr>
          <w:t>A)</w:t>
        </w:r>
      </w:ins>
      <w:r w:rsidRPr="00CE4F34">
        <w:rPr>
          <w:rFonts w:ascii="Times New Roman" w:eastAsia="Times New Roman" w:hAnsi="Times New Roman" w:cs="Times New Roman"/>
          <w:color w:val="000000"/>
          <w:kern w:val="0"/>
          <w14:ligatures w14:val="none"/>
        </w:rPr>
        <w:t xml:space="preserve">  If</w:t>
      </w:r>
      <w:r w:rsidRPr="00D53E71">
        <w:rPr>
          <w:rFonts w:ascii="Times New Roman" w:eastAsia="Times New Roman" w:hAnsi="Times New Roman" w:cs="Times New Roman"/>
          <w:color w:val="000000"/>
          <w:kern w:val="0"/>
          <w14:ligatures w14:val="none"/>
        </w:rPr>
        <w:t xml:space="preserve"> the decision officer is satisfied, upon receipt of a rebuttal, that the letter of admonishment was not well taken, </w:t>
      </w:r>
      <w:ins w:id="1370" w:author="Ericka Evans" w:date="2024-08-13T12:12:00Z" w16du:dateUtc="2024-08-13T18:12:00Z">
        <w:r w:rsidR="00702E3B">
          <w:rPr>
            <w:rFonts w:ascii="Times New Roman" w:eastAsia="Times New Roman" w:hAnsi="Times New Roman" w:cs="Times New Roman"/>
            <w:color w:val="000000"/>
            <w:kern w:val="0"/>
            <w14:ligatures w14:val="none"/>
          </w:rPr>
          <w:t>the decision officer may withdraw the letter of adm</w:t>
        </w:r>
      </w:ins>
      <w:ins w:id="1371" w:author="Ericka Evans" w:date="2024-08-13T12:13:00Z" w16du:dateUtc="2024-08-13T18:13:00Z">
        <w:r w:rsidR="00702E3B">
          <w:rPr>
            <w:rFonts w:ascii="Times New Roman" w:eastAsia="Times New Roman" w:hAnsi="Times New Roman" w:cs="Times New Roman"/>
            <w:color w:val="000000"/>
            <w:kern w:val="0"/>
            <w14:ligatures w14:val="none"/>
          </w:rPr>
          <w:t>onishment.</w:t>
        </w:r>
      </w:ins>
      <w:del w:id="1372" w:author="Ericka Evans" w:date="2024-08-13T12:12:00Z" w16du:dateUtc="2024-08-13T18:12:00Z">
        <w:r w:rsidRPr="00D53E71" w:rsidDel="00702E3B">
          <w:rPr>
            <w:rFonts w:ascii="Times New Roman" w:eastAsia="Times New Roman" w:hAnsi="Times New Roman" w:cs="Times New Roman"/>
            <w:color w:val="000000"/>
            <w:kern w:val="0"/>
            <w14:ligatures w14:val="none"/>
          </w:rPr>
          <w:delText>it may be withdrawn,</w:delText>
        </w:r>
      </w:del>
      <w:ins w:id="1373" w:author="Ericka Evans" w:date="2024-08-14T13:24:00Z" w16du:dateUtc="2024-08-14T19:24:00Z">
        <w:r w:rsidR="00F31103">
          <w:rPr>
            <w:rFonts w:ascii="Times New Roman" w:eastAsia="Times New Roman" w:hAnsi="Times New Roman" w:cs="Times New Roman"/>
            <w:color w:val="000000"/>
            <w:kern w:val="0"/>
            <w14:ligatures w14:val="none"/>
          </w:rPr>
          <w:t>;</w:t>
        </w:r>
      </w:ins>
      <w:del w:id="1374" w:author="Ericka Evans" w:date="2024-08-14T13:24:00Z" w16du:dateUtc="2024-08-14T19:24:00Z">
        <w:r w:rsidRPr="00D53E71" w:rsidDel="00F31103">
          <w:rPr>
            <w:rFonts w:ascii="Times New Roman" w:eastAsia="Times New Roman" w:hAnsi="Times New Roman" w:cs="Times New Roman"/>
            <w:color w:val="000000"/>
            <w:kern w:val="0"/>
            <w14:ligatures w14:val="none"/>
          </w:rPr>
          <w:delText xml:space="preserve"> </w:delText>
        </w:r>
      </w:del>
    </w:p>
    <w:p w14:paraId="10000862" w14:textId="47CC4FB5" w:rsidR="00702E3B" w:rsidRDefault="00702E3B" w:rsidP="00D53E71">
      <w:pPr>
        <w:shd w:val="clear" w:color="auto" w:fill="FFFFFF"/>
        <w:spacing w:after="0" w:line="240" w:lineRule="auto"/>
        <w:rPr>
          <w:ins w:id="1375" w:author="Ericka Evans" w:date="2024-08-13T12:13:00Z" w16du:dateUtc="2024-08-13T18:13:00Z"/>
          <w:rFonts w:ascii="Times New Roman" w:eastAsia="Times New Roman" w:hAnsi="Times New Roman" w:cs="Times New Roman"/>
          <w:color w:val="000000"/>
          <w:kern w:val="0"/>
          <w14:ligatures w14:val="none"/>
        </w:rPr>
      </w:pPr>
      <w:ins w:id="1376" w:author="Ericka Evans" w:date="2024-08-13T12:13:00Z" w16du:dateUtc="2024-08-13T18:13:00Z">
        <w:r>
          <w:rPr>
            <w:rFonts w:ascii="Times New Roman" w:eastAsia="Times New Roman" w:hAnsi="Times New Roman" w:cs="Times New Roman"/>
            <w:color w:val="000000"/>
            <w:kern w:val="0"/>
            <w14:ligatures w14:val="none"/>
          </w:rPr>
          <w:t xml:space="preserve">(B) </w:t>
        </w:r>
      </w:ins>
      <w:del w:id="1377" w:author="Ericka Evans" w:date="2024-08-13T12:13:00Z" w16du:dateUtc="2024-08-13T18:13:00Z">
        <w:r w:rsidR="00D53E71" w:rsidRPr="00D53E71" w:rsidDel="00702E3B">
          <w:rPr>
            <w:rFonts w:ascii="Times New Roman" w:eastAsia="Times New Roman" w:hAnsi="Times New Roman" w:cs="Times New Roman"/>
            <w:color w:val="000000"/>
            <w:kern w:val="0"/>
            <w14:ligatures w14:val="none"/>
          </w:rPr>
          <w:delText>and</w:delText>
        </w:r>
      </w:del>
      <w:ins w:id="1378" w:author="Ericka Evans" w:date="2024-08-13T12:13:00Z" w16du:dateUtc="2024-08-13T18:13:00Z">
        <w:r>
          <w:rPr>
            <w:rFonts w:ascii="Times New Roman" w:eastAsia="Times New Roman" w:hAnsi="Times New Roman" w:cs="Times New Roman"/>
            <w:color w:val="000000"/>
            <w:kern w:val="0"/>
            <w14:ligatures w14:val="none"/>
          </w:rPr>
          <w:t>If the decision officer withdraws the letter of admonishment,</w:t>
        </w:r>
      </w:ins>
      <w:r w:rsidR="00D53E71" w:rsidRPr="00D53E71">
        <w:rPr>
          <w:rFonts w:ascii="Times New Roman" w:eastAsia="Times New Roman" w:hAnsi="Times New Roman" w:cs="Times New Roman"/>
          <w:color w:val="000000"/>
          <w:kern w:val="0"/>
          <w14:ligatures w14:val="none"/>
        </w:rPr>
        <w:t xml:space="preserve"> the letter</w:t>
      </w:r>
      <w:ins w:id="1379" w:author="Ericka Evans" w:date="2024-08-13T12:13:00Z" w16du:dateUtc="2024-08-13T18:13:00Z">
        <w:r>
          <w:rPr>
            <w:rFonts w:ascii="Times New Roman" w:eastAsia="Times New Roman" w:hAnsi="Times New Roman" w:cs="Times New Roman"/>
            <w:color w:val="000000"/>
            <w:kern w:val="0"/>
            <w14:ligatures w14:val="none"/>
          </w:rPr>
          <w:t xml:space="preserve"> of admonishment</w:t>
        </w:r>
      </w:ins>
      <w:r w:rsidR="00D53E71" w:rsidRPr="00D53E71">
        <w:rPr>
          <w:rFonts w:ascii="Times New Roman" w:eastAsia="Times New Roman" w:hAnsi="Times New Roman" w:cs="Times New Roman"/>
          <w:color w:val="000000"/>
          <w:kern w:val="0"/>
          <w14:ligatures w14:val="none"/>
        </w:rPr>
        <w:t xml:space="preserve"> and rebuttal shall be expunged from the respondent's file</w:t>
      </w:r>
      <w:ins w:id="1380" w:author="Ericka Evans" w:date="2024-08-13T12:13:00Z" w16du:dateUtc="2024-08-13T18:13:00Z">
        <w:r>
          <w:rPr>
            <w:rFonts w:ascii="Times New Roman" w:eastAsia="Times New Roman" w:hAnsi="Times New Roman" w:cs="Times New Roman"/>
            <w:color w:val="000000"/>
            <w:kern w:val="0"/>
            <w14:ligatures w14:val="none"/>
          </w:rPr>
          <w:t xml:space="preserve"> and the letter of admonishment may not be considered</w:t>
        </w:r>
      </w:ins>
      <w:del w:id="1381" w:author="Ericka Evans" w:date="2024-08-13T12:13:00Z" w16du:dateUtc="2024-08-13T18:13:00Z">
        <w:r w:rsidR="00D53E71" w:rsidRPr="00D53E71" w:rsidDel="00702E3B">
          <w:rPr>
            <w:rFonts w:ascii="Times New Roman" w:eastAsia="Times New Roman" w:hAnsi="Times New Roman" w:cs="Times New Roman"/>
            <w:color w:val="000000"/>
            <w:kern w:val="0"/>
            <w14:ligatures w14:val="none"/>
          </w:rPr>
          <w:delText>.  Letters of admonishment so withdrawn shall not be considered</w:delText>
        </w:r>
      </w:del>
      <w:r w:rsidR="00D53E71" w:rsidRPr="00D53E71">
        <w:rPr>
          <w:rFonts w:ascii="Times New Roman" w:eastAsia="Times New Roman" w:hAnsi="Times New Roman" w:cs="Times New Roman"/>
          <w:color w:val="000000"/>
          <w:kern w:val="0"/>
          <w14:ligatures w14:val="none"/>
        </w:rPr>
        <w:t xml:space="preserve"> as a part of the respondent's violation history</w:t>
      </w:r>
      <w:ins w:id="1382" w:author="Ericka Evans" w:date="2024-08-13T12:15:00Z" w16du:dateUtc="2024-08-13T18:15:00Z">
        <w:r>
          <w:rPr>
            <w:rFonts w:ascii="Times New Roman" w:eastAsia="Times New Roman" w:hAnsi="Times New Roman" w:cs="Times New Roman"/>
            <w:color w:val="000000"/>
            <w:kern w:val="0"/>
            <w14:ligatures w14:val="none"/>
          </w:rPr>
          <w:t xml:space="preserve"> </w:t>
        </w:r>
        <w:r w:rsidRPr="00D53E71">
          <w:rPr>
            <w:rFonts w:ascii="Times New Roman" w:eastAsia="Times New Roman" w:hAnsi="Times New Roman" w:cs="Times New Roman"/>
            <w:color w:val="000000"/>
            <w:kern w:val="0"/>
            <w14:ligatures w14:val="none"/>
          </w:rPr>
          <w:t>in assessing appropriate penalties in future disciplinary actions against the respondent</w:t>
        </w:r>
      </w:ins>
      <w:r w:rsidR="00D53E71" w:rsidRPr="00D53E71">
        <w:rPr>
          <w:rFonts w:ascii="Times New Roman" w:eastAsia="Times New Roman" w:hAnsi="Times New Roman" w:cs="Times New Roman"/>
          <w:color w:val="000000"/>
          <w:kern w:val="0"/>
          <w14:ligatures w14:val="none"/>
        </w:rPr>
        <w:t xml:space="preserve">.  </w:t>
      </w:r>
    </w:p>
    <w:p w14:paraId="74047940" w14:textId="77777777" w:rsidR="00702E3B" w:rsidRDefault="00702E3B" w:rsidP="00D53E71">
      <w:pPr>
        <w:shd w:val="clear" w:color="auto" w:fill="FFFFFF"/>
        <w:spacing w:after="0" w:line="240" w:lineRule="auto"/>
        <w:rPr>
          <w:ins w:id="1383" w:author="Ericka Evans" w:date="2024-08-13T12:14:00Z" w16du:dateUtc="2024-08-13T18:14:00Z"/>
          <w:rFonts w:ascii="Times New Roman" w:eastAsia="Times New Roman" w:hAnsi="Times New Roman" w:cs="Times New Roman"/>
          <w:color w:val="000000"/>
          <w:kern w:val="0"/>
          <w14:ligatures w14:val="none"/>
        </w:rPr>
      </w:pPr>
      <w:ins w:id="1384" w:author="Ericka Evans" w:date="2024-08-13T12:14:00Z" w16du:dateUtc="2024-08-13T18:14:00Z">
        <w:r>
          <w:rPr>
            <w:rFonts w:ascii="Times New Roman" w:eastAsia="Times New Roman" w:hAnsi="Times New Roman" w:cs="Times New Roman"/>
            <w:color w:val="000000"/>
            <w:kern w:val="0"/>
            <w14:ligatures w14:val="none"/>
          </w:rPr>
          <w:t xml:space="preserve">(C) </w:t>
        </w:r>
      </w:ins>
      <w:r w:rsidR="00D53E71" w:rsidRPr="00D53E71">
        <w:rPr>
          <w:rFonts w:ascii="Times New Roman" w:eastAsia="Times New Roman" w:hAnsi="Times New Roman" w:cs="Times New Roman"/>
          <w:color w:val="000000"/>
          <w:kern w:val="0"/>
          <w14:ligatures w14:val="none"/>
        </w:rPr>
        <w:t xml:space="preserve">If no rebuttal is received, or if the decision officer determines after receiving a rebuttal that the letter of admonishment is justified, the </w:t>
      </w:r>
      <w:ins w:id="1385" w:author="Ericka Evans" w:date="2024-08-13T12:14:00Z" w16du:dateUtc="2024-08-13T18:14:00Z">
        <w:r>
          <w:rPr>
            <w:rFonts w:ascii="Times New Roman" w:eastAsia="Times New Roman" w:hAnsi="Times New Roman" w:cs="Times New Roman"/>
            <w:color w:val="000000"/>
            <w:kern w:val="0"/>
            <w14:ligatures w14:val="none"/>
          </w:rPr>
          <w:t xml:space="preserve">decision officer shall </w:t>
        </w:r>
      </w:ins>
      <w:del w:id="1386" w:author="Ericka Evans" w:date="2024-08-13T12:14:00Z" w16du:dateUtc="2024-08-13T18:14:00Z">
        <w:r w:rsidR="00D53E71" w:rsidRPr="00D53E71" w:rsidDel="00702E3B">
          <w:rPr>
            <w:rFonts w:ascii="Times New Roman" w:eastAsia="Times New Roman" w:hAnsi="Times New Roman" w:cs="Times New Roman"/>
            <w:color w:val="000000"/>
            <w:kern w:val="0"/>
            <w14:ligatures w14:val="none"/>
          </w:rPr>
          <w:delText xml:space="preserve">matter shall be submitted </w:delText>
        </w:r>
      </w:del>
      <w:ins w:id="1387" w:author="Ericka Evans" w:date="2024-08-13T12:14:00Z" w16du:dateUtc="2024-08-13T18:14:00Z">
        <w:r>
          <w:rPr>
            <w:rFonts w:ascii="Times New Roman" w:eastAsia="Times New Roman" w:hAnsi="Times New Roman" w:cs="Times New Roman"/>
            <w:color w:val="000000"/>
            <w:kern w:val="0"/>
            <w14:ligatures w14:val="none"/>
          </w:rPr>
          <w:t xml:space="preserve"> submit the matter </w:t>
        </w:r>
      </w:ins>
      <w:r w:rsidR="00D53E71" w:rsidRPr="00D53E71">
        <w:rPr>
          <w:rFonts w:ascii="Times New Roman" w:eastAsia="Times New Roman" w:hAnsi="Times New Roman" w:cs="Times New Roman"/>
          <w:color w:val="000000"/>
          <w:kern w:val="0"/>
          <w14:ligatures w14:val="none"/>
        </w:rPr>
        <w:t xml:space="preserve">to the Commission for final approval.  </w:t>
      </w:r>
    </w:p>
    <w:p w14:paraId="3035FE4C" w14:textId="77777777" w:rsidR="00B63F94" w:rsidRDefault="00702E3B" w:rsidP="00D53E71">
      <w:pPr>
        <w:shd w:val="clear" w:color="auto" w:fill="FFFFFF"/>
        <w:spacing w:after="0" w:line="240" w:lineRule="auto"/>
        <w:rPr>
          <w:ins w:id="1388" w:author="Ericka Evans" w:date="2024-08-13T14:29:00Z" w16du:dateUtc="2024-08-13T20:29:00Z"/>
          <w:rFonts w:ascii="Times New Roman" w:eastAsia="Times New Roman" w:hAnsi="Times New Roman" w:cs="Times New Roman"/>
          <w:color w:val="000000"/>
          <w:kern w:val="0"/>
          <w14:ligatures w14:val="none"/>
        </w:rPr>
      </w:pPr>
      <w:ins w:id="1389" w:author="Ericka Evans" w:date="2024-08-13T12:14:00Z" w16du:dateUtc="2024-08-13T18:14:00Z">
        <w:r>
          <w:rPr>
            <w:rFonts w:ascii="Times New Roman" w:eastAsia="Times New Roman" w:hAnsi="Times New Roman" w:cs="Times New Roman"/>
            <w:color w:val="000000"/>
            <w:kern w:val="0"/>
            <w14:ligatures w14:val="none"/>
          </w:rPr>
          <w:t xml:space="preserve">(D) </w:t>
        </w:r>
      </w:ins>
      <w:r w:rsidR="00D53E71" w:rsidRPr="00D53E71">
        <w:rPr>
          <w:rFonts w:ascii="Times New Roman" w:eastAsia="Times New Roman" w:hAnsi="Times New Roman" w:cs="Times New Roman"/>
          <w:color w:val="000000"/>
          <w:kern w:val="0"/>
          <w14:ligatures w14:val="none"/>
        </w:rPr>
        <w:t>Upon Commission approval, the</w:t>
      </w:r>
      <w:ins w:id="1390" w:author="Ericka Evans" w:date="2024-08-13T14:29:00Z" w16du:dateUtc="2024-08-13T20:29:00Z">
        <w:r w:rsidR="00B63F94">
          <w:rPr>
            <w:rFonts w:ascii="Times New Roman" w:eastAsia="Times New Roman" w:hAnsi="Times New Roman" w:cs="Times New Roman"/>
            <w:color w:val="000000"/>
            <w:kern w:val="0"/>
            <w14:ligatures w14:val="none"/>
          </w:rPr>
          <w:t xml:space="preserve"> Department shall place the</w:t>
        </w:r>
      </w:ins>
      <w:r w:rsidR="00D53E71" w:rsidRPr="00D53E71">
        <w:rPr>
          <w:rFonts w:ascii="Times New Roman" w:eastAsia="Times New Roman" w:hAnsi="Times New Roman" w:cs="Times New Roman"/>
          <w:color w:val="000000"/>
          <w:kern w:val="0"/>
          <w14:ligatures w14:val="none"/>
        </w:rPr>
        <w:t xml:space="preserve"> letter of admonishment, together with any written rebuttal, </w:t>
      </w:r>
      <w:del w:id="1391" w:author="Ericka Evans" w:date="2024-08-13T14:29:00Z" w16du:dateUtc="2024-08-13T20:29:00Z">
        <w:r w:rsidR="00D53E71" w:rsidRPr="00D53E71" w:rsidDel="00B63F94">
          <w:rPr>
            <w:rFonts w:ascii="Times New Roman" w:eastAsia="Times New Roman" w:hAnsi="Times New Roman" w:cs="Times New Roman"/>
            <w:color w:val="000000"/>
            <w:kern w:val="0"/>
            <w14:ligatures w14:val="none"/>
          </w:rPr>
          <w:delText xml:space="preserve">shall be placed </w:delText>
        </w:r>
      </w:del>
      <w:r w:rsidR="00D53E71" w:rsidRPr="00D53E71">
        <w:rPr>
          <w:rFonts w:ascii="Times New Roman" w:eastAsia="Times New Roman" w:hAnsi="Times New Roman" w:cs="Times New Roman"/>
          <w:color w:val="000000"/>
          <w:kern w:val="0"/>
          <w14:ligatures w14:val="none"/>
        </w:rPr>
        <w:t xml:space="preserve">in the respondent's </w:t>
      </w:r>
      <w:del w:id="1392" w:author="Ericka Evans" w:date="2024-08-13T12:14:00Z" w16du:dateUtc="2024-08-13T18:14:00Z">
        <w:r w:rsidR="00D53E71" w:rsidRPr="00D53E71" w:rsidDel="00702E3B">
          <w:rPr>
            <w:rFonts w:ascii="Times New Roman" w:eastAsia="Times New Roman" w:hAnsi="Times New Roman" w:cs="Times New Roman"/>
            <w:color w:val="000000"/>
            <w:kern w:val="0"/>
            <w14:ligatures w14:val="none"/>
          </w:rPr>
          <w:delText xml:space="preserve">Department </w:delText>
        </w:r>
      </w:del>
      <w:r w:rsidR="00D53E71" w:rsidRPr="00D53E71">
        <w:rPr>
          <w:rFonts w:ascii="Times New Roman" w:eastAsia="Times New Roman" w:hAnsi="Times New Roman" w:cs="Times New Roman"/>
          <w:color w:val="000000"/>
          <w:kern w:val="0"/>
          <w14:ligatures w14:val="none"/>
        </w:rPr>
        <w:t>file</w:t>
      </w:r>
      <w:ins w:id="1393" w:author="Ericka Evans" w:date="2024-08-13T14:29:00Z" w16du:dateUtc="2024-08-13T20:29:00Z">
        <w:r w:rsidR="00B63F94">
          <w:rPr>
            <w:rFonts w:ascii="Times New Roman" w:eastAsia="Times New Roman" w:hAnsi="Times New Roman" w:cs="Times New Roman"/>
            <w:color w:val="000000"/>
            <w:kern w:val="0"/>
            <w14:ligatures w14:val="none"/>
          </w:rPr>
          <w:t xml:space="preserve">. </w:t>
        </w:r>
      </w:ins>
    </w:p>
    <w:p w14:paraId="1491757C" w14:textId="76E8ECC3" w:rsidR="00702E3B" w:rsidRDefault="00B63F94" w:rsidP="00D53E71">
      <w:pPr>
        <w:shd w:val="clear" w:color="auto" w:fill="FFFFFF"/>
        <w:spacing w:after="0" w:line="240" w:lineRule="auto"/>
        <w:rPr>
          <w:ins w:id="1394" w:author="Ericka Evans" w:date="2024-08-13T12:15:00Z" w16du:dateUtc="2024-08-13T18:15:00Z"/>
          <w:rFonts w:ascii="Times New Roman" w:eastAsia="Times New Roman" w:hAnsi="Times New Roman" w:cs="Times New Roman"/>
          <w:color w:val="000000"/>
          <w:kern w:val="0"/>
          <w14:ligatures w14:val="none"/>
        </w:rPr>
      </w:pPr>
      <w:ins w:id="1395" w:author="Ericka Evans" w:date="2024-08-13T14:29:00Z" w16du:dateUtc="2024-08-13T20:29:00Z">
        <w:r>
          <w:rPr>
            <w:rFonts w:ascii="Times New Roman" w:eastAsia="Times New Roman" w:hAnsi="Times New Roman" w:cs="Times New Roman"/>
            <w:color w:val="000000"/>
            <w:kern w:val="0"/>
            <w14:ligatures w14:val="none"/>
          </w:rPr>
          <w:t>(E)</w:t>
        </w:r>
      </w:ins>
      <w:r w:rsidR="00D53E71" w:rsidRPr="00D53E71">
        <w:rPr>
          <w:rFonts w:ascii="Times New Roman" w:eastAsia="Times New Roman" w:hAnsi="Times New Roman" w:cs="Times New Roman"/>
          <w:color w:val="000000"/>
          <w:kern w:val="0"/>
          <w14:ligatures w14:val="none"/>
        </w:rPr>
        <w:t xml:space="preserve"> </w:t>
      </w:r>
      <w:del w:id="1396" w:author="Ericka Evans" w:date="2024-08-13T14:30:00Z" w16du:dateUtc="2024-08-13T20:30:00Z">
        <w:r w:rsidR="00D53E71" w:rsidRPr="00D53E71" w:rsidDel="00B63F94">
          <w:rPr>
            <w:rFonts w:ascii="Times New Roman" w:eastAsia="Times New Roman" w:hAnsi="Times New Roman" w:cs="Times New Roman"/>
            <w:color w:val="000000"/>
            <w:kern w:val="0"/>
            <w14:ligatures w14:val="none"/>
          </w:rPr>
          <w:delText>and</w:delText>
        </w:r>
      </w:del>
      <w:r w:rsidR="00D53E71" w:rsidRPr="00D53E71">
        <w:rPr>
          <w:rFonts w:ascii="Times New Roman" w:eastAsia="Times New Roman" w:hAnsi="Times New Roman" w:cs="Times New Roman"/>
          <w:color w:val="000000"/>
          <w:kern w:val="0"/>
          <w14:ligatures w14:val="none"/>
        </w:rPr>
        <w:t xml:space="preserve"> </w:t>
      </w:r>
      <w:ins w:id="1397" w:author="Ericka Evans" w:date="2024-08-13T14:30:00Z" w16du:dateUtc="2024-08-13T20:30:00Z">
        <w:r>
          <w:rPr>
            <w:rFonts w:ascii="Times New Roman" w:eastAsia="Times New Roman" w:hAnsi="Times New Roman" w:cs="Times New Roman"/>
            <w:color w:val="000000"/>
            <w:kern w:val="0"/>
            <w14:ligatures w14:val="none"/>
          </w:rPr>
          <w:t xml:space="preserve">A letter of admonishment </w:t>
        </w:r>
      </w:ins>
      <w:r w:rsidR="00D53E71" w:rsidRPr="00D53E71">
        <w:rPr>
          <w:rFonts w:ascii="Times New Roman" w:eastAsia="Times New Roman" w:hAnsi="Times New Roman" w:cs="Times New Roman"/>
          <w:color w:val="000000"/>
          <w:kern w:val="0"/>
          <w14:ligatures w14:val="none"/>
        </w:rPr>
        <w:t xml:space="preserve">may be considered as part of the respondent's violation history in assessing appropriate penalties in future disciplinary actions against the respondent.  </w:t>
      </w:r>
    </w:p>
    <w:p w14:paraId="567994D2" w14:textId="71045E20" w:rsidR="00D53E71" w:rsidRPr="00D53E71" w:rsidRDefault="00702E3B" w:rsidP="00D53E71">
      <w:pPr>
        <w:shd w:val="clear" w:color="auto" w:fill="FFFFFF"/>
        <w:spacing w:after="0" w:line="240" w:lineRule="auto"/>
        <w:rPr>
          <w:rFonts w:ascii="Times New Roman" w:eastAsia="Times New Roman" w:hAnsi="Times New Roman" w:cs="Times New Roman"/>
          <w:color w:val="333333"/>
          <w:kern w:val="0"/>
          <w14:ligatures w14:val="none"/>
        </w:rPr>
      </w:pPr>
      <w:ins w:id="1398" w:author="Ericka Evans" w:date="2024-08-13T12:15:00Z" w16du:dateUtc="2024-08-13T18:15:00Z">
        <w:r>
          <w:rPr>
            <w:rFonts w:ascii="Times New Roman" w:eastAsia="Times New Roman" w:hAnsi="Times New Roman" w:cs="Times New Roman"/>
            <w:color w:val="000000"/>
            <w:kern w:val="0"/>
            <w14:ligatures w14:val="none"/>
          </w:rPr>
          <w:t>(</w:t>
        </w:r>
      </w:ins>
      <w:ins w:id="1399" w:author="Ericka Evans" w:date="2024-08-13T14:30:00Z" w16du:dateUtc="2024-08-13T20:30:00Z">
        <w:r w:rsidR="00B63F94">
          <w:rPr>
            <w:rFonts w:ascii="Times New Roman" w:eastAsia="Times New Roman" w:hAnsi="Times New Roman" w:cs="Times New Roman"/>
            <w:color w:val="000000"/>
            <w:kern w:val="0"/>
            <w14:ligatures w14:val="none"/>
          </w:rPr>
          <w:t>F</w:t>
        </w:r>
      </w:ins>
      <w:ins w:id="1400" w:author="Ericka Evans" w:date="2024-08-13T12:15:00Z" w16du:dateUtc="2024-08-13T18:15:00Z">
        <w:r>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If the Commission rejects the letter of admonishment, </w:t>
      </w:r>
      <w:ins w:id="1401" w:author="Ericka Evans" w:date="2024-08-13T12:15:00Z" w16du:dateUtc="2024-08-13T18:15:00Z">
        <w:r>
          <w:rPr>
            <w:rFonts w:ascii="Times New Roman" w:eastAsia="Times New Roman" w:hAnsi="Times New Roman" w:cs="Times New Roman"/>
            <w:color w:val="000000"/>
            <w:kern w:val="0"/>
            <w14:ligatures w14:val="none"/>
          </w:rPr>
          <w:t xml:space="preserve">the </w:t>
        </w:r>
      </w:ins>
      <w:ins w:id="1402" w:author="Ericka Evans" w:date="2024-08-13T14:29:00Z" w16du:dateUtc="2024-08-13T20:29:00Z">
        <w:r w:rsidR="00B63F94">
          <w:rPr>
            <w:rFonts w:ascii="Times New Roman" w:eastAsia="Times New Roman" w:hAnsi="Times New Roman" w:cs="Times New Roman"/>
            <w:color w:val="000000"/>
            <w:kern w:val="0"/>
            <w14:ligatures w14:val="none"/>
          </w:rPr>
          <w:t>Commission</w:t>
        </w:r>
      </w:ins>
      <w:ins w:id="1403" w:author="Ericka Evans" w:date="2024-08-13T12:44:00Z" w16du:dateUtc="2024-08-13T18:44:00Z">
        <w:r w:rsidR="00D04EDE">
          <w:rPr>
            <w:rFonts w:ascii="Times New Roman" w:eastAsia="Times New Roman" w:hAnsi="Times New Roman" w:cs="Times New Roman"/>
            <w:color w:val="000000"/>
            <w:kern w:val="0"/>
            <w14:ligatures w14:val="none"/>
          </w:rPr>
          <w:t xml:space="preserve"> </w:t>
        </w:r>
      </w:ins>
      <w:del w:id="1404" w:author="Ericka Evans" w:date="2024-08-13T12:15:00Z" w16du:dateUtc="2024-08-13T18:15:00Z">
        <w:r w:rsidR="00D53E71" w:rsidRPr="00D53E71" w:rsidDel="00702E3B">
          <w:rPr>
            <w:rFonts w:ascii="Times New Roman" w:eastAsia="Times New Roman" w:hAnsi="Times New Roman" w:cs="Times New Roman"/>
            <w:color w:val="000000"/>
            <w:kern w:val="0"/>
            <w14:ligatures w14:val="none"/>
          </w:rPr>
          <w:delText>it</w:delText>
        </w:r>
      </w:del>
      <w:r w:rsidR="00D53E71" w:rsidRPr="00D53E71">
        <w:rPr>
          <w:rFonts w:ascii="Times New Roman" w:eastAsia="Times New Roman" w:hAnsi="Times New Roman" w:cs="Times New Roman"/>
          <w:color w:val="000000"/>
          <w:kern w:val="0"/>
          <w14:ligatures w14:val="none"/>
        </w:rPr>
        <w:t xml:space="preserve"> may </w:t>
      </w:r>
      <w:del w:id="1405" w:author="Ericka Evans" w:date="2024-08-13T12:15:00Z" w16du:dateUtc="2024-08-13T18:15:00Z">
        <w:r w:rsidR="00D53E71" w:rsidRPr="00D53E71" w:rsidDel="00702E3B">
          <w:rPr>
            <w:rFonts w:ascii="Times New Roman" w:eastAsia="Times New Roman" w:hAnsi="Times New Roman" w:cs="Times New Roman"/>
            <w:color w:val="000000"/>
            <w:kern w:val="0"/>
            <w14:ligatures w14:val="none"/>
          </w:rPr>
          <w:delText xml:space="preserve">either </w:delText>
        </w:r>
      </w:del>
      <w:r w:rsidR="00D53E71" w:rsidRPr="00D53E71">
        <w:rPr>
          <w:rFonts w:ascii="Times New Roman" w:eastAsia="Times New Roman" w:hAnsi="Times New Roman" w:cs="Times New Roman"/>
          <w:color w:val="000000"/>
          <w:kern w:val="0"/>
          <w14:ligatures w14:val="none"/>
        </w:rPr>
        <w:t xml:space="preserve">direct the decision officer to dismiss the matter or </w:t>
      </w:r>
      <w:del w:id="1406" w:author="Ericka Evans" w:date="2024-08-13T12:15:00Z" w16du:dateUtc="2024-08-13T18:15:00Z">
        <w:r w:rsidR="00D53E71" w:rsidRPr="00D53E71" w:rsidDel="00702E3B">
          <w:rPr>
            <w:rFonts w:ascii="Times New Roman" w:eastAsia="Times New Roman" w:hAnsi="Times New Roman" w:cs="Times New Roman"/>
            <w:color w:val="000000"/>
            <w:kern w:val="0"/>
            <w14:ligatures w14:val="none"/>
          </w:rPr>
          <w:delText xml:space="preserve">may </w:delText>
        </w:r>
      </w:del>
      <w:r w:rsidR="00D53E71" w:rsidRPr="00D53E71">
        <w:rPr>
          <w:rFonts w:ascii="Times New Roman" w:eastAsia="Times New Roman" w:hAnsi="Times New Roman" w:cs="Times New Roman"/>
          <w:color w:val="000000"/>
          <w:kern w:val="0"/>
          <w14:ligatures w14:val="none"/>
        </w:rPr>
        <w:t>direct that an adjudicative proceeding be commenced seeking a more severe penalty.</w:t>
      </w:r>
    </w:p>
    <w:p w14:paraId="114F20D9" w14:textId="71B03C2F"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(vi)  At any time before the Commission's final approval of a letter of admonishment, </w:t>
      </w:r>
      <w:ins w:id="1407" w:author="Ericka Evans" w:date="2024-08-13T12:11:00Z" w16du:dateUtc="2024-08-13T18:11:00Z">
        <w:r w:rsidR="00702E3B">
          <w:rPr>
            <w:rFonts w:ascii="Times New Roman" w:eastAsia="Times New Roman" w:hAnsi="Times New Roman" w:cs="Times New Roman"/>
            <w:color w:val="000000"/>
            <w:kern w:val="0"/>
            <w14:ligatures w14:val="none"/>
          </w:rPr>
          <w:t>the</w:t>
        </w:r>
      </w:ins>
      <w:del w:id="1408" w:author="Ericka Evans" w:date="2024-08-13T12:11:00Z" w16du:dateUtc="2024-08-13T18:11:00Z">
        <w:r w:rsidRPr="00D53E71" w:rsidDel="00702E3B">
          <w:rPr>
            <w:rFonts w:ascii="Times New Roman" w:eastAsia="Times New Roman" w:hAnsi="Times New Roman" w:cs="Times New Roman"/>
            <w:color w:val="000000"/>
            <w:kern w:val="0"/>
            <w14:ligatures w14:val="none"/>
          </w:rPr>
          <w:delText>a</w:delText>
        </w:r>
      </w:del>
      <w:r w:rsidRPr="00D53E71">
        <w:rPr>
          <w:rFonts w:ascii="Times New Roman" w:eastAsia="Times New Roman" w:hAnsi="Times New Roman" w:cs="Times New Roman"/>
          <w:color w:val="000000"/>
          <w:kern w:val="0"/>
          <w14:ligatures w14:val="none"/>
        </w:rPr>
        <w:t xml:space="preserve"> respondent may request that the matter be processed under the adjudicative proceeding process.</w:t>
      </w:r>
    </w:p>
    <w:p w14:paraId="23ABCF2B" w14:textId="48E643C2"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(c)  Commencement of </w:t>
      </w:r>
      <w:ins w:id="1409" w:author="Ericka Evans" w:date="2024-08-19T16:10:00Z" w16du:dateUtc="2024-08-19T22:10:00Z">
        <w:r w:rsidR="00B2012B">
          <w:rPr>
            <w:rFonts w:ascii="Times New Roman" w:eastAsia="Times New Roman" w:hAnsi="Times New Roman" w:cs="Times New Roman"/>
            <w:color w:val="000000"/>
            <w:kern w:val="0"/>
            <w14:ligatures w14:val="none"/>
          </w:rPr>
          <w:t>a</w:t>
        </w:r>
      </w:ins>
      <w:del w:id="1410" w:author="Ericka Evans" w:date="2024-08-19T16:10:00Z" w16du:dateUtc="2024-08-19T22:10:00Z">
        <w:r w:rsidRPr="00D53E71" w:rsidDel="00B2012B">
          <w:rPr>
            <w:rFonts w:ascii="Times New Roman" w:eastAsia="Times New Roman" w:hAnsi="Times New Roman" w:cs="Times New Roman"/>
            <w:color w:val="000000"/>
            <w:kern w:val="0"/>
            <w14:ligatures w14:val="none"/>
          </w:rPr>
          <w:delText>A</w:delText>
        </w:r>
      </w:del>
      <w:r w:rsidRPr="00D53E71">
        <w:rPr>
          <w:rFonts w:ascii="Times New Roman" w:eastAsia="Times New Roman" w:hAnsi="Times New Roman" w:cs="Times New Roman"/>
          <w:color w:val="000000"/>
          <w:kern w:val="0"/>
          <w14:ligatures w14:val="none"/>
        </w:rPr>
        <w:t xml:space="preserve">djudicative </w:t>
      </w:r>
      <w:ins w:id="1411" w:author="Ericka Evans" w:date="2024-08-19T16:10:00Z" w16du:dateUtc="2024-08-19T22:10:00Z">
        <w:r w:rsidR="00B2012B">
          <w:rPr>
            <w:rFonts w:ascii="Times New Roman" w:eastAsia="Times New Roman" w:hAnsi="Times New Roman" w:cs="Times New Roman"/>
            <w:color w:val="000000"/>
            <w:kern w:val="0"/>
            <w14:ligatures w14:val="none"/>
          </w:rPr>
          <w:t>p</w:t>
        </w:r>
      </w:ins>
      <w:del w:id="1412" w:author="Ericka Evans" w:date="2024-08-19T16:10:00Z" w16du:dateUtc="2024-08-19T22:10:00Z">
        <w:r w:rsidRPr="00D53E71" w:rsidDel="00B2012B">
          <w:rPr>
            <w:rFonts w:ascii="Times New Roman" w:eastAsia="Times New Roman" w:hAnsi="Times New Roman" w:cs="Times New Roman"/>
            <w:color w:val="000000"/>
            <w:kern w:val="0"/>
            <w14:ligatures w14:val="none"/>
          </w:rPr>
          <w:delText>P</w:delText>
        </w:r>
      </w:del>
      <w:r w:rsidRPr="00D53E71">
        <w:rPr>
          <w:rFonts w:ascii="Times New Roman" w:eastAsia="Times New Roman" w:hAnsi="Times New Roman" w:cs="Times New Roman"/>
          <w:color w:val="000000"/>
          <w:kern w:val="0"/>
          <w14:ligatures w14:val="none"/>
        </w:rPr>
        <w:t>roceedings.</w:t>
      </w:r>
    </w:p>
    <w:p w14:paraId="11377027" w14:textId="2D58781D"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 xml:space="preserve">)  </w:t>
      </w:r>
      <w:del w:id="1413" w:author="Ericka Evans" w:date="2024-08-14T13:27:00Z" w16du:dateUtc="2024-08-14T19:27:00Z">
        <w:r w:rsidRPr="00D53E71" w:rsidDel="00043768">
          <w:rPr>
            <w:rFonts w:ascii="Times New Roman" w:eastAsia="Times New Roman" w:hAnsi="Times New Roman" w:cs="Times New Roman"/>
            <w:color w:val="000000"/>
            <w:kern w:val="0"/>
            <w14:ligatures w14:val="none"/>
          </w:rPr>
          <w:delText>Alleged violations</w:delText>
        </w:r>
      </w:del>
      <w:ins w:id="1414" w:author="Ericka Evans" w:date="2024-08-14T13:27:00Z" w16du:dateUtc="2024-08-14T19:27:00Z">
        <w:r w:rsidR="00043768">
          <w:rPr>
            <w:rFonts w:ascii="Times New Roman" w:eastAsia="Times New Roman" w:hAnsi="Times New Roman" w:cs="Times New Roman"/>
            <w:color w:val="000000"/>
            <w:kern w:val="0"/>
            <w14:ligatures w14:val="none"/>
          </w:rPr>
          <w:t>An alleged violation</w:t>
        </w:r>
      </w:ins>
      <w:r w:rsidRPr="00D53E71">
        <w:rPr>
          <w:rFonts w:ascii="Times New Roman" w:eastAsia="Times New Roman" w:hAnsi="Times New Roman" w:cs="Times New Roman"/>
          <w:color w:val="000000"/>
          <w:kern w:val="0"/>
          <w14:ligatures w14:val="none"/>
        </w:rPr>
        <w:t xml:space="preserve"> shall be referred to a hearing officer for commencement of adjudicative proceedings under the following circumstances:</w:t>
      </w:r>
    </w:p>
    <w:p w14:paraId="16D63F3E" w14:textId="40F222D8"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(A)  the decision officer determines during screening that the case does not fit the criteria for issuance of a letter of admonishment under </w:t>
      </w:r>
      <w:del w:id="1415" w:author="Ericka Evans" w:date="2024-08-13T12:20:00Z" w16du:dateUtc="2024-08-13T18:20:00Z">
        <w:r w:rsidRPr="00D53E71" w:rsidDel="005D5734">
          <w:rPr>
            <w:rFonts w:ascii="Times New Roman" w:eastAsia="Times New Roman" w:hAnsi="Times New Roman" w:cs="Times New Roman"/>
            <w:color w:val="000000"/>
            <w:kern w:val="0"/>
            <w14:ligatures w14:val="none"/>
          </w:rPr>
          <w:delText xml:space="preserve">subpart (2)(b)(i) of </w:delText>
        </w:r>
      </w:del>
      <w:r w:rsidRPr="00D53E71">
        <w:rPr>
          <w:rFonts w:ascii="Times New Roman" w:eastAsia="Times New Roman" w:hAnsi="Times New Roman" w:cs="Times New Roman"/>
          <w:color w:val="000000"/>
          <w:kern w:val="0"/>
          <w14:ligatures w14:val="none"/>
        </w:rPr>
        <w:t>this rule;</w:t>
      </w:r>
    </w:p>
    <w:p w14:paraId="3444F468"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(B)  a respondent has requested that a letter of admonishment be processed under the adjudicative proceeding process; or</w:t>
      </w:r>
    </w:p>
    <w:p w14:paraId="54610D2D"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(C)  the Commission has rejected a letter of admonishment and directed that an adjudicative proceeding be commenced seeking a more severe penalty.</w:t>
      </w:r>
    </w:p>
    <w:p w14:paraId="2A43578F" w14:textId="40833608"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(ii)  </w:t>
      </w:r>
      <w:del w:id="1416" w:author="Ericka Evans" w:date="2024-08-13T12:44:00Z" w16du:dateUtc="2024-08-13T18:44:00Z">
        <w:r w:rsidRPr="00D53E71" w:rsidDel="00D04EDE">
          <w:rPr>
            <w:rFonts w:ascii="Times New Roman" w:eastAsia="Times New Roman" w:hAnsi="Times New Roman" w:cs="Times New Roman"/>
            <w:color w:val="000000"/>
            <w:kern w:val="0"/>
            <w14:ligatures w14:val="none"/>
          </w:rPr>
          <w:delText xml:space="preserve">All </w:delText>
        </w:r>
      </w:del>
      <w:ins w:id="1417" w:author="Ericka Evans" w:date="2024-08-13T12:44:00Z" w16du:dateUtc="2024-08-13T18:44:00Z">
        <w:r w:rsidR="00D04EDE">
          <w:rPr>
            <w:rFonts w:ascii="Times New Roman" w:eastAsia="Times New Roman" w:hAnsi="Times New Roman" w:cs="Times New Roman"/>
            <w:color w:val="000000"/>
            <w:kern w:val="0"/>
            <w14:ligatures w14:val="none"/>
          </w:rPr>
          <w:t>An</w:t>
        </w:r>
        <w:r w:rsidR="00D04EDE"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 xml:space="preserve">adjudicative </w:t>
      </w:r>
      <w:del w:id="1418" w:author="Ericka Evans" w:date="2024-08-13T12:44:00Z" w16du:dateUtc="2024-08-13T18:44:00Z">
        <w:r w:rsidRPr="00D53E71" w:rsidDel="00D04EDE">
          <w:rPr>
            <w:rFonts w:ascii="Times New Roman" w:eastAsia="Times New Roman" w:hAnsi="Times New Roman" w:cs="Times New Roman"/>
            <w:color w:val="000000"/>
            <w:kern w:val="0"/>
            <w14:ligatures w14:val="none"/>
          </w:rPr>
          <w:delText>proceedings shall commence as informal proceedings.</w:delText>
        </w:r>
      </w:del>
      <w:ins w:id="1419" w:author="Ericka Evans" w:date="2024-08-13T12:44:00Z" w16du:dateUtc="2024-08-13T18:44:00Z">
        <w:r w:rsidR="00D04EDE">
          <w:rPr>
            <w:rFonts w:ascii="Times New Roman" w:eastAsia="Times New Roman" w:hAnsi="Times New Roman" w:cs="Times New Roman"/>
            <w:color w:val="000000"/>
            <w:kern w:val="0"/>
            <w14:ligatures w14:val="none"/>
          </w:rPr>
          <w:t>proceeding shall commence as an informal proceeding.</w:t>
        </w:r>
      </w:ins>
    </w:p>
    <w:p w14:paraId="7482C51D" w14:textId="78FDADF8"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lastRenderedPageBreak/>
        <w:t xml:space="preserve">(iii)  At any time after commencement of </w:t>
      </w:r>
      <w:ins w:id="1420" w:author="Ericka Evans" w:date="2024-08-13T12:45:00Z" w16du:dateUtc="2024-08-13T18:45:00Z">
        <w:r w:rsidR="00BE5DF3">
          <w:rPr>
            <w:rFonts w:ascii="Times New Roman" w:eastAsia="Times New Roman" w:hAnsi="Times New Roman" w:cs="Times New Roman"/>
            <w:color w:val="000000"/>
            <w:kern w:val="0"/>
            <w14:ligatures w14:val="none"/>
          </w:rPr>
          <w:t xml:space="preserve">an </w:t>
        </w:r>
      </w:ins>
      <w:r w:rsidRPr="00D53E71">
        <w:rPr>
          <w:rFonts w:ascii="Times New Roman" w:eastAsia="Times New Roman" w:hAnsi="Times New Roman" w:cs="Times New Roman"/>
          <w:color w:val="000000"/>
          <w:kern w:val="0"/>
          <w14:ligatures w14:val="none"/>
        </w:rPr>
        <w:t xml:space="preserve">informal adjudicative </w:t>
      </w:r>
      <w:del w:id="1421" w:author="Ericka Evans" w:date="2024-08-13T12:45:00Z" w16du:dateUtc="2024-08-13T18:45:00Z">
        <w:r w:rsidRPr="00D53E71" w:rsidDel="00BE5DF3">
          <w:rPr>
            <w:rFonts w:ascii="Times New Roman" w:eastAsia="Times New Roman" w:hAnsi="Times New Roman" w:cs="Times New Roman"/>
            <w:color w:val="000000"/>
            <w:kern w:val="0"/>
            <w14:ligatures w14:val="none"/>
          </w:rPr>
          <w:delText>proceedings</w:delText>
        </w:r>
      </w:del>
      <w:ins w:id="1422" w:author="Ericka Evans" w:date="2024-08-13T12:45:00Z" w16du:dateUtc="2024-08-13T18:45:00Z">
        <w:r w:rsidR="00BE5DF3">
          <w:rPr>
            <w:rFonts w:ascii="Times New Roman" w:eastAsia="Times New Roman" w:hAnsi="Times New Roman" w:cs="Times New Roman"/>
            <w:color w:val="000000"/>
            <w:kern w:val="0"/>
            <w14:ligatures w14:val="none"/>
          </w:rPr>
          <w:t>proceeding</w:t>
        </w:r>
      </w:ins>
      <w:r w:rsidRPr="00D53E71">
        <w:rPr>
          <w:rFonts w:ascii="Times New Roman" w:eastAsia="Times New Roman" w:hAnsi="Times New Roman" w:cs="Times New Roman"/>
          <w:color w:val="000000"/>
          <w:kern w:val="0"/>
          <w14:ligatures w14:val="none"/>
        </w:rPr>
        <w:t xml:space="preserve">, but before the </w:t>
      </w:r>
      <w:del w:id="1423" w:author="Ericka Evans" w:date="2024-08-13T12:45:00Z" w16du:dateUtc="2024-08-13T18:45:00Z">
        <w:r w:rsidRPr="00D53E71" w:rsidDel="00BE5DF3">
          <w:rPr>
            <w:rFonts w:ascii="Times New Roman" w:eastAsia="Times New Roman" w:hAnsi="Times New Roman" w:cs="Times New Roman"/>
            <w:color w:val="000000"/>
            <w:kern w:val="0"/>
            <w14:ligatures w14:val="none"/>
          </w:rPr>
          <w:delText xml:space="preserve">commencement of a </w:delText>
        </w:r>
      </w:del>
      <w:r w:rsidRPr="00D53E71">
        <w:rPr>
          <w:rFonts w:ascii="Times New Roman" w:eastAsia="Times New Roman" w:hAnsi="Times New Roman" w:cs="Times New Roman"/>
          <w:color w:val="000000"/>
          <w:kern w:val="0"/>
          <w14:ligatures w14:val="none"/>
        </w:rPr>
        <w:t xml:space="preserve">hearing, if the Department determines that </w:t>
      </w:r>
      <w:ins w:id="1424" w:author="Ericka Evans" w:date="2024-08-13T12:45:00Z" w16du:dateUtc="2024-08-13T18:45:00Z">
        <w:r w:rsidR="00BE5DF3">
          <w:rPr>
            <w:rFonts w:ascii="Times New Roman" w:eastAsia="Times New Roman" w:hAnsi="Times New Roman" w:cs="Times New Roman"/>
            <w:color w:val="000000"/>
            <w:kern w:val="0"/>
            <w14:ligatures w14:val="none"/>
          </w:rPr>
          <w:t>the Department</w:t>
        </w:r>
      </w:ins>
      <w:del w:id="1425" w:author="Ericka Evans" w:date="2024-08-13T12:45:00Z" w16du:dateUtc="2024-08-13T18:45:00Z">
        <w:r w:rsidRPr="00D53E71" w:rsidDel="00BE5DF3">
          <w:rPr>
            <w:rFonts w:ascii="Times New Roman" w:eastAsia="Times New Roman" w:hAnsi="Times New Roman" w:cs="Times New Roman"/>
            <w:color w:val="000000"/>
            <w:kern w:val="0"/>
            <w14:ligatures w14:val="none"/>
          </w:rPr>
          <w:delText>it</w:delText>
        </w:r>
      </w:del>
      <w:r w:rsidRPr="00D53E71">
        <w:rPr>
          <w:rFonts w:ascii="Times New Roman" w:eastAsia="Times New Roman" w:hAnsi="Times New Roman" w:cs="Times New Roman"/>
          <w:color w:val="000000"/>
          <w:kern w:val="0"/>
          <w14:ligatures w14:val="none"/>
        </w:rPr>
        <w:t xml:space="preserve"> will seek administrative fines exceeding $3</w:t>
      </w:r>
      <w:ins w:id="1426" w:author="Ericka Evans" w:date="2024-08-13T12:45:00Z" w16du:dateUtc="2024-08-13T18:45:00Z">
        <w:r w:rsidR="00BE5DF3">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000, a suspension of the license, permit or certificate of approval for more than 10 days, or a revocation of the license, permit, or certificate of approval for the alleged </w:t>
      </w:r>
      <w:ins w:id="1427" w:author="Ericka Evans" w:date="2024-08-13T12:46:00Z" w16du:dateUtc="2024-08-13T18:46:00Z">
        <w:r w:rsidR="00BE5DF3">
          <w:rPr>
            <w:rFonts w:ascii="Times New Roman" w:eastAsia="Times New Roman" w:hAnsi="Times New Roman" w:cs="Times New Roman"/>
            <w:color w:val="000000"/>
            <w:kern w:val="0"/>
            <w14:ligatures w14:val="none"/>
          </w:rPr>
          <w:t>violation</w:t>
        </w:r>
      </w:ins>
      <w:del w:id="1428" w:author="Ericka Evans" w:date="2024-08-13T12:46:00Z" w16du:dateUtc="2024-08-13T18:46:00Z">
        <w:r w:rsidRPr="00D53E71" w:rsidDel="00BE5DF3">
          <w:rPr>
            <w:rFonts w:ascii="Times New Roman" w:eastAsia="Times New Roman" w:hAnsi="Times New Roman" w:cs="Times New Roman"/>
            <w:color w:val="000000"/>
            <w:kern w:val="0"/>
            <w14:ligatures w14:val="none"/>
          </w:rPr>
          <w:delText>v</w:delText>
        </w:r>
      </w:del>
      <w:del w:id="1429" w:author="Ericka Evans" w:date="2024-08-13T12:45:00Z" w16du:dateUtc="2024-08-13T18:45:00Z">
        <w:r w:rsidRPr="00D53E71" w:rsidDel="00BE5DF3">
          <w:rPr>
            <w:rFonts w:ascii="Times New Roman" w:eastAsia="Times New Roman" w:hAnsi="Times New Roman" w:cs="Times New Roman"/>
            <w:color w:val="000000"/>
            <w:kern w:val="0"/>
            <w14:ligatures w14:val="none"/>
          </w:rPr>
          <w:delText>iolation(s)</w:delText>
        </w:r>
      </w:del>
      <w:r w:rsidRPr="00D53E71">
        <w:rPr>
          <w:rFonts w:ascii="Times New Roman" w:eastAsia="Times New Roman" w:hAnsi="Times New Roman" w:cs="Times New Roman"/>
          <w:color w:val="000000"/>
          <w:kern w:val="0"/>
          <w14:ligatures w14:val="none"/>
        </w:rPr>
        <w:t>, the hearing officer shall convert the matter to a formal adjudicative proceeding.</w:t>
      </w:r>
    </w:p>
    <w:p w14:paraId="57D0E444" w14:textId="7C0E0A33"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(iv)  At any time before a final order is issued, </w:t>
      </w:r>
      <w:ins w:id="1430" w:author="Ericka Evans" w:date="2024-08-14T13:28:00Z" w16du:dateUtc="2024-08-14T19:28:00Z">
        <w:r w:rsidR="00043768">
          <w:rPr>
            <w:rFonts w:ascii="Times New Roman" w:eastAsia="Times New Roman" w:hAnsi="Times New Roman" w:cs="Times New Roman"/>
            <w:color w:val="000000"/>
            <w:kern w:val="0"/>
            <w14:ligatures w14:val="none"/>
          </w:rPr>
          <w:t>the</w:t>
        </w:r>
      </w:ins>
      <w:del w:id="1431" w:author="Ericka Evans" w:date="2024-08-14T13:28:00Z" w16du:dateUtc="2024-08-14T19:28:00Z">
        <w:r w:rsidRPr="00D53E71" w:rsidDel="00043768">
          <w:rPr>
            <w:rFonts w:ascii="Times New Roman" w:eastAsia="Times New Roman" w:hAnsi="Times New Roman" w:cs="Times New Roman"/>
            <w:color w:val="000000"/>
            <w:kern w:val="0"/>
            <w14:ligatures w14:val="none"/>
          </w:rPr>
          <w:delText>a</w:delText>
        </w:r>
      </w:del>
      <w:r w:rsidRPr="00D53E71">
        <w:rPr>
          <w:rFonts w:ascii="Times New Roman" w:eastAsia="Times New Roman" w:hAnsi="Times New Roman" w:cs="Times New Roman"/>
          <w:color w:val="000000"/>
          <w:kern w:val="0"/>
          <w14:ligatures w14:val="none"/>
        </w:rPr>
        <w:t xml:space="preserve"> hearing officer may convert an informal proceeding to a formal proceeding if conversion is in the public interest and does not unfairly prejudice the rights of any party.</w:t>
      </w:r>
    </w:p>
    <w:p w14:paraId="03D1F2ED" w14:textId="4DAEE0B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(3)  The </w:t>
      </w:r>
      <w:del w:id="1432" w:author="Ericka Evans" w:date="2024-08-19T16:11:00Z" w16du:dateUtc="2024-08-19T22:11:00Z">
        <w:r w:rsidRPr="00D53E71" w:rsidDel="00B2012B">
          <w:rPr>
            <w:rFonts w:ascii="Times New Roman" w:eastAsia="Times New Roman" w:hAnsi="Times New Roman" w:cs="Times New Roman"/>
            <w:color w:val="000000"/>
            <w:kern w:val="0"/>
            <w14:ligatures w14:val="none"/>
          </w:rPr>
          <w:delText>I</w:delText>
        </w:r>
      </w:del>
      <w:ins w:id="1433" w:author="Ericka Evans" w:date="2024-08-19T16:11:00Z" w16du:dateUtc="2024-08-19T22:11:00Z">
        <w:r w:rsidR="00B2012B">
          <w:rPr>
            <w:rFonts w:ascii="Times New Roman" w:eastAsia="Times New Roman" w:hAnsi="Times New Roman" w:cs="Times New Roman"/>
            <w:color w:val="000000"/>
            <w:kern w:val="0"/>
            <w14:ligatures w14:val="none"/>
          </w:rPr>
          <w:t>i</w:t>
        </w:r>
      </w:ins>
      <w:r w:rsidRPr="00D53E71">
        <w:rPr>
          <w:rFonts w:ascii="Times New Roman" w:eastAsia="Times New Roman" w:hAnsi="Times New Roman" w:cs="Times New Roman"/>
          <w:color w:val="000000"/>
          <w:kern w:val="0"/>
          <w14:ligatures w14:val="none"/>
        </w:rPr>
        <w:t xml:space="preserve">nformal </w:t>
      </w:r>
      <w:ins w:id="1434" w:author="Ericka Evans" w:date="2024-08-19T16:11:00Z" w16du:dateUtc="2024-08-19T22:11:00Z">
        <w:r w:rsidR="00B2012B">
          <w:rPr>
            <w:rFonts w:ascii="Times New Roman" w:eastAsia="Times New Roman" w:hAnsi="Times New Roman" w:cs="Times New Roman"/>
            <w:color w:val="000000"/>
            <w:kern w:val="0"/>
            <w14:ligatures w14:val="none"/>
          </w:rPr>
          <w:t>p</w:t>
        </w:r>
      </w:ins>
      <w:del w:id="1435" w:author="Ericka Evans" w:date="2024-08-19T16:11:00Z" w16du:dateUtc="2024-08-19T22:11:00Z">
        <w:r w:rsidRPr="00D53E71" w:rsidDel="00B2012B">
          <w:rPr>
            <w:rFonts w:ascii="Times New Roman" w:eastAsia="Times New Roman" w:hAnsi="Times New Roman" w:cs="Times New Roman"/>
            <w:color w:val="000000"/>
            <w:kern w:val="0"/>
            <w14:ligatures w14:val="none"/>
          </w:rPr>
          <w:delText>P</w:delText>
        </w:r>
      </w:del>
      <w:r w:rsidRPr="00D53E71">
        <w:rPr>
          <w:rFonts w:ascii="Times New Roman" w:eastAsia="Times New Roman" w:hAnsi="Times New Roman" w:cs="Times New Roman"/>
          <w:color w:val="000000"/>
          <w:kern w:val="0"/>
          <w14:ligatures w14:val="none"/>
        </w:rPr>
        <w:t>rocess.</w:t>
      </w:r>
    </w:p>
    <w:p w14:paraId="286128FE"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(a)  Notice of agency action.</w:t>
      </w:r>
    </w:p>
    <w:p w14:paraId="326E6946" w14:textId="3CCF7B80"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 xml:space="preserve">)  Upon referral of a violation report from the decision officer for commencement of </w:t>
      </w:r>
      <w:ins w:id="1436" w:author="Ericka Evans" w:date="2024-08-13T12:48:00Z" w16du:dateUtc="2024-08-13T18:48:00Z">
        <w:r w:rsidR="00A50A44">
          <w:rPr>
            <w:rFonts w:ascii="Times New Roman" w:eastAsia="Times New Roman" w:hAnsi="Times New Roman" w:cs="Times New Roman"/>
            <w:color w:val="000000"/>
            <w:kern w:val="0"/>
            <w14:ligatures w14:val="none"/>
          </w:rPr>
          <w:t xml:space="preserve">an </w:t>
        </w:r>
      </w:ins>
      <w:r w:rsidRPr="00D53E71">
        <w:rPr>
          <w:rFonts w:ascii="Times New Roman" w:eastAsia="Times New Roman" w:hAnsi="Times New Roman" w:cs="Times New Roman"/>
          <w:color w:val="000000"/>
          <w:kern w:val="0"/>
          <w14:ligatures w14:val="none"/>
        </w:rPr>
        <w:t xml:space="preserve">informal adjudicative </w:t>
      </w:r>
      <w:del w:id="1437" w:author="Ericka Evans" w:date="2024-08-13T12:48:00Z" w16du:dateUtc="2024-08-13T18:48:00Z">
        <w:r w:rsidRPr="00D53E71" w:rsidDel="00A50A44">
          <w:rPr>
            <w:rFonts w:ascii="Times New Roman" w:eastAsia="Times New Roman" w:hAnsi="Times New Roman" w:cs="Times New Roman"/>
            <w:color w:val="000000"/>
            <w:kern w:val="0"/>
            <w14:ligatures w14:val="none"/>
          </w:rPr>
          <w:delText>proceedings</w:delText>
        </w:r>
      </w:del>
      <w:ins w:id="1438" w:author="Ericka Evans" w:date="2024-08-13T12:48:00Z" w16du:dateUtc="2024-08-13T18:48:00Z">
        <w:r w:rsidR="00A50A44">
          <w:rPr>
            <w:rFonts w:ascii="Times New Roman" w:eastAsia="Times New Roman" w:hAnsi="Times New Roman" w:cs="Times New Roman"/>
            <w:color w:val="000000"/>
            <w:kern w:val="0"/>
            <w14:ligatures w14:val="none"/>
          </w:rPr>
          <w:t>proceeding</w:t>
        </w:r>
      </w:ins>
      <w:r w:rsidRPr="00D53E71">
        <w:rPr>
          <w:rFonts w:ascii="Times New Roman" w:eastAsia="Times New Roman" w:hAnsi="Times New Roman" w:cs="Times New Roman"/>
          <w:color w:val="000000"/>
          <w:kern w:val="0"/>
          <w14:ligatures w14:val="none"/>
        </w:rPr>
        <w:t xml:space="preserve">, the hearing officer shall issue and sign a written </w:t>
      </w:r>
      <w:del w:id="1439" w:author="Ericka Evans" w:date="2024-08-13T12:49:00Z" w16du:dateUtc="2024-08-13T18:49:00Z">
        <w:r w:rsidRPr="0031598B" w:rsidDel="00E03083">
          <w:rPr>
            <w:rFonts w:ascii="Times New Roman" w:eastAsia="Times New Roman" w:hAnsi="Times New Roman" w:cs="Times New Roman"/>
            <w:color w:val="000000"/>
            <w:kern w:val="0"/>
            <w:highlight w:val="yellow"/>
            <w14:ligatures w14:val="none"/>
            <w:rPrChange w:id="1440" w:author="VIckie Ashby" w:date="2024-08-26T15:37:00Z" w16du:dateUtc="2024-08-26T21:37:00Z">
              <w:rPr>
                <w:rFonts w:ascii="Times New Roman" w:eastAsia="Times New Roman" w:hAnsi="Times New Roman" w:cs="Times New Roman"/>
                <w:color w:val="000000"/>
                <w:kern w:val="0"/>
                <w14:ligatures w14:val="none"/>
              </w:rPr>
            </w:rPrChange>
          </w:rPr>
          <w:delText>"</w:delText>
        </w:r>
      </w:del>
      <w:r w:rsidRPr="0031598B">
        <w:rPr>
          <w:rFonts w:ascii="Times New Roman" w:eastAsia="Times New Roman" w:hAnsi="Times New Roman" w:cs="Times New Roman"/>
          <w:color w:val="000000"/>
          <w:kern w:val="0"/>
          <w:highlight w:val="yellow"/>
          <w14:ligatures w14:val="none"/>
          <w:rPrChange w:id="1441" w:author="VIckie Ashby" w:date="2024-08-26T15:37:00Z" w16du:dateUtc="2024-08-26T21:37:00Z">
            <w:rPr>
              <w:rFonts w:ascii="Times New Roman" w:eastAsia="Times New Roman" w:hAnsi="Times New Roman" w:cs="Times New Roman"/>
              <w:color w:val="000000"/>
              <w:kern w:val="0"/>
              <w14:ligatures w14:val="none"/>
            </w:rPr>
          </w:rPrChange>
        </w:rPr>
        <w:t>notice of agency</w:t>
      </w:r>
      <w:r w:rsidRPr="00D53E71">
        <w:rPr>
          <w:rFonts w:ascii="Times New Roman" w:eastAsia="Times New Roman" w:hAnsi="Times New Roman" w:cs="Times New Roman"/>
          <w:color w:val="000000"/>
          <w:kern w:val="0"/>
          <w14:ligatures w14:val="none"/>
        </w:rPr>
        <w:t xml:space="preserve"> action</w:t>
      </w:r>
      <w:del w:id="1442" w:author="Ericka Evans" w:date="2024-08-13T12:49:00Z" w16du:dateUtc="2024-08-13T18:49:00Z">
        <w:r w:rsidRPr="00D53E71" w:rsidDel="00E03083">
          <w:rPr>
            <w:rFonts w:ascii="Times New Roman" w:eastAsia="Times New Roman" w:hAnsi="Times New Roman" w:cs="Times New Roman"/>
            <w:color w:val="000000"/>
            <w:kern w:val="0"/>
            <w14:ligatures w14:val="none"/>
          </w:rPr>
          <w:delText>"</w:delText>
        </w:r>
      </w:del>
      <w:r w:rsidRPr="00D53E71">
        <w:rPr>
          <w:rFonts w:ascii="Times New Roman" w:eastAsia="Times New Roman" w:hAnsi="Times New Roman" w:cs="Times New Roman"/>
          <w:color w:val="000000"/>
          <w:kern w:val="0"/>
          <w14:ligatures w14:val="none"/>
        </w:rPr>
        <w:t xml:space="preserve"> </w:t>
      </w:r>
      <w:del w:id="1443" w:author="Ericka Evans" w:date="2024-08-13T12:48:00Z" w16du:dateUtc="2024-08-13T18:48:00Z">
        <w:r w:rsidRPr="00D53E71" w:rsidDel="00E03083">
          <w:rPr>
            <w:rFonts w:ascii="Times New Roman" w:eastAsia="Times New Roman" w:hAnsi="Times New Roman" w:cs="Times New Roman"/>
            <w:color w:val="000000"/>
            <w:kern w:val="0"/>
            <w14:ligatures w14:val="none"/>
          </w:rPr>
          <w:delText>which shall set</w:delText>
        </w:r>
      </w:del>
      <w:ins w:id="1444" w:author="Ericka Evans" w:date="2024-08-13T12:48:00Z" w16du:dateUtc="2024-08-13T18:48:00Z">
        <w:r w:rsidR="00E03083">
          <w:rPr>
            <w:rFonts w:ascii="Times New Roman" w:eastAsia="Times New Roman" w:hAnsi="Times New Roman" w:cs="Times New Roman"/>
            <w:color w:val="000000"/>
            <w:kern w:val="0"/>
            <w14:ligatures w14:val="none"/>
          </w:rPr>
          <w:t>that sets</w:t>
        </w:r>
      </w:ins>
      <w:r w:rsidRPr="00D53E71">
        <w:rPr>
          <w:rFonts w:ascii="Times New Roman" w:eastAsia="Times New Roman" w:hAnsi="Times New Roman" w:cs="Times New Roman"/>
          <w:color w:val="000000"/>
          <w:kern w:val="0"/>
          <w14:ligatures w14:val="none"/>
        </w:rPr>
        <w:t xml:space="preserve"> forth in clear and concise terms:</w:t>
      </w:r>
    </w:p>
    <w:p w14:paraId="1344F720" w14:textId="77777777" w:rsidR="00E03083" w:rsidRDefault="00D53E71" w:rsidP="00D53E71">
      <w:pPr>
        <w:shd w:val="clear" w:color="auto" w:fill="FFFFFF"/>
        <w:spacing w:after="0" w:line="240" w:lineRule="auto"/>
        <w:rPr>
          <w:ins w:id="1445" w:author="Ericka Evans" w:date="2024-08-13T12:48:00Z" w16du:dateUtc="2024-08-13T18:48: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(A)  </w:t>
      </w:r>
      <w:ins w:id="1446" w:author="Ericka Evans" w:date="2024-08-13T12:48:00Z" w16du:dateUtc="2024-08-13T18:48:00Z">
        <w:r w:rsidR="00E03083">
          <w:rPr>
            <w:rFonts w:ascii="Times New Roman" w:eastAsia="Times New Roman" w:hAnsi="Times New Roman" w:cs="Times New Roman"/>
            <w:color w:val="000000"/>
            <w:kern w:val="0"/>
            <w14:ligatures w14:val="none"/>
          </w:rPr>
          <w:t>t</w:t>
        </w:r>
      </w:ins>
      <w:del w:id="1447" w:author="Ericka Evans" w:date="2024-08-13T12:48:00Z" w16du:dateUtc="2024-08-13T18:48:00Z">
        <w:r w:rsidRPr="00D53E71" w:rsidDel="00E03083">
          <w:rPr>
            <w:rFonts w:ascii="Times New Roman" w:eastAsia="Times New Roman" w:hAnsi="Times New Roman" w:cs="Times New Roman"/>
            <w:color w:val="000000"/>
            <w:kern w:val="0"/>
            <w14:ligatures w14:val="none"/>
          </w:rPr>
          <w:delText>T</w:delText>
        </w:r>
      </w:del>
      <w:r w:rsidRPr="00D53E71">
        <w:rPr>
          <w:rFonts w:ascii="Times New Roman" w:eastAsia="Times New Roman" w:hAnsi="Times New Roman" w:cs="Times New Roman"/>
          <w:color w:val="000000"/>
          <w:kern w:val="0"/>
          <w14:ligatures w14:val="none"/>
        </w:rPr>
        <w:t>he names and mailing addresses of all persons to whom notice is being given by the hearing officer</w:t>
      </w:r>
      <w:ins w:id="1448" w:author="Ericka Evans" w:date="2024-08-13T12:48:00Z" w16du:dateUtc="2024-08-13T18:48:00Z">
        <w:r w:rsidR="00E03083">
          <w:rPr>
            <w:rFonts w:ascii="Times New Roman" w:eastAsia="Times New Roman" w:hAnsi="Times New Roman" w:cs="Times New Roman"/>
            <w:color w:val="000000"/>
            <w:kern w:val="0"/>
            <w14:ligatures w14:val="none"/>
          </w:rPr>
          <w:t>;</w:t>
        </w:r>
      </w:ins>
      <w:del w:id="1449" w:author="Ericka Evans" w:date="2024-08-13T12:48:00Z" w16du:dateUtc="2024-08-13T18:48:00Z">
        <w:r w:rsidRPr="00D53E71" w:rsidDel="00E03083">
          <w:rPr>
            <w:rFonts w:ascii="Times New Roman" w:eastAsia="Times New Roman" w:hAnsi="Times New Roman" w:cs="Times New Roman"/>
            <w:color w:val="000000"/>
            <w:kern w:val="0"/>
            <w14:ligatures w14:val="none"/>
          </w:rPr>
          <w:delText>, and</w:delText>
        </w:r>
      </w:del>
      <w:r w:rsidRPr="00D53E71">
        <w:rPr>
          <w:rFonts w:ascii="Times New Roman" w:eastAsia="Times New Roman" w:hAnsi="Times New Roman" w:cs="Times New Roman"/>
          <w:color w:val="000000"/>
          <w:kern w:val="0"/>
          <w14:ligatures w14:val="none"/>
        </w:rPr>
        <w:t xml:space="preserve"> </w:t>
      </w:r>
    </w:p>
    <w:p w14:paraId="50C96377" w14:textId="25C9F450" w:rsidR="00D53E71" w:rsidRPr="00D53E71" w:rsidRDefault="00E03083" w:rsidP="00D53E71">
      <w:pPr>
        <w:shd w:val="clear" w:color="auto" w:fill="FFFFFF"/>
        <w:spacing w:after="0" w:line="240" w:lineRule="auto"/>
        <w:rPr>
          <w:rFonts w:ascii="Times New Roman" w:eastAsia="Times New Roman" w:hAnsi="Times New Roman" w:cs="Times New Roman"/>
          <w:color w:val="333333"/>
          <w:kern w:val="0"/>
          <w14:ligatures w14:val="none"/>
        </w:rPr>
      </w:pPr>
      <w:ins w:id="1450" w:author="Ericka Evans" w:date="2024-08-13T12:48:00Z" w16du:dateUtc="2024-08-13T18:48:00Z">
        <w:r>
          <w:rPr>
            <w:rFonts w:ascii="Times New Roman" w:eastAsia="Times New Roman" w:hAnsi="Times New Roman" w:cs="Times New Roman"/>
            <w:color w:val="000000"/>
            <w:kern w:val="0"/>
            <w14:ligatures w14:val="none"/>
          </w:rPr>
          <w:t>(</w:t>
        </w:r>
      </w:ins>
      <w:ins w:id="1451" w:author="Ericka Evans" w:date="2024-08-13T12:49:00Z" w16du:dateUtc="2024-08-13T18:49:00Z">
        <w:r>
          <w:rPr>
            <w:rFonts w:ascii="Times New Roman" w:eastAsia="Times New Roman" w:hAnsi="Times New Roman" w:cs="Times New Roman"/>
            <w:color w:val="000000"/>
            <w:kern w:val="0"/>
            <w14:ligatures w14:val="none"/>
          </w:rPr>
          <w:t xml:space="preserve">B) </w:t>
        </w:r>
      </w:ins>
      <w:r w:rsidR="00D53E71" w:rsidRPr="00D53E71">
        <w:rPr>
          <w:rFonts w:ascii="Times New Roman" w:eastAsia="Times New Roman" w:hAnsi="Times New Roman" w:cs="Times New Roman"/>
          <w:color w:val="000000"/>
          <w:kern w:val="0"/>
          <w14:ligatures w14:val="none"/>
        </w:rPr>
        <w:t xml:space="preserve">the name, title, and mailing address of </w:t>
      </w:r>
      <w:del w:id="1452" w:author="Ericka Evans" w:date="2024-08-13T12:49:00Z" w16du:dateUtc="2024-08-13T18:49:00Z">
        <w:r w:rsidR="00D53E71" w:rsidRPr="00D53E71" w:rsidDel="00E03083">
          <w:rPr>
            <w:rFonts w:ascii="Times New Roman" w:eastAsia="Times New Roman" w:hAnsi="Times New Roman" w:cs="Times New Roman"/>
            <w:color w:val="000000"/>
            <w:kern w:val="0"/>
            <w14:ligatures w14:val="none"/>
          </w:rPr>
          <w:delText xml:space="preserve">any </w:delText>
        </w:r>
      </w:del>
      <w:ins w:id="1453" w:author="Ericka Evans" w:date="2024-08-13T12:49:00Z" w16du:dateUtc="2024-08-13T18:49:00Z">
        <w:r>
          <w:rPr>
            <w:rFonts w:ascii="Times New Roman" w:eastAsia="Times New Roman" w:hAnsi="Times New Roman" w:cs="Times New Roman"/>
            <w:color w:val="000000"/>
            <w:kern w:val="0"/>
            <w14:ligatures w14:val="none"/>
          </w:rPr>
          <w:t>an</w:t>
        </w:r>
        <w:r w:rsidRPr="00D53E71">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attorney or employee who has been designated to appear for the Department;</w:t>
      </w:r>
    </w:p>
    <w:p w14:paraId="58F9BF8B" w14:textId="75D8020B"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1454" w:author="Ericka Evans" w:date="2024-08-13T12:49:00Z" w16du:dateUtc="2024-08-13T18:49:00Z">
        <w:r w:rsidRPr="00D53E71" w:rsidDel="00E03083">
          <w:rPr>
            <w:rFonts w:ascii="Times New Roman" w:eastAsia="Times New Roman" w:hAnsi="Times New Roman" w:cs="Times New Roman"/>
            <w:color w:val="000000"/>
            <w:kern w:val="0"/>
            <w14:ligatures w14:val="none"/>
          </w:rPr>
          <w:delText>(B)</w:delText>
        </w:r>
      </w:del>
      <w:ins w:id="1455" w:author="Ericka Evans" w:date="2024-08-13T12:49:00Z" w16du:dateUtc="2024-08-13T18:49:00Z">
        <w:r w:rsidR="00E03083">
          <w:rPr>
            <w:rFonts w:ascii="Times New Roman" w:eastAsia="Times New Roman" w:hAnsi="Times New Roman" w:cs="Times New Roman"/>
            <w:color w:val="000000"/>
            <w:kern w:val="0"/>
            <w14:ligatures w14:val="none"/>
          </w:rPr>
          <w:t>(C)</w:t>
        </w:r>
      </w:ins>
      <w:r w:rsidRPr="00D53E71">
        <w:rPr>
          <w:rFonts w:ascii="Times New Roman" w:eastAsia="Times New Roman" w:hAnsi="Times New Roman" w:cs="Times New Roman"/>
          <w:color w:val="000000"/>
          <w:kern w:val="0"/>
          <w14:ligatures w14:val="none"/>
        </w:rPr>
        <w:t xml:space="preserve">  </w:t>
      </w:r>
      <w:ins w:id="1456" w:author="Ericka Evans" w:date="2024-08-13T12:49:00Z" w16du:dateUtc="2024-08-13T18:49:00Z">
        <w:r w:rsidR="00E03083">
          <w:rPr>
            <w:rFonts w:ascii="Times New Roman" w:eastAsia="Times New Roman" w:hAnsi="Times New Roman" w:cs="Times New Roman"/>
            <w:color w:val="000000"/>
            <w:kern w:val="0"/>
            <w14:ligatures w14:val="none"/>
          </w:rPr>
          <w:t>t</w:t>
        </w:r>
      </w:ins>
      <w:del w:id="1457" w:author="Ericka Evans" w:date="2024-08-13T12:49:00Z" w16du:dateUtc="2024-08-13T18:49:00Z">
        <w:r w:rsidRPr="00D53E71" w:rsidDel="00E03083">
          <w:rPr>
            <w:rFonts w:ascii="Times New Roman" w:eastAsia="Times New Roman" w:hAnsi="Times New Roman" w:cs="Times New Roman"/>
            <w:color w:val="000000"/>
            <w:kern w:val="0"/>
            <w14:ligatures w14:val="none"/>
          </w:rPr>
          <w:delText>T</w:delText>
        </w:r>
      </w:del>
      <w:proofErr w:type="gramStart"/>
      <w:r w:rsidRPr="00D53E71">
        <w:rPr>
          <w:rFonts w:ascii="Times New Roman" w:eastAsia="Times New Roman" w:hAnsi="Times New Roman" w:cs="Times New Roman"/>
          <w:color w:val="000000"/>
          <w:kern w:val="0"/>
          <w14:ligatures w14:val="none"/>
        </w:rPr>
        <w:t>he</w:t>
      </w:r>
      <w:proofErr w:type="gramEnd"/>
      <w:r w:rsidRPr="00D53E71">
        <w:rPr>
          <w:rFonts w:ascii="Times New Roman" w:eastAsia="Times New Roman" w:hAnsi="Times New Roman" w:cs="Times New Roman"/>
          <w:color w:val="000000"/>
          <w:kern w:val="0"/>
          <w14:ligatures w14:val="none"/>
        </w:rPr>
        <w:t xml:space="preserve"> Department's case number;</w:t>
      </w:r>
    </w:p>
    <w:p w14:paraId="0036263F" w14:textId="54F93152"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1458" w:author="Ericka Evans" w:date="2024-08-13T12:49:00Z" w16du:dateUtc="2024-08-13T18:49:00Z">
        <w:r w:rsidRPr="00D53E71" w:rsidDel="00E03083">
          <w:rPr>
            <w:rFonts w:ascii="Times New Roman" w:eastAsia="Times New Roman" w:hAnsi="Times New Roman" w:cs="Times New Roman"/>
            <w:color w:val="000000"/>
            <w:kern w:val="0"/>
            <w14:ligatures w14:val="none"/>
          </w:rPr>
          <w:delText>(C)  The</w:delText>
        </w:r>
      </w:del>
      <w:ins w:id="1459" w:author="Ericka Evans" w:date="2024-08-13T12:49:00Z" w16du:dateUtc="2024-08-13T18:49:00Z">
        <w:r w:rsidR="00E03083">
          <w:rPr>
            <w:rFonts w:ascii="Times New Roman" w:eastAsia="Times New Roman" w:hAnsi="Times New Roman" w:cs="Times New Roman"/>
            <w:color w:val="000000"/>
            <w:kern w:val="0"/>
            <w14:ligatures w14:val="none"/>
          </w:rPr>
          <w:t>(D) the</w:t>
        </w:r>
      </w:ins>
      <w:r w:rsidRPr="00D53E71">
        <w:rPr>
          <w:rFonts w:ascii="Times New Roman" w:eastAsia="Times New Roman" w:hAnsi="Times New Roman" w:cs="Times New Roman"/>
          <w:color w:val="000000"/>
          <w:kern w:val="0"/>
          <w14:ligatures w14:val="none"/>
        </w:rPr>
        <w:t xml:space="preserve"> name of the adjudicative proceeding, "</w:t>
      </w:r>
      <w:ins w:id="1460" w:author="Ericka Evans" w:date="2024-05-31T16:12:00Z" w16du:dateUtc="2024-05-31T22:12:00Z">
        <w:r>
          <w:rPr>
            <w:rFonts w:ascii="Times New Roman" w:eastAsia="Times New Roman" w:hAnsi="Times New Roman" w:cs="Times New Roman"/>
            <w:color w:val="000000"/>
            <w:kern w:val="0"/>
            <w14:ligatures w14:val="none"/>
          </w:rPr>
          <w:t>Department of Alcoholic Beverage Services</w:t>
        </w:r>
      </w:ins>
      <w:del w:id="1461" w:author="Ericka Evans" w:date="2024-05-31T16:12:00Z" w16du:dateUtc="2024-05-31T22:12:00Z">
        <w:r w:rsidRPr="00D53E71" w:rsidDel="00D53E71">
          <w:rPr>
            <w:rFonts w:ascii="Times New Roman" w:eastAsia="Times New Roman" w:hAnsi="Times New Roman" w:cs="Times New Roman"/>
            <w:color w:val="000000"/>
            <w:kern w:val="0"/>
            <w14:ligatures w14:val="none"/>
          </w:rPr>
          <w:delText>DABC</w:delText>
        </w:r>
      </w:del>
      <w:r w:rsidRPr="00D53E71">
        <w:rPr>
          <w:rFonts w:ascii="Times New Roman" w:eastAsia="Times New Roman" w:hAnsi="Times New Roman" w:cs="Times New Roman"/>
          <w:color w:val="000000"/>
          <w:kern w:val="0"/>
          <w14:ligatures w14:val="none"/>
        </w:rPr>
        <w:t xml:space="preserve"> vs. (insert name of the respondent)";</w:t>
      </w:r>
    </w:p>
    <w:p w14:paraId="3865DDD5" w14:textId="305C77E9"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1462" w:author="Ericka Evans" w:date="2024-08-13T12:49:00Z" w16du:dateUtc="2024-08-13T18:49:00Z">
        <w:r w:rsidRPr="00D53E71" w:rsidDel="00E03083">
          <w:rPr>
            <w:rFonts w:ascii="Times New Roman" w:eastAsia="Times New Roman" w:hAnsi="Times New Roman" w:cs="Times New Roman"/>
            <w:color w:val="000000"/>
            <w:kern w:val="0"/>
            <w14:ligatures w14:val="none"/>
          </w:rPr>
          <w:delText>(D)</w:delText>
        </w:r>
      </w:del>
      <w:ins w:id="1463" w:author="Ericka Evans" w:date="2024-08-13T12:49:00Z" w16du:dateUtc="2024-08-13T18:49:00Z">
        <w:r w:rsidR="00E03083">
          <w:rPr>
            <w:rFonts w:ascii="Times New Roman" w:eastAsia="Times New Roman" w:hAnsi="Times New Roman" w:cs="Times New Roman"/>
            <w:color w:val="000000"/>
            <w:kern w:val="0"/>
            <w14:ligatures w14:val="none"/>
          </w:rPr>
          <w:t>(E)</w:t>
        </w:r>
      </w:ins>
      <w:r w:rsidRPr="00D53E71">
        <w:rPr>
          <w:rFonts w:ascii="Times New Roman" w:eastAsia="Times New Roman" w:hAnsi="Times New Roman" w:cs="Times New Roman"/>
          <w:color w:val="000000"/>
          <w:kern w:val="0"/>
          <w14:ligatures w14:val="none"/>
        </w:rPr>
        <w:t xml:space="preserve">  </w:t>
      </w:r>
      <w:ins w:id="1464" w:author="Ericka Evans" w:date="2024-08-13T12:49:00Z" w16du:dateUtc="2024-08-13T18:49:00Z">
        <w:r w:rsidR="00E03083">
          <w:rPr>
            <w:rFonts w:ascii="Times New Roman" w:eastAsia="Times New Roman" w:hAnsi="Times New Roman" w:cs="Times New Roman"/>
            <w:color w:val="000000"/>
            <w:kern w:val="0"/>
            <w14:ligatures w14:val="none"/>
          </w:rPr>
          <w:t>the</w:t>
        </w:r>
      </w:ins>
      <w:del w:id="1465" w:author="Ericka Evans" w:date="2024-08-13T12:49:00Z" w16du:dateUtc="2024-08-13T18:49:00Z">
        <w:r w:rsidRPr="00D53E71" w:rsidDel="00E03083">
          <w:rPr>
            <w:rFonts w:ascii="Times New Roman" w:eastAsia="Times New Roman" w:hAnsi="Times New Roman" w:cs="Times New Roman"/>
            <w:color w:val="000000"/>
            <w:kern w:val="0"/>
            <w14:ligatures w14:val="none"/>
          </w:rPr>
          <w:delText>The</w:delText>
        </w:r>
      </w:del>
      <w:r w:rsidRPr="00D53E71">
        <w:rPr>
          <w:rFonts w:ascii="Times New Roman" w:eastAsia="Times New Roman" w:hAnsi="Times New Roman" w:cs="Times New Roman"/>
          <w:color w:val="000000"/>
          <w:kern w:val="0"/>
          <w14:ligatures w14:val="none"/>
        </w:rPr>
        <w:t xml:space="preserve"> date that the notice of agency action </w:t>
      </w:r>
      <w:ins w:id="1466" w:author="Ericka Evans" w:date="2024-08-13T12:49:00Z" w16du:dateUtc="2024-08-13T18:49:00Z">
        <w:r w:rsidR="00E03083">
          <w:rPr>
            <w:rFonts w:ascii="Times New Roman" w:eastAsia="Times New Roman" w:hAnsi="Times New Roman" w:cs="Times New Roman"/>
            <w:color w:val="000000"/>
            <w:kern w:val="0"/>
            <w14:ligatures w14:val="none"/>
          </w:rPr>
          <w:t>is</w:t>
        </w:r>
      </w:ins>
      <w:del w:id="1467" w:author="Ericka Evans" w:date="2024-08-13T12:49:00Z" w16du:dateUtc="2024-08-13T18:49:00Z">
        <w:r w:rsidRPr="00D53E71" w:rsidDel="00E03083">
          <w:rPr>
            <w:rFonts w:ascii="Times New Roman" w:eastAsia="Times New Roman" w:hAnsi="Times New Roman" w:cs="Times New Roman"/>
            <w:color w:val="000000"/>
            <w:kern w:val="0"/>
            <w14:ligatures w14:val="none"/>
          </w:rPr>
          <w:delText>was</w:delText>
        </w:r>
      </w:del>
      <w:r w:rsidRPr="00D53E71">
        <w:rPr>
          <w:rFonts w:ascii="Times New Roman" w:eastAsia="Times New Roman" w:hAnsi="Times New Roman" w:cs="Times New Roman"/>
          <w:color w:val="000000"/>
          <w:kern w:val="0"/>
          <w14:ligatures w14:val="none"/>
        </w:rPr>
        <w:t xml:space="preserve"> mailed;</w:t>
      </w:r>
    </w:p>
    <w:p w14:paraId="36FC0EE5" w14:textId="390A4796"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1468" w:author="Ericka Evans" w:date="2024-08-13T12:49:00Z" w16du:dateUtc="2024-08-13T18:49:00Z">
        <w:r w:rsidRPr="00D53E71" w:rsidDel="00E03083">
          <w:rPr>
            <w:rFonts w:ascii="Times New Roman" w:eastAsia="Times New Roman" w:hAnsi="Times New Roman" w:cs="Times New Roman"/>
            <w:color w:val="000000"/>
            <w:kern w:val="0"/>
            <w14:ligatures w14:val="none"/>
          </w:rPr>
          <w:delText>(E)</w:delText>
        </w:r>
      </w:del>
      <w:ins w:id="1469" w:author="Ericka Evans" w:date="2024-08-13T12:49:00Z" w16du:dateUtc="2024-08-13T18:49:00Z">
        <w:r w:rsidR="00E03083">
          <w:rPr>
            <w:rFonts w:ascii="Times New Roman" w:eastAsia="Times New Roman" w:hAnsi="Times New Roman" w:cs="Times New Roman"/>
            <w:color w:val="000000"/>
            <w:kern w:val="0"/>
            <w14:ligatures w14:val="none"/>
          </w:rPr>
          <w:t>(F)</w:t>
        </w:r>
      </w:ins>
      <w:r w:rsidRPr="00D53E71">
        <w:rPr>
          <w:rFonts w:ascii="Times New Roman" w:eastAsia="Times New Roman" w:hAnsi="Times New Roman" w:cs="Times New Roman"/>
          <w:color w:val="000000"/>
          <w:kern w:val="0"/>
          <w14:ligatures w14:val="none"/>
        </w:rPr>
        <w:t xml:space="preserve">  </w:t>
      </w:r>
      <w:del w:id="1470" w:author="Ericka Evans" w:date="2024-08-13T12:49:00Z" w16du:dateUtc="2024-08-13T18:49:00Z">
        <w:r w:rsidRPr="00D53E71" w:rsidDel="00E03083">
          <w:rPr>
            <w:rFonts w:ascii="Times New Roman" w:eastAsia="Times New Roman" w:hAnsi="Times New Roman" w:cs="Times New Roman"/>
            <w:color w:val="000000"/>
            <w:kern w:val="0"/>
            <w14:ligatures w14:val="none"/>
          </w:rPr>
          <w:delText>A</w:delText>
        </w:r>
      </w:del>
      <w:ins w:id="1471" w:author="Ericka Evans" w:date="2024-08-13T12:49:00Z" w16du:dateUtc="2024-08-13T18:49:00Z">
        <w:r w:rsidR="00E03083">
          <w:rPr>
            <w:rFonts w:ascii="Times New Roman" w:eastAsia="Times New Roman" w:hAnsi="Times New Roman" w:cs="Times New Roman"/>
            <w:color w:val="000000"/>
            <w:kern w:val="0"/>
            <w14:ligatures w14:val="none"/>
          </w:rPr>
          <w:t>a</w:t>
        </w:r>
      </w:ins>
      <w:r w:rsidRPr="00D53E71">
        <w:rPr>
          <w:rFonts w:ascii="Times New Roman" w:eastAsia="Times New Roman" w:hAnsi="Times New Roman" w:cs="Times New Roman"/>
          <w:color w:val="000000"/>
          <w:kern w:val="0"/>
          <w14:ligatures w14:val="none"/>
        </w:rPr>
        <w:t xml:space="preserve"> statement that the adjudicative proceeding is to be conducted informally according to </w:t>
      </w:r>
      <w:del w:id="1472" w:author="Ericka Evans" w:date="2024-08-13T12:50:00Z" w16du:dateUtc="2024-08-13T18:50:00Z">
        <w:r w:rsidRPr="00D53E71" w:rsidDel="00E03083">
          <w:rPr>
            <w:rFonts w:ascii="Times New Roman" w:eastAsia="Times New Roman" w:hAnsi="Times New Roman" w:cs="Times New Roman"/>
            <w:color w:val="000000"/>
            <w:kern w:val="0"/>
            <w14:ligatures w14:val="none"/>
          </w:rPr>
          <w:delText>the</w:delText>
        </w:r>
      </w:del>
      <w:r w:rsidRPr="00D53E71">
        <w:rPr>
          <w:rFonts w:ascii="Times New Roman" w:eastAsia="Times New Roman" w:hAnsi="Times New Roman" w:cs="Times New Roman"/>
          <w:color w:val="000000"/>
          <w:kern w:val="0"/>
          <w14:ligatures w14:val="none"/>
        </w:rPr>
        <w:t xml:space="preserve"> </w:t>
      </w:r>
      <w:del w:id="1473" w:author="Ericka Evans" w:date="2024-08-13T12:50:00Z" w16du:dateUtc="2024-08-13T18:50:00Z">
        <w:r w:rsidRPr="00D53E71" w:rsidDel="00E03083">
          <w:rPr>
            <w:rFonts w:ascii="Times New Roman" w:eastAsia="Times New Roman" w:hAnsi="Times New Roman" w:cs="Times New Roman"/>
            <w:color w:val="000000"/>
            <w:kern w:val="0"/>
            <w14:ligatures w14:val="none"/>
          </w:rPr>
          <w:delText xml:space="preserve">provisions of </w:delText>
        </w:r>
      </w:del>
      <w:r w:rsidRPr="00D53E71">
        <w:rPr>
          <w:rFonts w:ascii="Times New Roman" w:eastAsia="Times New Roman" w:hAnsi="Times New Roman" w:cs="Times New Roman"/>
          <w:color w:val="000000"/>
          <w:kern w:val="0"/>
          <w14:ligatures w14:val="none"/>
        </w:rPr>
        <w:t xml:space="preserve">this rule and </w:t>
      </w:r>
      <w:del w:id="1474" w:author="Ericka Evans" w:date="2024-08-13T12:50:00Z" w16du:dateUtc="2024-08-13T18:50:00Z">
        <w:r w:rsidRPr="00D53E71" w:rsidDel="00E03083">
          <w:rPr>
            <w:rFonts w:ascii="Times New Roman" w:eastAsia="Times New Roman" w:hAnsi="Times New Roman" w:cs="Times New Roman"/>
            <w:color w:val="000000"/>
            <w:kern w:val="0"/>
            <w14:ligatures w14:val="none"/>
          </w:rPr>
          <w:delText xml:space="preserve">sections </w:delText>
        </w:r>
      </w:del>
      <w:ins w:id="1475" w:author="Ericka Evans" w:date="2024-08-13T12:50:00Z" w16du:dateUtc="2024-08-13T18:50:00Z">
        <w:r w:rsidR="00E03083">
          <w:rPr>
            <w:rFonts w:ascii="Times New Roman" w:eastAsia="Times New Roman" w:hAnsi="Times New Roman" w:cs="Times New Roman"/>
            <w:color w:val="000000"/>
            <w:kern w:val="0"/>
            <w14:ligatures w14:val="none"/>
          </w:rPr>
          <w:t>Sections</w:t>
        </w:r>
        <w:r w:rsidR="00E03083"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 xml:space="preserve">63G-4-202 and 63G-4-203 unless a hearing officer converts the matter to a formal proceeding </w:t>
      </w:r>
      <w:del w:id="1476" w:author="Ericka Evans" w:date="2024-08-13T12:50:00Z" w16du:dateUtc="2024-08-13T18:50:00Z">
        <w:r w:rsidRPr="00D53E71" w:rsidDel="00E03083">
          <w:rPr>
            <w:rFonts w:ascii="Times New Roman" w:eastAsia="Times New Roman" w:hAnsi="Times New Roman" w:cs="Times New Roman"/>
            <w:color w:val="000000"/>
            <w:kern w:val="0"/>
            <w14:ligatures w14:val="none"/>
          </w:rPr>
          <w:delText>pursuant to subparts (2)(c)(iii) or (iv) of</w:delText>
        </w:r>
      </w:del>
      <w:r w:rsidRPr="00D53E71">
        <w:rPr>
          <w:rFonts w:ascii="Times New Roman" w:eastAsia="Times New Roman" w:hAnsi="Times New Roman" w:cs="Times New Roman"/>
          <w:color w:val="000000"/>
          <w:kern w:val="0"/>
          <w14:ligatures w14:val="none"/>
        </w:rPr>
        <w:t xml:space="preserve"> </w:t>
      </w:r>
      <w:ins w:id="1477" w:author="Ericka Evans" w:date="2024-08-13T12:50:00Z" w16du:dateUtc="2024-08-13T18:50:00Z">
        <w:r w:rsidR="00E03083">
          <w:rPr>
            <w:rFonts w:ascii="Times New Roman" w:eastAsia="Times New Roman" w:hAnsi="Times New Roman" w:cs="Times New Roman"/>
            <w:color w:val="000000"/>
            <w:kern w:val="0"/>
            <w14:ligatures w14:val="none"/>
          </w:rPr>
          <w:t xml:space="preserve">under </w:t>
        </w:r>
      </w:ins>
      <w:r w:rsidRPr="00D53E71">
        <w:rPr>
          <w:rFonts w:ascii="Times New Roman" w:eastAsia="Times New Roman" w:hAnsi="Times New Roman" w:cs="Times New Roman"/>
          <w:color w:val="000000"/>
          <w:kern w:val="0"/>
          <w14:ligatures w14:val="none"/>
        </w:rPr>
        <w:t xml:space="preserve">this rule, in which event the proceeding will be conducted formally according to </w:t>
      </w:r>
      <w:del w:id="1478" w:author="Ericka Evans" w:date="2024-08-13T12:50:00Z" w16du:dateUtc="2024-08-13T18:50:00Z">
        <w:r w:rsidRPr="00D53E71" w:rsidDel="00E03083">
          <w:rPr>
            <w:rFonts w:ascii="Times New Roman" w:eastAsia="Times New Roman" w:hAnsi="Times New Roman" w:cs="Times New Roman"/>
            <w:color w:val="000000"/>
            <w:kern w:val="0"/>
            <w14:ligatures w14:val="none"/>
          </w:rPr>
          <w:delText xml:space="preserve">the provisions of </w:delText>
        </w:r>
      </w:del>
      <w:r w:rsidRPr="00D53E71">
        <w:rPr>
          <w:rFonts w:ascii="Times New Roman" w:eastAsia="Times New Roman" w:hAnsi="Times New Roman" w:cs="Times New Roman"/>
          <w:color w:val="000000"/>
          <w:kern w:val="0"/>
          <w14:ligatures w14:val="none"/>
        </w:rPr>
        <w:t xml:space="preserve">this rule and </w:t>
      </w:r>
      <w:del w:id="1479" w:author="Ericka Evans" w:date="2024-08-13T12:50:00Z" w16du:dateUtc="2024-08-13T18:50:00Z">
        <w:r w:rsidRPr="00D53E71" w:rsidDel="00E03083">
          <w:rPr>
            <w:rFonts w:ascii="Times New Roman" w:eastAsia="Times New Roman" w:hAnsi="Times New Roman" w:cs="Times New Roman"/>
            <w:color w:val="000000"/>
            <w:kern w:val="0"/>
            <w14:ligatures w14:val="none"/>
          </w:rPr>
          <w:delText xml:space="preserve">sections </w:delText>
        </w:r>
      </w:del>
      <w:ins w:id="1480" w:author="Ericka Evans" w:date="2024-08-13T12:50:00Z" w16du:dateUtc="2024-08-13T18:50:00Z">
        <w:r w:rsidR="00E03083">
          <w:rPr>
            <w:rFonts w:ascii="Times New Roman" w:eastAsia="Times New Roman" w:hAnsi="Times New Roman" w:cs="Times New Roman"/>
            <w:color w:val="000000"/>
            <w:kern w:val="0"/>
            <w14:ligatures w14:val="none"/>
          </w:rPr>
          <w:t>Sections</w:t>
        </w:r>
        <w:r w:rsidR="00E03083"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 xml:space="preserve">63G-4-204 </w:t>
      </w:r>
      <w:ins w:id="1481" w:author="Ericka Evans" w:date="2024-08-13T12:51:00Z" w16du:dateUtc="2024-08-13T18:51:00Z">
        <w:r w:rsidR="00E03083">
          <w:rPr>
            <w:rFonts w:ascii="Times New Roman" w:eastAsia="Times New Roman" w:hAnsi="Times New Roman" w:cs="Times New Roman"/>
            <w:color w:val="000000"/>
            <w:kern w:val="0"/>
            <w14:ligatures w14:val="none"/>
          </w:rPr>
          <w:t>through 63G-4-209</w:t>
        </w:r>
      </w:ins>
      <w:del w:id="1482" w:author="Ericka Evans" w:date="2024-08-13T12:51:00Z" w16du:dateUtc="2024-08-13T18:51:00Z">
        <w:r w:rsidRPr="00D53E71" w:rsidDel="00E03083">
          <w:rPr>
            <w:rFonts w:ascii="Times New Roman" w:eastAsia="Times New Roman" w:hAnsi="Times New Roman" w:cs="Times New Roman"/>
            <w:color w:val="000000"/>
            <w:kern w:val="0"/>
            <w14:ligatures w14:val="none"/>
          </w:rPr>
          <w:delText>to -209</w:delText>
        </w:r>
      </w:del>
      <w:r w:rsidRPr="00D53E71">
        <w:rPr>
          <w:rFonts w:ascii="Times New Roman" w:eastAsia="Times New Roman" w:hAnsi="Times New Roman" w:cs="Times New Roman"/>
          <w:color w:val="000000"/>
          <w:kern w:val="0"/>
          <w14:ligatures w14:val="none"/>
        </w:rPr>
        <w:t>;</w:t>
      </w:r>
    </w:p>
    <w:p w14:paraId="7ED4393C" w14:textId="7F388B59"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(F)  </w:t>
      </w:r>
      <w:ins w:id="1483" w:author="Ericka Evans" w:date="2024-08-13T12:51:00Z" w16du:dateUtc="2024-08-13T18:51:00Z">
        <w:r w:rsidR="00E03083">
          <w:rPr>
            <w:rFonts w:ascii="Times New Roman" w:eastAsia="Times New Roman" w:hAnsi="Times New Roman" w:cs="Times New Roman"/>
            <w:color w:val="000000"/>
            <w:kern w:val="0"/>
            <w14:ligatures w14:val="none"/>
          </w:rPr>
          <w:t>t</w:t>
        </w:r>
      </w:ins>
      <w:del w:id="1484" w:author="Ericka Evans" w:date="2024-08-13T12:51:00Z" w16du:dateUtc="2024-08-13T18:51:00Z">
        <w:r w:rsidRPr="00D53E71" w:rsidDel="00E03083">
          <w:rPr>
            <w:rFonts w:ascii="Times New Roman" w:eastAsia="Times New Roman" w:hAnsi="Times New Roman" w:cs="Times New Roman"/>
            <w:color w:val="000000"/>
            <w:kern w:val="0"/>
            <w14:ligatures w14:val="none"/>
          </w:rPr>
          <w:delText>T</w:delText>
        </w:r>
      </w:del>
      <w:r w:rsidRPr="00D53E71">
        <w:rPr>
          <w:rFonts w:ascii="Times New Roman" w:eastAsia="Times New Roman" w:hAnsi="Times New Roman" w:cs="Times New Roman"/>
          <w:color w:val="000000"/>
          <w:kern w:val="0"/>
          <w14:ligatures w14:val="none"/>
        </w:rPr>
        <w:t xml:space="preserve">he </w:t>
      </w:r>
      <w:proofErr w:type="gramStart"/>
      <w:r w:rsidRPr="00D53E71">
        <w:rPr>
          <w:rFonts w:ascii="Times New Roman" w:eastAsia="Times New Roman" w:hAnsi="Times New Roman" w:cs="Times New Roman"/>
          <w:color w:val="000000"/>
          <w:kern w:val="0"/>
          <w14:ligatures w14:val="none"/>
        </w:rPr>
        <w:t>date</w:t>
      </w:r>
      <w:proofErr w:type="gramEnd"/>
      <w:r w:rsidRPr="00D53E71">
        <w:rPr>
          <w:rFonts w:ascii="Times New Roman" w:eastAsia="Times New Roman" w:hAnsi="Times New Roman" w:cs="Times New Roman"/>
          <w:color w:val="000000"/>
          <w:kern w:val="0"/>
          <w14:ligatures w14:val="none"/>
        </w:rPr>
        <w:t>, time</w:t>
      </w:r>
      <w:ins w:id="1485" w:author="Ericka Evans" w:date="2024-08-13T12:51:00Z" w16du:dateUtc="2024-08-13T18:51:00Z">
        <w:r w:rsidR="00E03083">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and place of any prehearing conference with the hearing officer;</w:t>
      </w:r>
    </w:p>
    <w:p w14:paraId="2EA4AF08" w14:textId="2765FD32"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(G)  </w:t>
      </w:r>
      <w:ins w:id="1486" w:author="Ericka Evans" w:date="2024-08-13T12:59:00Z" w16du:dateUtc="2024-08-13T18:59:00Z">
        <w:r w:rsidR="00B44978">
          <w:rPr>
            <w:rFonts w:ascii="Times New Roman" w:eastAsia="Times New Roman" w:hAnsi="Times New Roman" w:cs="Times New Roman"/>
            <w:color w:val="000000"/>
            <w:kern w:val="0"/>
            <w14:ligatures w14:val="none"/>
          </w:rPr>
          <w:t>a</w:t>
        </w:r>
      </w:ins>
      <w:del w:id="1487" w:author="Ericka Evans" w:date="2024-08-13T12:59:00Z" w16du:dateUtc="2024-08-13T18:59:00Z">
        <w:r w:rsidRPr="00D53E71" w:rsidDel="00B44978">
          <w:rPr>
            <w:rFonts w:ascii="Times New Roman" w:eastAsia="Times New Roman" w:hAnsi="Times New Roman" w:cs="Times New Roman"/>
            <w:color w:val="000000"/>
            <w:kern w:val="0"/>
            <w14:ligatures w14:val="none"/>
          </w:rPr>
          <w:delText>A</w:delText>
        </w:r>
      </w:del>
      <w:r w:rsidRPr="00D53E71">
        <w:rPr>
          <w:rFonts w:ascii="Times New Roman" w:eastAsia="Times New Roman" w:hAnsi="Times New Roman" w:cs="Times New Roman"/>
          <w:color w:val="000000"/>
          <w:kern w:val="0"/>
          <w14:ligatures w14:val="none"/>
        </w:rPr>
        <w:t xml:space="preserve"> statement that a respondent may request a hearing for the purpose of determining whether the </w:t>
      </w:r>
      <w:del w:id="1488" w:author="Ericka Evans" w:date="2024-08-13T12:59:00Z" w16du:dateUtc="2024-08-13T18:59:00Z">
        <w:r w:rsidRPr="00D53E71" w:rsidDel="00B44978">
          <w:rPr>
            <w:rFonts w:ascii="Times New Roman" w:eastAsia="Times New Roman" w:hAnsi="Times New Roman" w:cs="Times New Roman"/>
            <w:color w:val="000000"/>
            <w:kern w:val="0"/>
            <w14:ligatures w14:val="none"/>
          </w:rPr>
          <w:delText>violation(s)</w:delText>
        </w:r>
      </w:del>
      <w:ins w:id="1489" w:author="Ericka Evans" w:date="2024-08-13T12:59:00Z" w16du:dateUtc="2024-08-13T18:59:00Z">
        <w:r w:rsidR="00B44978">
          <w:rPr>
            <w:rFonts w:ascii="Times New Roman" w:eastAsia="Times New Roman" w:hAnsi="Times New Roman" w:cs="Times New Roman"/>
            <w:color w:val="000000"/>
            <w:kern w:val="0"/>
            <w14:ligatures w14:val="none"/>
          </w:rPr>
          <w:t>violation</w:t>
        </w:r>
      </w:ins>
      <w:r w:rsidRPr="00D53E71">
        <w:rPr>
          <w:rFonts w:ascii="Times New Roman" w:eastAsia="Times New Roman" w:hAnsi="Times New Roman" w:cs="Times New Roman"/>
          <w:color w:val="000000"/>
          <w:kern w:val="0"/>
          <w14:ligatures w14:val="none"/>
        </w:rPr>
        <w:t xml:space="preserve"> alleged in the notice of agency action occurred, and if so, the </w:t>
      </w:r>
      <w:del w:id="1490" w:author="Ericka Evans" w:date="2024-08-13T13:00:00Z" w16du:dateUtc="2024-08-13T19:00:00Z">
        <w:r w:rsidRPr="00D53E71" w:rsidDel="00B44978">
          <w:rPr>
            <w:rFonts w:ascii="Times New Roman" w:eastAsia="Times New Roman" w:hAnsi="Times New Roman" w:cs="Times New Roman"/>
            <w:color w:val="000000"/>
            <w:kern w:val="0"/>
            <w14:ligatures w14:val="none"/>
          </w:rPr>
          <w:delText xml:space="preserve">penalties </w:delText>
        </w:r>
      </w:del>
      <w:ins w:id="1491" w:author="Ericka Evans" w:date="2024-08-13T13:00:00Z" w16du:dateUtc="2024-08-13T19:00:00Z">
        <w:r w:rsidR="00B44978">
          <w:rPr>
            <w:rFonts w:ascii="Times New Roman" w:eastAsia="Times New Roman" w:hAnsi="Times New Roman" w:cs="Times New Roman"/>
            <w:color w:val="000000"/>
            <w:kern w:val="0"/>
            <w14:ligatures w14:val="none"/>
          </w:rPr>
          <w:t>penalty</w:t>
        </w:r>
        <w:r w:rsidR="00B44978"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that should be imposed;</w:t>
      </w:r>
    </w:p>
    <w:p w14:paraId="7EDB7FAC" w14:textId="73196D5E"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(H)  </w:t>
      </w:r>
      <w:ins w:id="1492" w:author="Ericka Evans" w:date="2024-08-13T13:00:00Z" w16du:dateUtc="2024-08-13T19:00:00Z">
        <w:r w:rsidR="00B44978">
          <w:rPr>
            <w:rFonts w:ascii="Times New Roman" w:eastAsia="Times New Roman" w:hAnsi="Times New Roman" w:cs="Times New Roman"/>
            <w:color w:val="000000"/>
            <w:kern w:val="0"/>
            <w14:ligatures w14:val="none"/>
          </w:rPr>
          <w:t>a</w:t>
        </w:r>
      </w:ins>
      <w:del w:id="1493" w:author="Ericka Evans" w:date="2024-08-13T13:00:00Z" w16du:dateUtc="2024-08-13T19:00:00Z">
        <w:r w:rsidRPr="00D53E71" w:rsidDel="00B44978">
          <w:rPr>
            <w:rFonts w:ascii="Times New Roman" w:eastAsia="Times New Roman" w:hAnsi="Times New Roman" w:cs="Times New Roman"/>
            <w:color w:val="000000"/>
            <w:kern w:val="0"/>
            <w14:ligatures w14:val="none"/>
          </w:rPr>
          <w:delText>A</w:delText>
        </w:r>
      </w:del>
      <w:r w:rsidRPr="00D53E71">
        <w:rPr>
          <w:rFonts w:ascii="Times New Roman" w:eastAsia="Times New Roman" w:hAnsi="Times New Roman" w:cs="Times New Roman"/>
          <w:color w:val="000000"/>
          <w:kern w:val="0"/>
          <w14:ligatures w14:val="none"/>
        </w:rPr>
        <w:t xml:space="preserve"> statement that a respondent who fails to attend or participate in any hearing may be held in default;</w:t>
      </w:r>
    </w:p>
    <w:p w14:paraId="45BDEB69" w14:textId="3D1E9623"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(I)  </w:t>
      </w:r>
      <w:del w:id="1494" w:author="Ericka Evans" w:date="2024-08-13T13:00:00Z" w16du:dateUtc="2024-08-13T19:00:00Z">
        <w:r w:rsidRPr="00D53E71" w:rsidDel="00B44978">
          <w:rPr>
            <w:rFonts w:ascii="Times New Roman" w:eastAsia="Times New Roman" w:hAnsi="Times New Roman" w:cs="Times New Roman"/>
            <w:color w:val="000000"/>
            <w:kern w:val="0"/>
            <w14:ligatures w14:val="none"/>
          </w:rPr>
          <w:delText>A</w:delText>
        </w:r>
      </w:del>
      <w:ins w:id="1495" w:author="Ericka Evans" w:date="2024-08-13T13:00:00Z" w16du:dateUtc="2024-08-13T19:00:00Z">
        <w:r w:rsidR="00B44978">
          <w:rPr>
            <w:rFonts w:ascii="Times New Roman" w:eastAsia="Times New Roman" w:hAnsi="Times New Roman" w:cs="Times New Roman"/>
            <w:color w:val="000000"/>
            <w:kern w:val="0"/>
            <w14:ligatures w14:val="none"/>
          </w:rPr>
          <w:t>a</w:t>
        </w:r>
      </w:ins>
      <w:r w:rsidRPr="00D53E71">
        <w:rPr>
          <w:rFonts w:ascii="Times New Roman" w:eastAsia="Times New Roman" w:hAnsi="Times New Roman" w:cs="Times New Roman"/>
          <w:color w:val="000000"/>
          <w:kern w:val="0"/>
          <w14:ligatures w14:val="none"/>
        </w:rPr>
        <w:t xml:space="preserve"> statement of the legal authority and jurisdiction under which the adjudicative proceeding is to be maintained;</w:t>
      </w:r>
    </w:p>
    <w:p w14:paraId="21FCF3C9" w14:textId="76599DA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(J)  </w:t>
      </w:r>
      <w:del w:id="1496" w:author="Ericka Evans" w:date="2024-08-13T13:00:00Z" w16du:dateUtc="2024-08-13T19:00:00Z">
        <w:r w:rsidRPr="00D53E71" w:rsidDel="00B44978">
          <w:rPr>
            <w:rFonts w:ascii="Times New Roman" w:eastAsia="Times New Roman" w:hAnsi="Times New Roman" w:cs="Times New Roman"/>
            <w:color w:val="000000"/>
            <w:kern w:val="0"/>
            <w14:ligatures w14:val="none"/>
          </w:rPr>
          <w:delText>A</w:delText>
        </w:r>
      </w:del>
      <w:ins w:id="1497" w:author="Ericka Evans" w:date="2024-08-13T13:00:00Z" w16du:dateUtc="2024-08-13T19:00:00Z">
        <w:r w:rsidR="00B44978">
          <w:rPr>
            <w:rFonts w:ascii="Times New Roman" w:eastAsia="Times New Roman" w:hAnsi="Times New Roman" w:cs="Times New Roman"/>
            <w:color w:val="000000"/>
            <w:kern w:val="0"/>
            <w14:ligatures w14:val="none"/>
          </w:rPr>
          <w:t>a</w:t>
        </w:r>
      </w:ins>
      <w:r w:rsidRPr="00D53E71">
        <w:rPr>
          <w:rFonts w:ascii="Times New Roman" w:eastAsia="Times New Roman" w:hAnsi="Times New Roman" w:cs="Times New Roman"/>
          <w:color w:val="000000"/>
          <w:kern w:val="0"/>
          <w14:ligatures w14:val="none"/>
        </w:rPr>
        <w:t xml:space="preserve"> statement of the purpose of the adjudicative proceeding and questions to be decided including:</w:t>
      </w:r>
    </w:p>
    <w:p w14:paraId="00213B4B"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  the alleged violation, together with sufficient facts to put the respondent on notice of the alleged violation and the name of the law enforcement agency or Department staff member making the violation report; and</w:t>
      </w:r>
    </w:p>
    <w:p w14:paraId="15EC547C" w14:textId="080FFE51"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(II)  the penalty sought, which may include assessment of costs under</w:t>
      </w:r>
      <w:ins w:id="1498" w:author="Ericka Evans" w:date="2024-08-13T14:25:00Z" w16du:dateUtc="2024-08-13T20:25:00Z">
        <w:r w:rsidR="00B63F94">
          <w:rPr>
            <w:rFonts w:ascii="Times New Roman" w:eastAsia="Times New Roman" w:hAnsi="Times New Roman" w:cs="Times New Roman"/>
            <w:color w:val="000000"/>
            <w:kern w:val="0"/>
            <w14:ligatures w14:val="none"/>
          </w:rPr>
          <w:t xml:space="preserve"> Section</w:t>
        </w:r>
      </w:ins>
      <w:del w:id="1499" w:author="Ericka Evans" w:date="2024-08-13T14:25:00Z" w16du:dateUtc="2024-08-13T20:25:00Z">
        <w:r w:rsidRPr="00D53E71" w:rsidDel="00B63F94">
          <w:rPr>
            <w:rFonts w:ascii="Times New Roman" w:eastAsia="Times New Roman" w:hAnsi="Times New Roman" w:cs="Times New Roman"/>
            <w:color w:val="000000"/>
            <w:kern w:val="0"/>
            <w14:ligatures w14:val="none"/>
          </w:rPr>
          <w:delText xml:space="preserve"> section</w:delText>
        </w:r>
      </w:del>
      <w:r w:rsidRPr="00D53E71">
        <w:rPr>
          <w:rFonts w:ascii="Times New Roman" w:eastAsia="Times New Roman" w:hAnsi="Times New Roman" w:cs="Times New Roman"/>
          <w:color w:val="000000"/>
          <w:kern w:val="0"/>
          <w14:ligatures w14:val="none"/>
        </w:rPr>
        <w:t xml:space="preserve"> 32B-3-205</w:t>
      </w:r>
      <w:ins w:id="1500" w:author="Ericka Evans" w:date="2024-08-13T14:25:00Z" w16du:dateUtc="2024-08-13T20:25:00Z">
        <w:r w:rsidR="00B63F94">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if the respondent is found guilty of the alleged violation, and forfeiture of any compliance bond on final revocation, if revocation is sought by the Department;</w:t>
      </w:r>
    </w:p>
    <w:p w14:paraId="2671E148" w14:textId="23EC1435"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(K)  </w:t>
      </w:r>
      <w:ins w:id="1501" w:author="Ericka Evans" w:date="2024-08-13T14:27:00Z" w16du:dateUtc="2024-08-13T20:27:00Z">
        <w:r w:rsidR="00B63F94">
          <w:rPr>
            <w:rFonts w:ascii="Times New Roman" w:eastAsia="Times New Roman" w:hAnsi="Times New Roman" w:cs="Times New Roman"/>
            <w:color w:val="000000"/>
            <w:kern w:val="0"/>
            <w14:ligatures w14:val="none"/>
          </w:rPr>
          <w:t>any</w:t>
        </w:r>
      </w:ins>
      <w:del w:id="1502" w:author="Ericka Evans" w:date="2024-08-13T14:27:00Z" w16du:dateUtc="2024-08-13T20:27:00Z">
        <w:r w:rsidRPr="00D53E71" w:rsidDel="00B63F94">
          <w:rPr>
            <w:rFonts w:ascii="Times New Roman" w:eastAsia="Times New Roman" w:hAnsi="Times New Roman" w:cs="Times New Roman"/>
            <w:color w:val="000000"/>
            <w:kern w:val="0"/>
            <w14:ligatures w14:val="none"/>
          </w:rPr>
          <w:delText>Any</w:delText>
        </w:r>
      </w:del>
      <w:r w:rsidRPr="00D53E71">
        <w:rPr>
          <w:rFonts w:ascii="Times New Roman" w:eastAsia="Times New Roman" w:hAnsi="Times New Roman" w:cs="Times New Roman"/>
          <w:color w:val="000000"/>
          <w:kern w:val="0"/>
          <w14:ligatures w14:val="none"/>
        </w:rPr>
        <w:t xml:space="preserve"> violation history of the respondent </w:t>
      </w:r>
      <w:del w:id="1503" w:author="Ericka Evans" w:date="2024-08-13T14:28:00Z" w16du:dateUtc="2024-08-13T20:28:00Z">
        <w:r w:rsidRPr="00D53E71" w:rsidDel="00B63F94">
          <w:rPr>
            <w:rFonts w:ascii="Times New Roman" w:eastAsia="Times New Roman" w:hAnsi="Times New Roman" w:cs="Times New Roman"/>
            <w:color w:val="000000"/>
            <w:kern w:val="0"/>
            <w14:ligatures w14:val="none"/>
          </w:rPr>
          <w:delText xml:space="preserve">which </w:delText>
        </w:r>
      </w:del>
      <w:ins w:id="1504" w:author="Ericka Evans" w:date="2024-08-13T14:28:00Z" w16du:dateUtc="2024-08-13T20:28:00Z">
        <w:r w:rsidR="00B63F94">
          <w:rPr>
            <w:rFonts w:ascii="Times New Roman" w:eastAsia="Times New Roman" w:hAnsi="Times New Roman" w:cs="Times New Roman"/>
            <w:color w:val="000000"/>
            <w:kern w:val="0"/>
            <w14:ligatures w14:val="none"/>
          </w:rPr>
          <w:t>that</w:t>
        </w:r>
        <w:r w:rsidR="00B63F94"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may be considered in assessing an appropriate penalty should the respondent be found guilty of the alleged violation; and</w:t>
      </w:r>
    </w:p>
    <w:p w14:paraId="79DC4CE4" w14:textId="19C25983"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(L)  </w:t>
      </w:r>
      <w:ins w:id="1505" w:author="Ericka Evans" w:date="2024-08-13T14:28:00Z" w16du:dateUtc="2024-08-13T20:28:00Z">
        <w:r w:rsidR="00B63F94">
          <w:rPr>
            <w:rFonts w:ascii="Times New Roman" w:eastAsia="Times New Roman" w:hAnsi="Times New Roman" w:cs="Times New Roman"/>
            <w:color w:val="000000"/>
            <w:kern w:val="0"/>
            <w14:ligatures w14:val="none"/>
          </w:rPr>
          <w:t>t</w:t>
        </w:r>
      </w:ins>
      <w:del w:id="1506" w:author="Ericka Evans" w:date="2024-08-13T14:28:00Z" w16du:dateUtc="2024-08-13T20:28:00Z">
        <w:r w:rsidRPr="00D53E71" w:rsidDel="00B63F94">
          <w:rPr>
            <w:rFonts w:ascii="Times New Roman" w:eastAsia="Times New Roman" w:hAnsi="Times New Roman" w:cs="Times New Roman"/>
            <w:color w:val="000000"/>
            <w:kern w:val="0"/>
            <w14:ligatures w14:val="none"/>
          </w:rPr>
          <w:delText>T</w:delText>
        </w:r>
      </w:del>
      <w:r w:rsidRPr="00D53E71">
        <w:rPr>
          <w:rFonts w:ascii="Times New Roman" w:eastAsia="Times New Roman" w:hAnsi="Times New Roman" w:cs="Times New Roman"/>
          <w:color w:val="000000"/>
          <w:kern w:val="0"/>
          <w14:ligatures w14:val="none"/>
        </w:rPr>
        <w:t xml:space="preserve">he </w:t>
      </w:r>
      <w:proofErr w:type="gramStart"/>
      <w:r w:rsidRPr="00D53E71">
        <w:rPr>
          <w:rFonts w:ascii="Times New Roman" w:eastAsia="Times New Roman" w:hAnsi="Times New Roman" w:cs="Times New Roman"/>
          <w:color w:val="000000"/>
          <w:kern w:val="0"/>
          <w14:ligatures w14:val="none"/>
        </w:rPr>
        <w:t>name</w:t>
      </w:r>
      <w:proofErr w:type="gramEnd"/>
      <w:r w:rsidRPr="00D53E71">
        <w:rPr>
          <w:rFonts w:ascii="Times New Roman" w:eastAsia="Times New Roman" w:hAnsi="Times New Roman" w:cs="Times New Roman"/>
          <w:color w:val="000000"/>
          <w:kern w:val="0"/>
          <w14:ligatures w14:val="none"/>
        </w:rPr>
        <w:t>, title, mailing address, and telephone number of the hearing officer.</w:t>
      </w:r>
    </w:p>
    <w:p w14:paraId="51F7A1EC" w14:textId="77777777" w:rsidR="00B63F94" w:rsidRDefault="00D53E71" w:rsidP="00D53E71">
      <w:pPr>
        <w:shd w:val="clear" w:color="auto" w:fill="FFFFFF"/>
        <w:spacing w:after="0" w:line="240" w:lineRule="auto"/>
        <w:rPr>
          <w:ins w:id="1507" w:author="Ericka Evans" w:date="2024-08-13T14:28:00Z" w16du:dateUtc="2024-08-13T20:28: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(ii)</w:t>
      </w:r>
      <w:ins w:id="1508" w:author="Ericka Evans" w:date="2024-08-13T14:28:00Z" w16du:dateUtc="2024-08-13T20:28:00Z">
        <w:r w:rsidR="00B63F94">
          <w:rPr>
            <w:rFonts w:ascii="Times New Roman" w:eastAsia="Times New Roman" w:hAnsi="Times New Roman" w:cs="Times New Roman"/>
            <w:color w:val="000000"/>
            <w:kern w:val="0"/>
            <w14:ligatures w14:val="none"/>
          </w:rPr>
          <w:t>(A)</w:t>
        </w:r>
      </w:ins>
      <w:r w:rsidRPr="00D53E71">
        <w:rPr>
          <w:rFonts w:ascii="Times New Roman" w:eastAsia="Times New Roman" w:hAnsi="Times New Roman" w:cs="Times New Roman"/>
          <w:color w:val="000000"/>
          <w:kern w:val="0"/>
          <w14:ligatures w14:val="none"/>
        </w:rPr>
        <w:t xml:space="preserve">  A copy of the law enforcement agency or staff report shall accompany the notice of agency action.  </w:t>
      </w:r>
    </w:p>
    <w:p w14:paraId="137ED306" w14:textId="57F87634" w:rsidR="00D53E71" w:rsidRPr="00D53E71" w:rsidRDefault="00B63F94" w:rsidP="00D53E71">
      <w:pPr>
        <w:shd w:val="clear" w:color="auto" w:fill="FFFFFF"/>
        <w:spacing w:after="0" w:line="240" w:lineRule="auto"/>
        <w:rPr>
          <w:rFonts w:ascii="Times New Roman" w:eastAsia="Times New Roman" w:hAnsi="Times New Roman" w:cs="Times New Roman"/>
          <w:color w:val="333333"/>
          <w:kern w:val="0"/>
          <w14:ligatures w14:val="none"/>
        </w:rPr>
      </w:pPr>
      <w:ins w:id="1509" w:author="Ericka Evans" w:date="2024-08-13T14:28:00Z" w16du:dateUtc="2024-08-13T20:28:00Z">
        <w:r>
          <w:rPr>
            <w:rFonts w:ascii="Times New Roman" w:eastAsia="Times New Roman" w:hAnsi="Times New Roman" w:cs="Times New Roman"/>
            <w:color w:val="000000"/>
            <w:kern w:val="0"/>
            <w14:ligatures w14:val="none"/>
          </w:rPr>
          <w:t xml:space="preserve">(B) </w:t>
        </w:r>
      </w:ins>
      <w:r w:rsidR="00D53E71" w:rsidRPr="00D53E71">
        <w:rPr>
          <w:rFonts w:ascii="Times New Roman" w:eastAsia="Times New Roman" w:hAnsi="Times New Roman" w:cs="Times New Roman"/>
          <w:color w:val="000000"/>
          <w:kern w:val="0"/>
          <w14:ligatures w14:val="none"/>
        </w:rPr>
        <w:t>The hearing officer shall delete from the report any information that might compromise the identity of a confidential informant or undercover agent.</w:t>
      </w:r>
    </w:p>
    <w:p w14:paraId="03723AF7" w14:textId="0DA3F7CD"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(iii)  The</w:t>
      </w:r>
      <w:ins w:id="1510" w:author="Ericka Evans" w:date="2024-08-13T14:28:00Z" w16du:dateUtc="2024-08-13T20:28:00Z">
        <w:r w:rsidR="00B63F94">
          <w:rPr>
            <w:rFonts w:ascii="Times New Roman" w:eastAsia="Times New Roman" w:hAnsi="Times New Roman" w:cs="Times New Roman"/>
            <w:color w:val="000000"/>
            <w:kern w:val="0"/>
            <w14:ligatures w14:val="none"/>
          </w:rPr>
          <w:t xml:space="preserve"> Department shall retain the</w:t>
        </w:r>
      </w:ins>
      <w:r w:rsidRPr="00D53E71">
        <w:rPr>
          <w:rFonts w:ascii="Times New Roman" w:eastAsia="Times New Roman" w:hAnsi="Times New Roman" w:cs="Times New Roman"/>
          <w:color w:val="000000"/>
          <w:kern w:val="0"/>
          <w14:ligatures w14:val="none"/>
        </w:rPr>
        <w:t xml:space="preserve"> notice of agency action and any subsequent pleading in the case </w:t>
      </w:r>
      <w:del w:id="1511" w:author="Ericka Evans" w:date="2024-08-13T14:29:00Z" w16du:dateUtc="2024-08-13T20:29:00Z">
        <w:r w:rsidRPr="00D53E71" w:rsidDel="00B63F94">
          <w:rPr>
            <w:rFonts w:ascii="Times New Roman" w:eastAsia="Times New Roman" w:hAnsi="Times New Roman" w:cs="Times New Roman"/>
            <w:color w:val="000000"/>
            <w:kern w:val="0"/>
            <w14:ligatures w14:val="none"/>
          </w:rPr>
          <w:delText xml:space="preserve">shall be retained </w:delText>
        </w:r>
      </w:del>
      <w:r w:rsidRPr="00D53E71">
        <w:rPr>
          <w:rFonts w:ascii="Times New Roman" w:eastAsia="Times New Roman" w:hAnsi="Times New Roman" w:cs="Times New Roman"/>
          <w:color w:val="000000"/>
          <w:kern w:val="0"/>
          <w14:ligatures w14:val="none"/>
        </w:rPr>
        <w:t xml:space="preserve">in the respondent's </w:t>
      </w:r>
      <w:del w:id="1512" w:author="Ericka Evans" w:date="2024-08-13T14:29:00Z" w16du:dateUtc="2024-08-13T20:29:00Z">
        <w:r w:rsidRPr="00D53E71" w:rsidDel="00B63F94">
          <w:rPr>
            <w:rFonts w:ascii="Times New Roman" w:eastAsia="Times New Roman" w:hAnsi="Times New Roman" w:cs="Times New Roman"/>
            <w:color w:val="000000"/>
            <w:kern w:val="0"/>
            <w14:ligatures w14:val="none"/>
          </w:rPr>
          <w:delText xml:space="preserve">Department </w:delText>
        </w:r>
      </w:del>
      <w:r w:rsidRPr="00D53E71">
        <w:rPr>
          <w:rFonts w:ascii="Times New Roman" w:eastAsia="Times New Roman" w:hAnsi="Times New Roman" w:cs="Times New Roman"/>
          <w:color w:val="000000"/>
          <w:kern w:val="0"/>
          <w14:ligatures w14:val="none"/>
        </w:rPr>
        <w:t>file.</w:t>
      </w:r>
    </w:p>
    <w:p w14:paraId="6F3D5934" w14:textId="211B945B" w:rsidR="00F764E1" w:rsidRDefault="00D53E71" w:rsidP="00D53E71">
      <w:pPr>
        <w:shd w:val="clear" w:color="auto" w:fill="FFFFFF"/>
        <w:spacing w:after="0" w:line="240" w:lineRule="auto"/>
        <w:rPr>
          <w:ins w:id="1513" w:author="Ericka Evans" w:date="2024-08-15T16:13:00Z" w16du:dateUtc="2024-08-15T22:13: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(iv)  The </w:t>
      </w:r>
      <w:ins w:id="1514" w:author="Ericka Evans" w:date="2024-08-13T14:30:00Z" w16du:dateUtc="2024-08-13T20:30:00Z">
        <w:r w:rsidR="00B63F94">
          <w:rPr>
            <w:rFonts w:ascii="Times New Roman" w:eastAsia="Times New Roman" w:hAnsi="Times New Roman" w:cs="Times New Roman"/>
            <w:color w:val="000000"/>
            <w:kern w:val="0"/>
            <w14:ligatures w14:val="none"/>
          </w:rPr>
          <w:t>Department shall</w:t>
        </w:r>
      </w:ins>
      <w:ins w:id="1515" w:author="Ericka Evans" w:date="2024-08-15T16:13:00Z" w16du:dateUtc="2024-08-15T22:13:00Z">
        <w:r w:rsidR="00F764E1">
          <w:rPr>
            <w:rFonts w:ascii="Times New Roman" w:eastAsia="Times New Roman" w:hAnsi="Times New Roman" w:cs="Times New Roman"/>
            <w:color w:val="000000"/>
            <w:kern w:val="0"/>
            <w14:ligatures w14:val="none"/>
          </w:rPr>
          <w:t>:</w:t>
        </w:r>
      </w:ins>
    </w:p>
    <w:p w14:paraId="64900062" w14:textId="16C1C149" w:rsidR="00B63F94" w:rsidRDefault="00F764E1" w:rsidP="00D53E71">
      <w:pPr>
        <w:shd w:val="clear" w:color="auto" w:fill="FFFFFF"/>
        <w:spacing w:after="0" w:line="240" w:lineRule="auto"/>
        <w:rPr>
          <w:ins w:id="1516" w:author="Ericka Evans" w:date="2024-08-13T14:30:00Z" w16du:dateUtc="2024-08-13T20:30:00Z"/>
          <w:rFonts w:ascii="Times New Roman" w:eastAsia="Times New Roman" w:hAnsi="Times New Roman" w:cs="Times New Roman"/>
          <w:color w:val="000000"/>
          <w:kern w:val="0"/>
          <w14:ligatures w14:val="none"/>
        </w:rPr>
      </w:pPr>
      <w:ins w:id="1517" w:author="Ericka Evans" w:date="2024-08-15T16:13:00Z" w16du:dateUtc="2024-08-15T22:13:00Z">
        <w:r>
          <w:rPr>
            <w:rFonts w:ascii="Times New Roman" w:eastAsia="Times New Roman" w:hAnsi="Times New Roman" w:cs="Times New Roman"/>
            <w:color w:val="000000"/>
            <w:kern w:val="0"/>
            <w14:ligatures w14:val="none"/>
          </w:rPr>
          <w:lastRenderedPageBreak/>
          <w:t>(A) serve</w:t>
        </w:r>
      </w:ins>
      <w:ins w:id="1518" w:author="Ericka Evans" w:date="2024-08-15T16:11:00Z" w16du:dateUtc="2024-08-15T22:11:00Z">
        <w:r>
          <w:rPr>
            <w:rFonts w:ascii="Times New Roman" w:eastAsia="Times New Roman" w:hAnsi="Times New Roman" w:cs="Times New Roman"/>
            <w:color w:val="000000"/>
            <w:kern w:val="0"/>
            <w14:ligatures w14:val="none"/>
          </w:rPr>
          <w:t xml:space="preserve"> the</w:t>
        </w:r>
      </w:ins>
      <w:ins w:id="1519" w:author="Ericka Evans" w:date="2024-08-13T14:30:00Z" w16du:dateUtc="2024-08-13T20:30:00Z">
        <w:r w:rsidR="00B63F94">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notice of agency action </w:t>
      </w:r>
      <w:del w:id="1520" w:author="Ericka Evans" w:date="2024-08-13T14:30:00Z" w16du:dateUtc="2024-08-13T20:30:00Z">
        <w:r w:rsidR="00D53E71" w:rsidRPr="00D53E71" w:rsidDel="00B63F94">
          <w:rPr>
            <w:rFonts w:ascii="Times New Roman" w:eastAsia="Times New Roman" w:hAnsi="Times New Roman" w:cs="Times New Roman"/>
            <w:color w:val="000000"/>
            <w:kern w:val="0"/>
            <w14:ligatures w14:val="none"/>
          </w:rPr>
          <w:delText xml:space="preserve">shall be mailed </w:delText>
        </w:r>
      </w:del>
      <w:del w:id="1521" w:author="Ericka Evans" w:date="2024-08-15T16:12:00Z" w16du:dateUtc="2024-08-15T22:12:00Z">
        <w:r w:rsidR="00D53E71" w:rsidRPr="00D53E71" w:rsidDel="00F764E1">
          <w:rPr>
            <w:rFonts w:ascii="Times New Roman" w:eastAsia="Times New Roman" w:hAnsi="Times New Roman" w:cs="Times New Roman"/>
            <w:color w:val="000000"/>
            <w:kern w:val="0"/>
            <w14:ligatures w14:val="none"/>
          </w:rPr>
          <w:delText>to</w:delText>
        </w:r>
      </w:del>
      <w:del w:id="1522" w:author="Ericka Evans" w:date="2024-08-15T16:13:00Z" w16du:dateUtc="2024-08-15T22:13:00Z">
        <w:r w:rsidR="00D53E71" w:rsidRPr="00D53E71" w:rsidDel="00F764E1">
          <w:rPr>
            <w:rFonts w:ascii="Times New Roman" w:eastAsia="Times New Roman" w:hAnsi="Times New Roman" w:cs="Times New Roman"/>
            <w:color w:val="000000"/>
            <w:kern w:val="0"/>
            <w14:ligatures w14:val="none"/>
          </w:rPr>
          <w:delText xml:space="preserve"> </w:delText>
        </w:r>
      </w:del>
      <w:del w:id="1523" w:author="Ericka Evans" w:date="2024-08-13T14:30:00Z" w16du:dateUtc="2024-08-13T20:30:00Z">
        <w:r w:rsidR="00D53E71" w:rsidRPr="00D53E71" w:rsidDel="00B63F94">
          <w:rPr>
            <w:rFonts w:ascii="Times New Roman" w:eastAsia="Times New Roman" w:hAnsi="Times New Roman" w:cs="Times New Roman"/>
            <w:color w:val="000000"/>
            <w:kern w:val="0"/>
            <w14:ligatures w14:val="none"/>
          </w:rPr>
          <w:delText>each respondent,</w:delText>
        </w:r>
      </w:del>
      <w:ins w:id="1524" w:author="Ericka Evans" w:date="2024-08-15T16:13:00Z" w16du:dateUtc="2024-08-15T22:13:00Z">
        <w:r>
          <w:rPr>
            <w:rFonts w:ascii="Times New Roman" w:eastAsia="Times New Roman" w:hAnsi="Times New Roman" w:cs="Times New Roman"/>
            <w:color w:val="000000"/>
            <w:kern w:val="0"/>
            <w14:ligatures w14:val="none"/>
          </w:rPr>
          <w:t xml:space="preserve"> on </w:t>
        </w:r>
      </w:ins>
      <w:ins w:id="1525" w:author="Ericka Evans" w:date="2024-08-13T14:30:00Z" w16du:dateUtc="2024-08-13T20:30:00Z">
        <w:r w:rsidR="00B63F94">
          <w:rPr>
            <w:rFonts w:ascii="Times New Roman" w:eastAsia="Times New Roman" w:hAnsi="Times New Roman" w:cs="Times New Roman"/>
            <w:color w:val="000000"/>
            <w:kern w:val="0"/>
            <w14:ligatures w14:val="none"/>
          </w:rPr>
          <w:t>the responden</w:t>
        </w:r>
      </w:ins>
      <w:ins w:id="1526" w:author="Ericka Evans" w:date="2024-08-15T16:12:00Z" w16du:dateUtc="2024-08-15T22:12:00Z">
        <w:r>
          <w:rPr>
            <w:rFonts w:ascii="Times New Roman" w:eastAsia="Times New Roman" w:hAnsi="Times New Roman" w:cs="Times New Roman"/>
            <w:color w:val="000000"/>
            <w:kern w:val="0"/>
            <w14:ligatures w14:val="none"/>
          </w:rPr>
          <w:t>t</w:t>
        </w:r>
      </w:ins>
      <w:ins w:id="1527" w:author="Ericka Evans" w:date="2024-08-15T16:13:00Z" w16du:dateUtc="2024-08-15T22:13:00Z">
        <w:r>
          <w:rPr>
            <w:rFonts w:ascii="Times New Roman" w:eastAsia="Times New Roman" w:hAnsi="Times New Roman" w:cs="Times New Roman"/>
            <w:color w:val="000000"/>
            <w:kern w:val="0"/>
            <w14:ligatures w14:val="none"/>
          </w:rPr>
          <w:t xml:space="preserve">; and </w:t>
        </w:r>
      </w:ins>
    </w:p>
    <w:p w14:paraId="504CC888" w14:textId="79C2F17F" w:rsidR="00D53E71" w:rsidRPr="00D53E71" w:rsidRDefault="00B63F94" w:rsidP="00F764E1">
      <w:pPr>
        <w:shd w:val="clear" w:color="auto" w:fill="FFFFFF"/>
        <w:spacing w:after="0" w:line="240" w:lineRule="auto"/>
        <w:rPr>
          <w:rFonts w:ascii="Times New Roman" w:eastAsia="Times New Roman" w:hAnsi="Times New Roman" w:cs="Times New Roman"/>
          <w:color w:val="333333"/>
          <w:kern w:val="0"/>
          <w14:ligatures w14:val="none"/>
        </w:rPr>
      </w:pPr>
      <w:ins w:id="1528" w:author="Ericka Evans" w:date="2024-08-13T14:30:00Z" w16du:dateUtc="2024-08-13T20:30:00Z">
        <w:r>
          <w:rPr>
            <w:rFonts w:ascii="Times New Roman" w:eastAsia="Times New Roman" w:hAnsi="Times New Roman" w:cs="Times New Roman"/>
            <w:color w:val="000000"/>
            <w:kern w:val="0"/>
            <w14:ligatures w14:val="none"/>
          </w:rPr>
          <w:t>(B)</w:t>
        </w:r>
      </w:ins>
      <w:r w:rsidR="00D53E71" w:rsidRPr="00D53E71">
        <w:rPr>
          <w:rFonts w:ascii="Times New Roman" w:eastAsia="Times New Roman" w:hAnsi="Times New Roman" w:cs="Times New Roman"/>
          <w:color w:val="000000"/>
          <w:kern w:val="0"/>
          <w14:ligatures w14:val="none"/>
        </w:rPr>
        <w:t xml:space="preserve"> </w:t>
      </w:r>
      <w:ins w:id="1529" w:author="Ericka Evans" w:date="2024-08-15T16:13:00Z" w16du:dateUtc="2024-08-15T22:13:00Z">
        <w:r w:rsidR="00F764E1">
          <w:rPr>
            <w:rFonts w:ascii="Times New Roman" w:eastAsia="Times New Roman" w:hAnsi="Times New Roman" w:cs="Times New Roman"/>
            <w:color w:val="000000"/>
            <w:kern w:val="0"/>
            <w14:ligatures w14:val="none"/>
          </w:rPr>
          <w:t>send the notice of agency a</w:t>
        </w:r>
      </w:ins>
      <w:ins w:id="1530" w:author="Ericka Evans" w:date="2024-08-15T16:14:00Z" w16du:dateUtc="2024-08-15T22:14:00Z">
        <w:r w:rsidR="00F764E1">
          <w:rPr>
            <w:rFonts w:ascii="Times New Roman" w:eastAsia="Times New Roman" w:hAnsi="Times New Roman" w:cs="Times New Roman"/>
            <w:color w:val="000000"/>
            <w:kern w:val="0"/>
            <w14:ligatures w14:val="none"/>
          </w:rPr>
          <w:t xml:space="preserve">ction to </w:t>
        </w:r>
      </w:ins>
      <w:r w:rsidR="00D53E71" w:rsidRPr="00D53E71">
        <w:rPr>
          <w:rFonts w:ascii="Times New Roman" w:eastAsia="Times New Roman" w:hAnsi="Times New Roman" w:cs="Times New Roman"/>
          <w:color w:val="000000"/>
          <w:kern w:val="0"/>
          <w14:ligatures w14:val="none"/>
        </w:rPr>
        <w:t>any attorney representing the Department</w:t>
      </w:r>
      <w:del w:id="1531" w:author="Ericka Evans" w:date="2024-08-13T14:30:00Z" w16du:dateUtc="2024-08-13T20:30:00Z">
        <w:r w:rsidR="00D53E71" w:rsidRPr="00D53E71" w:rsidDel="00B63F94">
          <w:rPr>
            <w:rFonts w:ascii="Times New Roman" w:eastAsia="Times New Roman" w:hAnsi="Times New Roman" w:cs="Times New Roman"/>
            <w:color w:val="000000"/>
            <w:kern w:val="0"/>
            <w14:ligatures w14:val="none"/>
          </w:rPr>
          <w:delText>,</w:delText>
        </w:r>
      </w:del>
      <w:del w:id="1532" w:author="Ericka Evans" w:date="2024-08-15T16:14:00Z" w16du:dateUtc="2024-08-15T22:14:00Z">
        <w:r w:rsidR="00D53E71" w:rsidRPr="00D53E71" w:rsidDel="00F764E1">
          <w:rPr>
            <w:rFonts w:ascii="Times New Roman" w:eastAsia="Times New Roman" w:hAnsi="Times New Roman" w:cs="Times New Roman"/>
            <w:color w:val="000000"/>
            <w:kern w:val="0"/>
            <w14:ligatures w14:val="none"/>
          </w:rPr>
          <w:delText xml:space="preserve"> and</w:delText>
        </w:r>
      </w:del>
      <w:del w:id="1533" w:author="Ericka Evans" w:date="2024-08-13T14:30:00Z" w16du:dateUtc="2024-08-13T20:30:00Z">
        <w:r w:rsidR="00D53E71" w:rsidRPr="00D53E71" w:rsidDel="00B63F94">
          <w:rPr>
            <w:rFonts w:ascii="Times New Roman" w:eastAsia="Times New Roman" w:hAnsi="Times New Roman" w:cs="Times New Roman"/>
            <w:color w:val="000000"/>
            <w:kern w:val="0"/>
            <w14:ligatures w14:val="none"/>
          </w:rPr>
          <w:delText xml:space="preserve">, if applicable, </w:delText>
        </w:r>
      </w:del>
      <w:ins w:id="1534" w:author="Ericka Evans" w:date="2024-08-15T16:14:00Z" w16du:dateUtc="2024-08-15T22:14:00Z">
        <w:r w:rsidR="00F764E1">
          <w:rPr>
            <w:rFonts w:ascii="Times New Roman" w:eastAsia="Times New Roman" w:hAnsi="Times New Roman" w:cs="Times New Roman"/>
            <w:color w:val="000000"/>
            <w:kern w:val="0"/>
            <w14:ligatures w14:val="none"/>
          </w:rPr>
          <w:t xml:space="preserve"> and </w:t>
        </w:r>
      </w:ins>
      <w:r w:rsidR="00D53E71" w:rsidRPr="00D53E71">
        <w:rPr>
          <w:rFonts w:ascii="Times New Roman" w:eastAsia="Times New Roman" w:hAnsi="Times New Roman" w:cs="Times New Roman"/>
          <w:color w:val="000000"/>
          <w:kern w:val="0"/>
          <w14:ligatures w14:val="none"/>
        </w:rPr>
        <w:t>any law enforcement agency that referred the alleged violation to the Department.</w:t>
      </w:r>
    </w:p>
    <w:p w14:paraId="797C531E" w14:textId="77777777" w:rsidR="00CF26AE" w:rsidRDefault="00D53E71" w:rsidP="00D53E71">
      <w:pPr>
        <w:shd w:val="clear" w:color="auto" w:fill="FFFFFF"/>
        <w:spacing w:after="0" w:line="240" w:lineRule="auto"/>
        <w:rPr>
          <w:ins w:id="1535" w:author="Ericka Evans" w:date="2024-08-13T14:31:00Z" w16du:dateUtc="2024-08-13T20:31: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(v)</w:t>
      </w:r>
      <w:ins w:id="1536" w:author="Ericka Evans" w:date="2024-08-13T14:31:00Z" w16du:dateUtc="2024-08-13T20:31:00Z">
        <w:r w:rsidR="00CF26AE">
          <w:rPr>
            <w:rFonts w:ascii="Times New Roman" w:eastAsia="Times New Roman" w:hAnsi="Times New Roman" w:cs="Times New Roman"/>
            <w:color w:val="000000"/>
            <w:kern w:val="0"/>
            <w14:ligatures w14:val="none"/>
          </w:rPr>
          <w:t>(A)</w:t>
        </w:r>
      </w:ins>
      <w:r w:rsidRPr="00D53E71">
        <w:rPr>
          <w:rFonts w:ascii="Times New Roman" w:eastAsia="Times New Roman" w:hAnsi="Times New Roman" w:cs="Times New Roman"/>
          <w:color w:val="000000"/>
          <w:kern w:val="0"/>
          <w14:ligatures w14:val="none"/>
        </w:rPr>
        <w:t xml:space="preserve">  The hearing officer may permit or require pleadings in addition to the notice of agency action.</w:t>
      </w:r>
    </w:p>
    <w:p w14:paraId="2CB5E917" w14:textId="5CB6D589" w:rsidR="00D53E71" w:rsidRPr="00D53E71" w:rsidRDefault="00CF26AE" w:rsidP="00D53E71">
      <w:pPr>
        <w:shd w:val="clear" w:color="auto" w:fill="FFFFFF"/>
        <w:spacing w:after="0" w:line="240" w:lineRule="auto"/>
        <w:rPr>
          <w:rFonts w:ascii="Times New Roman" w:eastAsia="Times New Roman" w:hAnsi="Times New Roman" w:cs="Times New Roman"/>
          <w:color w:val="333333"/>
          <w:kern w:val="0"/>
          <w14:ligatures w14:val="none"/>
        </w:rPr>
      </w:pPr>
      <w:ins w:id="1537" w:author="Ericka Evans" w:date="2024-08-13T14:31:00Z" w16du:dateUtc="2024-08-13T20:31:00Z">
        <w:r>
          <w:rPr>
            <w:rFonts w:ascii="Times New Roman" w:eastAsia="Times New Roman" w:hAnsi="Times New Roman" w:cs="Times New Roman"/>
            <w:color w:val="000000"/>
            <w:kern w:val="0"/>
            <w14:ligatures w14:val="none"/>
          </w:rPr>
          <w:t>(B)</w:t>
        </w:r>
      </w:ins>
      <w:r w:rsidR="00D53E71" w:rsidRPr="00D53E71">
        <w:rPr>
          <w:rFonts w:ascii="Times New Roman" w:eastAsia="Times New Roman" w:hAnsi="Times New Roman" w:cs="Times New Roman"/>
          <w:color w:val="000000"/>
          <w:kern w:val="0"/>
          <w14:ligatures w14:val="none"/>
        </w:rPr>
        <w:t xml:space="preserve">  </w:t>
      </w:r>
      <w:del w:id="1538" w:author="Ericka Evans" w:date="2024-08-13T14:31:00Z" w16du:dateUtc="2024-08-13T20:31:00Z">
        <w:r w:rsidR="00D53E71" w:rsidRPr="00D53E71" w:rsidDel="00CF26AE">
          <w:rPr>
            <w:rFonts w:ascii="Times New Roman" w:eastAsia="Times New Roman" w:hAnsi="Times New Roman" w:cs="Times New Roman"/>
            <w:color w:val="000000"/>
            <w:kern w:val="0"/>
            <w14:ligatures w14:val="none"/>
          </w:rPr>
          <w:delText xml:space="preserve">All </w:delText>
        </w:r>
      </w:del>
      <w:ins w:id="1539" w:author="Ericka Evans" w:date="2024-08-13T14:31:00Z" w16du:dateUtc="2024-08-13T20:31:00Z">
        <w:r>
          <w:rPr>
            <w:rFonts w:ascii="Times New Roman" w:eastAsia="Times New Roman" w:hAnsi="Times New Roman" w:cs="Times New Roman"/>
            <w:color w:val="000000"/>
            <w:kern w:val="0"/>
            <w14:ligatures w14:val="none"/>
          </w:rPr>
          <w:t>A</w:t>
        </w:r>
      </w:ins>
      <w:ins w:id="1540" w:author="Ericka Evans" w:date="2024-08-14T13:29:00Z" w16du:dateUtc="2024-08-14T19:29:00Z">
        <w:r w:rsidR="00043768">
          <w:rPr>
            <w:rFonts w:ascii="Times New Roman" w:eastAsia="Times New Roman" w:hAnsi="Times New Roman" w:cs="Times New Roman"/>
            <w:color w:val="000000"/>
            <w:kern w:val="0"/>
            <w14:ligatures w14:val="none"/>
          </w:rPr>
          <w:t xml:space="preserve"> party sha</w:t>
        </w:r>
      </w:ins>
      <w:ins w:id="1541" w:author="Ericka Evans" w:date="2024-08-14T13:30:00Z" w16du:dateUtc="2024-08-14T19:30:00Z">
        <w:r w:rsidR="00043768">
          <w:rPr>
            <w:rFonts w:ascii="Times New Roman" w:eastAsia="Times New Roman" w:hAnsi="Times New Roman" w:cs="Times New Roman"/>
            <w:color w:val="000000"/>
            <w:kern w:val="0"/>
            <w14:ligatures w14:val="none"/>
          </w:rPr>
          <w:t>l</w:t>
        </w:r>
      </w:ins>
      <w:ins w:id="1542" w:author="Ericka Evans" w:date="2024-08-14T13:29:00Z" w16du:dateUtc="2024-08-14T19:29:00Z">
        <w:r w:rsidR="00043768">
          <w:rPr>
            <w:rFonts w:ascii="Times New Roman" w:eastAsia="Times New Roman" w:hAnsi="Times New Roman" w:cs="Times New Roman"/>
            <w:color w:val="000000"/>
            <w:kern w:val="0"/>
            <w14:ligatures w14:val="none"/>
          </w:rPr>
          <w:t>l file</w:t>
        </w:r>
      </w:ins>
      <w:ins w:id="1543" w:author="Ericka Evans" w:date="2024-08-13T14:31:00Z" w16du:dateUtc="2024-08-13T20:31:00Z">
        <w:r>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additional pleadings </w:t>
      </w:r>
      <w:del w:id="1544" w:author="Ericka Evans" w:date="2024-08-14T13:30:00Z" w16du:dateUtc="2024-08-14T19:30:00Z">
        <w:r w:rsidR="00D53E71" w:rsidRPr="00D53E71" w:rsidDel="00043768">
          <w:rPr>
            <w:rFonts w:ascii="Times New Roman" w:eastAsia="Times New Roman" w:hAnsi="Times New Roman" w:cs="Times New Roman"/>
            <w:color w:val="000000"/>
            <w:kern w:val="0"/>
            <w14:ligatures w14:val="none"/>
          </w:rPr>
          <w:delText xml:space="preserve">shall be filed </w:delText>
        </w:r>
      </w:del>
      <w:r w:rsidR="00D53E71" w:rsidRPr="00D53E71">
        <w:rPr>
          <w:rFonts w:ascii="Times New Roman" w:eastAsia="Times New Roman" w:hAnsi="Times New Roman" w:cs="Times New Roman"/>
          <w:color w:val="000000"/>
          <w:kern w:val="0"/>
          <w14:ligatures w14:val="none"/>
        </w:rPr>
        <w:t>with the hearing officer</w:t>
      </w:r>
      <w:ins w:id="1545" w:author="Ericka Evans" w:date="2024-08-14T13:30:00Z" w16du:dateUtc="2024-08-14T19:30:00Z">
        <w:r w:rsidR="00043768">
          <w:rPr>
            <w:rFonts w:ascii="Times New Roman" w:eastAsia="Times New Roman" w:hAnsi="Times New Roman" w:cs="Times New Roman"/>
            <w:color w:val="000000"/>
            <w:kern w:val="0"/>
            <w14:ligatures w14:val="none"/>
          </w:rPr>
          <w:t xml:space="preserve"> and send copies by</w:t>
        </w:r>
      </w:ins>
      <w:del w:id="1546" w:author="Ericka Evans" w:date="2024-08-14T13:30:00Z" w16du:dateUtc="2024-08-14T19:30:00Z">
        <w:r w:rsidR="00D53E71" w:rsidRPr="00D53E71" w:rsidDel="00043768">
          <w:rPr>
            <w:rFonts w:ascii="Times New Roman" w:eastAsia="Times New Roman" w:hAnsi="Times New Roman" w:cs="Times New Roman"/>
            <w:color w:val="000000"/>
            <w:kern w:val="0"/>
            <w14:ligatures w14:val="none"/>
          </w:rPr>
          <w:delText>, with copies sent by</w:delText>
        </w:r>
      </w:del>
      <w:r w:rsidR="00D53E71" w:rsidRPr="00D53E71">
        <w:rPr>
          <w:rFonts w:ascii="Times New Roman" w:eastAsia="Times New Roman" w:hAnsi="Times New Roman" w:cs="Times New Roman"/>
          <w:color w:val="000000"/>
          <w:kern w:val="0"/>
          <w14:ligatures w14:val="none"/>
        </w:rPr>
        <w:t xml:space="preserve"> mail to each respondent and </w:t>
      </w:r>
      <w:del w:id="1547" w:author="Ericka Evans" w:date="2024-08-14T13:29:00Z" w16du:dateUtc="2024-08-14T19:29:00Z">
        <w:r w:rsidR="00D53E71" w:rsidRPr="00D53E71" w:rsidDel="00043768">
          <w:rPr>
            <w:rFonts w:ascii="Times New Roman" w:eastAsia="Times New Roman" w:hAnsi="Times New Roman" w:cs="Times New Roman"/>
            <w:color w:val="000000"/>
            <w:kern w:val="0"/>
            <w14:ligatures w14:val="none"/>
          </w:rPr>
          <w:delText>to</w:delText>
        </w:r>
      </w:del>
      <w:r w:rsidR="00D53E71" w:rsidRPr="00D53E71">
        <w:rPr>
          <w:rFonts w:ascii="Times New Roman" w:eastAsia="Times New Roman" w:hAnsi="Times New Roman" w:cs="Times New Roman"/>
          <w:color w:val="000000"/>
          <w:kern w:val="0"/>
          <w14:ligatures w14:val="none"/>
        </w:rPr>
        <w:t xml:space="preserve"> the Department.</w:t>
      </w:r>
    </w:p>
    <w:p w14:paraId="7C6714EA" w14:textId="77777777" w:rsidR="002004E6" w:rsidRDefault="00D53E71" w:rsidP="00D53E71">
      <w:pPr>
        <w:shd w:val="clear" w:color="auto" w:fill="FFFFFF"/>
        <w:spacing w:after="0" w:line="240" w:lineRule="auto"/>
        <w:rPr>
          <w:ins w:id="1548" w:author="Ericka Evans" w:date="2024-08-13T14:32:00Z" w16du:dateUtc="2024-08-13T20:32: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(vi)  Amendment to Pleading.  </w:t>
      </w:r>
    </w:p>
    <w:p w14:paraId="3AC13078" w14:textId="77777777" w:rsidR="002004E6" w:rsidRPr="002004E6" w:rsidRDefault="00D53E71" w:rsidP="002004E6">
      <w:pPr>
        <w:pStyle w:val="ListParagraph"/>
        <w:numPr>
          <w:ilvl w:val="0"/>
          <w:numId w:val="14"/>
        </w:numPr>
        <w:shd w:val="clear" w:color="auto" w:fill="FFFFFF"/>
        <w:spacing w:after="0" w:line="240" w:lineRule="auto"/>
        <w:rPr>
          <w:ins w:id="1549" w:author="Ericka Evans" w:date="2024-08-13T14:32:00Z" w16du:dateUtc="2024-08-13T20:32:00Z"/>
          <w:rFonts w:ascii="Times New Roman" w:eastAsia="Times New Roman" w:hAnsi="Times New Roman" w:cs="Times New Roman"/>
          <w:color w:val="333333"/>
          <w:kern w:val="0"/>
          <w14:ligatures w14:val="none"/>
          <w:rPrChange w:id="1550" w:author="Ericka Evans" w:date="2024-08-13T14:32:00Z" w16du:dateUtc="2024-08-13T20:32:00Z">
            <w:rPr>
              <w:ins w:id="1551" w:author="Ericka Evans" w:date="2024-08-13T14:32:00Z" w16du:dateUtc="2024-08-13T20:32:00Z"/>
              <w:rFonts w:ascii="Times New Roman" w:eastAsia="Times New Roman" w:hAnsi="Times New Roman" w:cs="Times New Roman"/>
              <w:color w:val="000000"/>
              <w:kern w:val="0"/>
              <w14:ligatures w14:val="none"/>
            </w:rPr>
          </w:rPrChange>
        </w:rPr>
      </w:pPr>
      <w:r w:rsidRPr="002004E6">
        <w:rPr>
          <w:rFonts w:ascii="Times New Roman" w:eastAsia="Times New Roman" w:hAnsi="Times New Roman" w:cs="Times New Roman"/>
          <w:color w:val="000000"/>
          <w:kern w:val="0"/>
          <w14:ligatures w14:val="none"/>
          <w:rPrChange w:id="1552" w:author="Ericka Evans" w:date="2024-08-13T14:32:00Z" w16du:dateUtc="2024-08-13T20:32:00Z">
            <w:rPr/>
          </w:rPrChange>
        </w:rPr>
        <w:t xml:space="preserve">The hearing officer may, upon motion of the respondent or the Department made at or before the hearing, allow any pleading to be amended or corrected.  </w:t>
      </w:r>
    </w:p>
    <w:p w14:paraId="59BBEF78" w14:textId="0F698F65" w:rsidR="00D53E71" w:rsidRPr="002004E6" w:rsidRDefault="002004E6">
      <w:pPr>
        <w:pStyle w:val="ListParagraph"/>
        <w:numPr>
          <w:ilvl w:val="0"/>
          <w:numId w:val="14"/>
        </w:numPr>
        <w:shd w:val="clear" w:color="auto" w:fill="FFFFFF"/>
        <w:spacing w:after="0" w:line="240" w:lineRule="auto"/>
        <w:rPr>
          <w:rFonts w:ascii="Times New Roman" w:eastAsia="Times New Roman" w:hAnsi="Times New Roman" w:cs="Times New Roman"/>
          <w:color w:val="333333"/>
          <w:kern w:val="0"/>
          <w14:ligatures w14:val="none"/>
          <w:rPrChange w:id="1553" w:author="Ericka Evans" w:date="2024-08-13T14:32:00Z" w16du:dateUtc="2024-08-13T20:32:00Z">
            <w:rPr>
              <w:color w:val="333333"/>
            </w:rPr>
          </w:rPrChange>
        </w:rPr>
        <w:pPrChange w:id="1554" w:author="Ericka Evans" w:date="2024-08-13T14:32:00Z" w16du:dateUtc="2024-08-13T20:32:00Z">
          <w:pPr>
            <w:shd w:val="clear" w:color="auto" w:fill="FFFFFF"/>
            <w:spacing w:after="0" w:line="240" w:lineRule="auto"/>
          </w:pPr>
        </w:pPrChange>
      </w:pPr>
      <w:ins w:id="1555" w:author="Ericka Evans" w:date="2024-08-13T14:32:00Z" w16du:dateUtc="2024-08-13T20:32:00Z">
        <w:r>
          <w:rPr>
            <w:rFonts w:ascii="Times New Roman" w:eastAsia="Times New Roman" w:hAnsi="Times New Roman" w:cs="Times New Roman"/>
            <w:color w:val="000000"/>
            <w:kern w:val="0"/>
            <w14:ligatures w14:val="none"/>
          </w:rPr>
          <w:t xml:space="preserve">The hearing officer shall disregard a </w:t>
        </w:r>
      </w:ins>
      <w:del w:id="1556" w:author="Ericka Evans" w:date="2024-08-13T14:32:00Z" w16du:dateUtc="2024-08-13T20:32:00Z">
        <w:r w:rsidR="00D53E71" w:rsidRPr="002004E6" w:rsidDel="002004E6">
          <w:rPr>
            <w:rFonts w:ascii="Times New Roman" w:eastAsia="Times New Roman" w:hAnsi="Times New Roman" w:cs="Times New Roman"/>
            <w:color w:val="000000"/>
            <w:kern w:val="0"/>
            <w14:ligatures w14:val="none"/>
            <w:rPrChange w:id="1557" w:author="Ericka Evans" w:date="2024-08-13T14:32:00Z" w16du:dateUtc="2024-08-13T20:32:00Z">
              <w:rPr/>
            </w:rPrChange>
          </w:rPr>
          <w:delText>Defects which do</w:delText>
        </w:r>
      </w:del>
      <w:ins w:id="1558" w:author="Ericka Evans" w:date="2024-08-13T14:32:00Z" w16du:dateUtc="2024-08-13T20:32:00Z">
        <w:r>
          <w:rPr>
            <w:rFonts w:ascii="Times New Roman" w:eastAsia="Times New Roman" w:hAnsi="Times New Roman" w:cs="Times New Roman"/>
            <w:color w:val="000000"/>
            <w:kern w:val="0"/>
            <w14:ligatures w14:val="none"/>
          </w:rPr>
          <w:t xml:space="preserve">defect in </w:t>
        </w:r>
      </w:ins>
      <w:ins w:id="1559" w:author="Ericka Evans" w:date="2024-08-13T14:33:00Z" w16du:dateUtc="2024-08-13T20:33:00Z">
        <w:r>
          <w:rPr>
            <w:rFonts w:ascii="Times New Roman" w:eastAsia="Times New Roman" w:hAnsi="Times New Roman" w:cs="Times New Roman"/>
            <w:color w:val="000000"/>
            <w:kern w:val="0"/>
            <w14:ligatures w14:val="none"/>
          </w:rPr>
          <w:t xml:space="preserve">a pleading </w:t>
        </w:r>
      </w:ins>
      <w:ins w:id="1560" w:author="Ericka Evans" w:date="2024-08-13T14:32:00Z" w16du:dateUtc="2024-08-13T20:32:00Z">
        <w:r>
          <w:rPr>
            <w:rFonts w:ascii="Times New Roman" w:eastAsia="Times New Roman" w:hAnsi="Times New Roman" w:cs="Times New Roman"/>
            <w:color w:val="000000"/>
            <w:kern w:val="0"/>
            <w14:ligatures w14:val="none"/>
          </w:rPr>
          <w:t>that does</w:t>
        </w:r>
      </w:ins>
      <w:r w:rsidR="00D53E71" w:rsidRPr="002004E6">
        <w:rPr>
          <w:rFonts w:ascii="Times New Roman" w:eastAsia="Times New Roman" w:hAnsi="Times New Roman" w:cs="Times New Roman"/>
          <w:color w:val="000000"/>
          <w:kern w:val="0"/>
          <w14:ligatures w14:val="none"/>
          <w:rPrChange w:id="1561" w:author="Ericka Evans" w:date="2024-08-13T14:32:00Z" w16du:dateUtc="2024-08-13T20:32:00Z">
            <w:rPr/>
          </w:rPrChange>
        </w:rPr>
        <w:t xml:space="preserve"> not substantially prejudice </w:t>
      </w:r>
      <w:ins w:id="1562" w:author="Ericka Evans" w:date="2024-08-13T14:32:00Z" w16du:dateUtc="2024-08-13T20:32:00Z">
        <w:r>
          <w:rPr>
            <w:rFonts w:ascii="Times New Roman" w:eastAsia="Times New Roman" w:hAnsi="Times New Roman" w:cs="Times New Roman"/>
            <w:color w:val="000000"/>
            <w:kern w:val="0"/>
            <w14:ligatures w14:val="none"/>
          </w:rPr>
          <w:t>the</w:t>
        </w:r>
      </w:ins>
      <w:del w:id="1563" w:author="Ericka Evans" w:date="2024-08-13T14:32:00Z" w16du:dateUtc="2024-08-13T20:32:00Z">
        <w:r w:rsidR="00D53E71" w:rsidRPr="002004E6" w:rsidDel="002004E6">
          <w:rPr>
            <w:rFonts w:ascii="Times New Roman" w:eastAsia="Times New Roman" w:hAnsi="Times New Roman" w:cs="Times New Roman"/>
            <w:color w:val="000000"/>
            <w:kern w:val="0"/>
            <w14:ligatures w14:val="none"/>
            <w:rPrChange w:id="1564" w:author="Ericka Evans" w:date="2024-08-13T14:32:00Z" w16du:dateUtc="2024-08-13T20:32:00Z">
              <w:rPr/>
            </w:rPrChange>
          </w:rPr>
          <w:delText>a</w:delText>
        </w:r>
      </w:del>
      <w:r w:rsidR="00D53E71" w:rsidRPr="002004E6">
        <w:rPr>
          <w:rFonts w:ascii="Times New Roman" w:eastAsia="Times New Roman" w:hAnsi="Times New Roman" w:cs="Times New Roman"/>
          <w:color w:val="000000"/>
          <w:kern w:val="0"/>
          <w14:ligatures w14:val="none"/>
          <w:rPrChange w:id="1565" w:author="Ericka Evans" w:date="2024-08-13T14:32:00Z" w16du:dateUtc="2024-08-13T20:32:00Z">
            <w:rPr/>
          </w:rPrChange>
        </w:rPr>
        <w:t xml:space="preserve"> respondent or </w:t>
      </w:r>
      <w:del w:id="1566" w:author="Ericka Evans" w:date="2024-08-13T14:32:00Z" w16du:dateUtc="2024-08-13T20:32:00Z">
        <w:r w:rsidR="00D53E71" w:rsidRPr="002004E6" w:rsidDel="002004E6">
          <w:rPr>
            <w:rFonts w:ascii="Times New Roman" w:eastAsia="Times New Roman" w:hAnsi="Times New Roman" w:cs="Times New Roman"/>
            <w:color w:val="000000"/>
            <w:kern w:val="0"/>
            <w14:ligatures w14:val="none"/>
            <w:rPrChange w:id="1567" w:author="Ericka Evans" w:date="2024-08-13T14:32:00Z" w16du:dateUtc="2024-08-13T20:32:00Z">
              <w:rPr/>
            </w:rPrChange>
          </w:rPr>
          <w:delText>the</w:delText>
        </w:r>
      </w:del>
      <w:r w:rsidR="00D53E71" w:rsidRPr="002004E6">
        <w:rPr>
          <w:rFonts w:ascii="Times New Roman" w:eastAsia="Times New Roman" w:hAnsi="Times New Roman" w:cs="Times New Roman"/>
          <w:color w:val="000000"/>
          <w:kern w:val="0"/>
          <w14:ligatures w14:val="none"/>
          <w:rPrChange w:id="1568" w:author="Ericka Evans" w:date="2024-08-13T14:32:00Z" w16du:dateUtc="2024-08-13T20:32:00Z">
            <w:rPr/>
          </w:rPrChange>
        </w:rPr>
        <w:t xml:space="preserve"> Department</w:t>
      </w:r>
      <w:del w:id="1569" w:author="Ericka Evans" w:date="2024-08-13T14:32:00Z" w16du:dateUtc="2024-08-13T20:32:00Z">
        <w:r w:rsidR="00D53E71" w:rsidRPr="002004E6" w:rsidDel="002004E6">
          <w:rPr>
            <w:rFonts w:ascii="Times New Roman" w:eastAsia="Times New Roman" w:hAnsi="Times New Roman" w:cs="Times New Roman"/>
            <w:color w:val="000000"/>
            <w:kern w:val="0"/>
            <w14:ligatures w14:val="none"/>
            <w:rPrChange w:id="1570" w:author="Ericka Evans" w:date="2024-08-13T14:32:00Z" w16du:dateUtc="2024-08-13T20:32:00Z">
              <w:rPr/>
            </w:rPrChange>
          </w:rPr>
          <w:delText xml:space="preserve"> shall be disregarded</w:delText>
        </w:r>
      </w:del>
      <w:r w:rsidR="00D53E71" w:rsidRPr="002004E6">
        <w:rPr>
          <w:rFonts w:ascii="Times New Roman" w:eastAsia="Times New Roman" w:hAnsi="Times New Roman" w:cs="Times New Roman"/>
          <w:color w:val="000000"/>
          <w:kern w:val="0"/>
          <w14:ligatures w14:val="none"/>
          <w:rPrChange w:id="1571" w:author="Ericka Evans" w:date="2024-08-13T14:32:00Z" w16du:dateUtc="2024-08-13T20:32:00Z">
            <w:rPr/>
          </w:rPrChange>
        </w:rPr>
        <w:t>.</w:t>
      </w:r>
    </w:p>
    <w:p w14:paraId="2515F423" w14:textId="77777777" w:rsidR="002004E6" w:rsidRDefault="00D53E71" w:rsidP="00D53E71">
      <w:pPr>
        <w:shd w:val="clear" w:color="auto" w:fill="FFFFFF"/>
        <w:spacing w:after="0" w:line="240" w:lineRule="auto"/>
        <w:rPr>
          <w:ins w:id="1572" w:author="Ericka Evans" w:date="2024-08-13T14:33:00Z" w16du:dateUtc="2024-08-13T20:33: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(vii)  Signing of Pleading. </w:t>
      </w:r>
    </w:p>
    <w:p w14:paraId="55D00844" w14:textId="0C3446B6" w:rsidR="004B324B" w:rsidRDefault="004B324B">
      <w:pPr>
        <w:pStyle w:val="ListParagraph"/>
        <w:numPr>
          <w:ilvl w:val="0"/>
          <w:numId w:val="15"/>
        </w:numPr>
        <w:shd w:val="clear" w:color="auto" w:fill="FFFFFF"/>
        <w:spacing w:after="0" w:line="240" w:lineRule="auto"/>
        <w:rPr>
          <w:ins w:id="1573" w:author="Ericka Evans" w:date="2024-08-14T13:31:00Z" w16du:dateUtc="2024-08-14T19:31:00Z"/>
          <w:rFonts w:ascii="Times New Roman" w:eastAsia="Times New Roman" w:hAnsi="Times New Roman" w:cs="Times New Roman"/>
          <w:color w:val="000000"/>
          <w:kern w:val="0"/>
          <w14:ligatures w14:val="none"/>
        </w:rPr>
      </w:pPr>
      <w:ins w:id="1574" w:author="Ericka Evans" w:date="2024-08-14T13:30:00Z" w16du:dateUtc="2024-08-14T19:30:00Z">
        <w:r>
          <w:rPr>
            <w:rFonts w:ascii="Times New Roman" w:eastAsia="Times New Roman" w:hAnsi="Times New Roman" w:cs="Times New Roman"/>
            <w:color w:val="000000"/>
            <w:kern w:val="0"/>
            <w14:ligatures w14:val="none"/>
          </w:rPr>
          <w:t>The</w:t>
        </w:r>
      </w:ins>
      <w:del w:id="1575" w:author="Ericka Evans" w:date="2024-08-14T13:30:00Z" w16du:dateUtc="2024-08-14T19:30:00Z">
        <w:r w:rsidR="00D53E71" w:rsidRPr="002004E6" w:rsidDel="004B324B">
          <w:rPr>
            <w:rFonts w:ascii="Times New Roman" w:eastAsia="Times New Roman" w:hAnsi="Times New Roman" w:cs="Times New Roman"/>
            <w:color w:val="000000"/>
            <w:kern w:val="0"/>
            <w14:ligatures w14:val="none"/>
            <w:rPrChange w:id="1576" w:author="Ericka Evans" w:date="2024-08-13T14:34:00Z" w16du:dateUtc="2024-08-13T20:34:00Z">
              <w:rPr/>
            </w:rPrChange>
          </w:rPr>
          <w:delText xml:space="preserve"> </w:delText>
        </w:r>
      </w:del>
      <w:del w:id="1577" w:author="Ericka Evans" w:date="2024-08-13T14:33:00Z" w16du:dateUtc="2024-08-13T20:33:00Z">
        <w:r w:rsidR="00D53E71" w:rsidRPr="002004E6" w:rsidDel="002004E6">
          <w:rPr>
            <w:rFonts w:ascii="Times New Roman" w:eastAsia="Times New Roman" w:hAnsi="Times New Roman" w:cs="Times New Roman"/>
            <w:color w:val="000000"/>
            <w:kern w:val="0"/>
            <w14:ligatures w14:val="none"/>
            <w:rPrChange w:id="1578" w:author="Ericka Evans" w:date="2024-08-13T14:34:00Z" w16du:dateUtc="2024-08-13T20:34:00Z">
              <w:rPr/>
            </w:rPrChange>
          </w:rPr>
          <w:delText xml:space="preserve">Pleadings </w:delText>
        </w:r>
      </w:del>
      <w:del w:id="1579" w:author="Ericka Evans" w:date="2024-08-14T13:30:00Z" w16du:dateUtc="2024-08-14T19:30:00Z">
        <w:r w:rsidR="00D53E71" w:rsidRPr="002004E6" w:rsidDel="004B324B">
          <w:rPr>
            <w:rFonts w:ascii="Times New Roman" w:eastAsia="Times New Roman" w:hAnsi="Times New Roman" w:cs="Times New Roman"/>
            <w:color w:val="000000"/>
            <w:kern w:val="0"/>
            <w14:ligatures w14:val="none"/>
            <w:rPrChange w:id="1580" w:author="Ericka Evans" w:date="2024-08-13T14:34:00Z" w16du:dateUtc="2024-08-13T20:34:00Z">
              <w:rPr/>
            </w:rPrChange>
          </w:rPr>
          <w:delText>shall be signed by the</w:delText>
        </w:r>
      </w:del>
      <w:r w:rsidR="00D53E71" w:rsidRPr="002004E6">
        <w:rPr>
          <w:rFonts w:ascii="Times New Roman" w:eastAsia="Times New Roman" w:hAnsi="Times New Roman" w:cs="Times New Roman"/>
          <w:color w:val="000000"/>
          <w:kern w:val="0"/>
          <w14:ligatures w14:val="none"/>
          <w:rPrChange w:id="1581" w:author="Ericka Evans" w:date="2024-08-13T14:34:00Z" w16du:dateUtc="2024-08-13T20:34:00Z">
            <w:rPr/>
          </w:rPrChange>
        </w:rPr>
        <w:t xml:space="preserve"> Department or respondent, or </w:t>
      </w:r>
      <w:ins w:id="1582" w:author="Ericka Evans" w:date="2024-08-13T14:34:00Z" w16du:dateUtc="2024-08-13T20:34:00Z">
        <w:r w:rsidR="002004E6" w:rsidRPr="002004E6">
          <w:rPr>
            <w:rFonts w:ascii="Times New Roman" w:eastAsia="Times New Roman" w:hAnsi="Times New Roman" w:cs="Times New Roman"/>
            <w:color w:val="000000"/>
            <w:kern w:val="0"/>
            <w14:ligatures w14:val="none"/>
            <w:rPrChange w:id="1583" w:author="Ericka Evans" w:date="2024-08-13T14:34:00Z" w16du:dateUtc="2024-08-13T20:34:00Z">
              <w:rPr/>
            </w:rPrChange>
          </w:rPr>
          <w:t xml:space="preserve">the Department’s or respondent’s </w:t>
        </w:r>
      </w:ins>
      <w:del w:id="1584" w:author="Ericka Evans" w:date="2024-08-13T14:34:00Z" w16du:dateUtc="2024-08-13T20:34:00Z">
        <w:r w:rsidR="00D53E71" w:rsidRPr="002004E6" w:rsidDel="002004E6">
          <w:rPr>
            <w:rFonts w:ascii="Times New Roman" w:eastAsia="Times New Roman" w:hAnsi="Times New Roman" w:cs="Times New Roman"/>
            <w:color w:val="000000"/>
            <w:kern w:val="0"/>
            <w14:ligatures w14:val="none"/>
            <w:rPrChange w:id="1585" w:author="Ericka Evans" w:date="2024-08-13T14:34:00Z" w16du:dateUtc="2024-08-13T20:34:00Z">
              <w:rPr/>
            </w:rPrChange>
          </w:rPr>
          <w:delText>th</w:delText>
        </w:r>
      </w:del>
      <w:del w:id="1586" w:author="Ericka Evans" w:date="2024-08-13T14:33:00Z" w16du:dateUtc="2024-08-13T20:33:00Z">
        <w:r w:rsidR="00D53E71" w:rsidRPr="002004E6" w:rsidDel="002004E6">
          <w:rPr>
            <w:rFonts w:ascii="Times New Roman" w:eastAsia="Times New Roman" w:hAnsi="Times New Roman" w:cs="Times New Roman"/>
            <w:color w:val="000000"/>
            <w:kern w:val="0"/>
            <w14:ligatures w14:val="none"/>
            <w:rPrChange w:id="1587" w:author="Ericka Evans" w:date="2024-08-13T14:34:00Z" w16du:dateUtc="2024-08-13T20:34:00Z">
              <w:rPr/>
            </w:rPrChange>
          </w:rPr>
          <w:delText>eir</w:delText>
        </w:r>
      </w:del>
      <w:r w:rsidR="00D53E71" w:rsidRPr="002004E6">
        <w:rPr>
          <w:rFonts w:ascii="Times New Roman" w:eastAsia="Times New Roman" w:hAnsi="Times New Roman" w:cs="Times New Roman"/>
          <w:color w:val="000000"/>
          <w:kern w:val="0"/>
          <w14:ligatures w14:val="none"/>
          <w:rPrChange w:id="1588" w:author="Ericka Evans" w:date="2024-08-13T14:34:00Z" w16du:dateUtc="2024-08-13T20:34:00Z">
            <w:rPr/>
          </w:rPrChange>
        </w:rPr>
        <w:t xml:space="preserve"> authorized attorney or representative, </w:t>
      </w:r>
      <w:del w:id="1589" w:author="Ericka Evans" w:date="2024-08-14T13:30:00Z" w16du:dateUtc="2024-08-14T19:30:00Z">
        <w:r w:rsidR="00D53E71" w:rsidRPr="002004E6" w:rsidDel="004B324B">
          <w:rPr>
            <w:rFonts w:ascii="Times New Roman" w:eastAsia="Times New Roman" w:hAnsi="Times New Roman" w:cs="Times New Roman"/>
            <w:color w:val="000000"/>
            <w:kern w:val="0"/>
            <w14:ligatures w14:val="none"/>
            <w:rPrChange w:id="1590" w:author="Ericka Evans" w:date="2024-08-13T14:34:00Z" w16du:dateUtc="2024-08-13T20:34:00Z">
              <w:rPr/>
            </w:rPrChange>
          </w:rPr>
          <w:delText>and</w:delText>
        </w:r>
      </w:del>
      <w:r w:rsidR="00D53E71" w:rsidRPr="002004E6">
        <w:rPr>
          <w:rFonts w:ascii="Times New Roman" w:eastAsia="Times New Roman" w:hAnsi="Times New Roman" w:cs="Times New Roman"/>
          <w:color w:val="000000"/>
          <w:kern w:val="0"/>
          <w14:ligatures w14:val="none"/>
          <w:rPrChange w:id="1591" w:author="Ericka Evans" w:date="2024-08-13T14:34:00Z" w16du:dateUtc="2024-08-13T20:34:00Z">
            <w:rPr/>
          </w:rPrChange>
        </w:rPr>
        <w:t xml:space="preserve"> shall </w:t>
      </w:r>
      <w:ins w:id="1592" w:author="Ericka Evans" w:date="2024-08-14T13:30:00Z" w16du:dateUtc="2024-08-14T19:30:00Z">
        <w:r>
          <w:rPr>
            <w:rFonts w:ascii="Times New Roman" w:eastAsia="Times New Roman" w:hAnsi="Times New Roman" w:cs="Times New Roman"/>
            <w:color w:val="000000"/>
            <w:kern w:val="0"/>
            <w14:ligatures w14:val="none"/>
          </w:rPr>
          <w:t xml:space="preserve">sign </w:t>
        </w:r>
      </w:ins>
      <w:ins w:id="1593" w:author="Ericka Evans" w:date="2024-08-14T13:31:00Z" w16du:dateUtc="2024-08-14T19:31:00Z">
        <w:r>
          <w:rPr>
            <w:rFonts w:ascii="Times New Roman" w:eastAsia="Times New Roman" w:hAnsi="Times New Roman" w:cs="Times New Roman"/>
            <w:color w:val="000000"/>
            <w:kern w:val="0"/>
            <w14:ligatures w14:val="none"/>
          </w:rPr>
          <w:t>a</w:t>
        </w:r>
      </w:ins>
      <w:ins w:id="1594" w:author="Ericka Evans" w:date="2024-08-14T13:30:00Z" w16du:dateUtc="2024-08-14T19:30:00Z">
        <w:r>
          <w:rPr>
            <w:rFonts w:ascii="Times New Roman" w:eastAsia="Times New Roman" w:hAnsi="Times New Roman" w:cs="Times New Roman"/>
            <w:color w:val="000000"/>
            <w:kern w:val="0"/>
            <w14:ligatures w14:val="none"/>
          </w:rPr>
          <w:t xml:space="preserve"> pleading</w:t>
        </w:r>
      </w:ins>
      <w:ins w:id="1595" w:author="Ericka Evans" w:date="2024-08-14T13:31:00Z" w16du:dateUtc="2024-08-14T19:31:00Z">
        <w:r>
          <w:rPr>
            <w:rFonts w:ascii="Times New Roman" w:eastAsia="Times New Roman" w:hAnsi="Times New Roman" w:cs="Times New Roman"/>
            <w:color w:val="000000"/>
            <w:kern w:val="0"/>
            <w14:ligatures w14:val="none"/>
          </w:rPr>
          <w:t>.</w:t>
        </w:r>
      </w:ins>
    </w:p>
    <w:p w14:paraId="35EDC680" w14:textId="0F83EACE" w:rsidR="002004E6" w:rsidRPr="002004E6" w:rsidRDefault="004B324B">
      <w:pPr>
        <w:pStyle w:val="ListParagraph"/>
        <w:numPr>
          <w:ilvl w:val="0"/>
          <w:numId w:val="15"/>
        </w:numPr>
        <w:shd w:val="clear" w:color="auto" w:fill="FFFFFF"/>
        <w:spacing w:after="0" w:line="240" w:lineRule="auto"/>
        <w:rPr>
          <w:ins w:id="1596" w:author="Ericka Evans" w:date="2024-08-13T14:34:00Z" w16du:dateUtc="2024-08-13T20:34:00Z"/>
          <w:rFonts w:ascii="Times New Roman" w:eastAsia="Times New Roman" w:hAnsi="Times New Roman" w:cs="Times New Roman"/>
          <w:color w:val="000000"/>
          <w:kern w:val="0"/>
          <w14:ligatures w14:val="none"/>
          <w:rPrChange w:id="1597" w:author="Ericka Evans" w:date="2024-08-13T14:34:00Z" w16du:dateUtc="2024-08-13T20:34:00Z">
            <w:rPr>
              <w:ins w:id="1598" w:author="Ericka Evans" w:date="2024-08-13T14:34:00Z" w16du:dateUtc="2024-08-13T20:34:00Z"/>
            </w:rPr>
          </w:rPrChange>
        </w:rPr>
        <w:pPrChange w:id="1599" w:author="Ericka Evans" w:date="2024-08-13T14:34:00Z" w16du:dateUtc="2024-08-13T20:34:00Z">
          <w:pPr>
            <w:shd w:val="clear" w:color="auto" w:fill="FFFFFF"/>
            <w:spacing w:after="0" w:line="240" w:lineRule="auto"/>
          </w:pPr>
        </w:pPrChange>
      </w:pPr>
      <w:ins w:id="1600" w:author="Ericka Evans" w:date="2024-08-14T13:31:00Z" w16du:dateUtc="2024-08-14T19:31:00Z">
        <w:r>
          <w:rPr>
            <w:rFonts w:ascii="Times New Roman" w:eastAsia="Times New Roman" w:hAnsi="Times New Roman" w:cs="Times New Roman"/>
            <w:color w:val="000000"/>
            <w:kern w:val="0"/>
            <w14:ligatures w14:val="none"/>
          </w:rPr>
          <w:t xml:space="preserve">The pleading shall </w:t>
        </w:r>
      </w:ins>
      <w:r w:rsidR="00D53E71" w:rsidRPr="002004E6">
        <w:rPr>
          <w:rFonts w:ascii="Times New Roman" w:eastAsia="Times New Roman" w:hAnsi="Times New Roman" w:cs="Times New Roman"/>
          <w:color w:val="000000"/>
          <w:kern w:val="0"/>
          <w14:ligatures w14:val="none"/>
          <w:rPrChange w:id="1601" w:author="Ericka Evans" w:date="2024-08-13T14:34:00Z" w16du:dateUtc="2024-08-13T20:34:00Z">
            <w:rPr/>
          </w:rPrChange>
        </w:rPr>
        <w:t xml:space="preserve">show the signer's address and telephone number.  </w:t>
      </w:r>
    </w:p>
    <w:p w14:paraId="19DEBFD0" w14:textId="6B13C64E" w:rsidR="00D53E71" w:rsidRPr="002004E6" w:rsidRDefault="00D53E71">
      <w:pPr>
        <w:pStyle w:val="ListParagraph"/>
        <w:numPr>
          <w:ilvl w:val="0"/>
          <w:numId w:val="15"/>
        </w:numPr>
        <w:shd w:val="clear" w:color="auto" w:fill="FFFFFF"/>
        <w:spacing w:after="0" w:line="240" w:lineRule="auto"/>
        <w:rPr>
          <w:rFonts w:ascii="Times New Roman" w:eastAsia="Times New Roman" w:hAnsi="Times New Roman" w:cs="Times New Roman"/>
          <w:color w:val="333333"/>
          <w:kern w:val="0"/>
          <w14:ligatures w14:val="none"/>
          <w:rPrChange w:id="1602" w:author="Ericka Evans" w:date="2024-08-13T14:34:00Z" w16du:dateUtc="2024-08-13T20:34:00Z">
            <w:rPr>
              <w:color w:val="333333"/>
            </w:rPr>
          </w:rPrChange>
        </w:rPr>
        <w:pPrChange w:id="1603" w:author="Ericka Evans" w:date="2024-08-13T14:34:00Z" w16du:dateUtc="2024-08-13T20:34:00Z">
          <w:pPr>
            <w:shd w:val="clear" w:color="auto" w:fill="FFFFFF"/>
            <w:spacing w:after="0" w:line="240" w:lineRule="auto"/>
          </w:pPr>
        </w:pPrChange>
      </w:pPr>
      <w:r w:rsidRPr="002004E6">
        <w:rPr>
          <w:rFonts w:ascii="Times New Roman" w:eastAsia="Times New Roman" w:hAnsi="Times New Roman" w:cs="Times New Roman"/>
          <w:color w:val="000000"/>
          <w:kern w:val="0"/>
          <w14:ligatures w14:val="none"/>
          <w:rPrChange w:id="1604" w:author="Ericka Evans" w:date="2024-08-13T14:34:00Z" w16du:dateUtc="2024-08-13T20:34:00Z">
            <w:rPr/>
          </w:rPrChange>
        </w:rPr>
        <w:t xml:space="preserve">The signature </w:t>
      </w:r>
      <w:del w:id="1605" w:author="Ericka Evans" w:date="2024-08-14T13:31:00Z" w16du:dateUtc="2024-08-14T19:31:00Z">
        <w:r w:rsidRPr="002004E6" w:rsidDel="004B324B">
          <w:rPr>
            <w:rFonts w:ascii="Times New Roman" w:eastAsia="Times New Roman" w:hAnsi="Times New Roman" w:cs="Times New Roman"/>
            <w:color w:val="000000"/>
            <w:kern w:val="0"/>
            <w14:ligatures w14:val="none"/>
            <w:rPrChange w:id="1606" w:author="Ericka Evans" w:date="2024-08-13T14:34:00Z" w16du:dateUtc="2024-08-13T20:34:00Z">
              <w:rPr/>
            </w:rPrChange>
          </w:rPr>
          <w:delText>shall be</w:delText>
        </w:r>
      </w:del>
      <w:ins w:id="1607" w:author="Ericka Evans" w:date="2024-08-14T13:31:00Z" w16du:dateUtc="2024-08-14T19:31:00Z">
        <w:r w:rsidR="004B324B">
          <w:rPr>
            <w:rFonts w:ascii="Times New Roman" w:eastAsia="Times New Roman" w:hAnsi="Times New Roman" w:cs="Times New Roman"/>
            <w:color w:val="000000"/>
            <w:kern w:val="0"/>
            <w14:ligatures w14:val="none"/>
          </w:rPr>
          <w:t>is</w:t>
        </w:r>
      </w:ins>
      <w:r w:rsidRPr="002004E6">
        <w:rPr>
          <w:rFonts w:ascii="Times New Roman" w:eastAsia="Times New Roman" w:hAnsi="Times New Roman" w:cs="Times New Roman"/>
          <w:color w:val="000000"/>
          <w:kern w:val="0"/>
          <w14:ligatures w14:val="none"/>
          <w:rPrChange w:id="1608" w:author="Ericka Evans" w:date="2024-08-13T14:34:00Z" w16du:dateUtc="2024-08-13T20:34:00Z">
            <w:rPr/>
          </w:rPrChange>
        </w:rPr>
        <w:t xml:space="preserve"> deemed to be a certification by the signer that </w:t>
      </w:r>
      <w:del w:id="1609" w:author="Ericka Evans" w:date="2024-08-13T14:34:00Z" w16du:dateUtc="2024-08-13T20:34:00Z">
        <w:r w:rsidRPr="002004E6" w:rsidDel="002004E6">
          <w:rPr>
            <w:rFonts w:ascii="Times New Roman" w:eastAsia="Times New Roman" w:hAnsi="Times New Roman" w:cs="Times New Roman"/>
            <w:color w:val="000000"/>
            <w:kern w:val="0"/>
            <w14:ligatures w14:val="none"/>
            <w:rPrChange w:id="1610" w:author="Ericka Evans" w:date="2024-08-13T14:34:00Z" w16du:dateUtc="2024-08-13T20:34:00Z">
              <w:rPr/>
            </w:rPrChange>
          </w:rPr>
          <w:delText xml:space="preserve">he or she </w:delText>
        </w:r>
      </w:del>
      <w:ins w:id="1611" w:author="Ericka Evans" w:date="2024-08-13T14:34:00Z" w16du:dateUtc="2024-08-13T20:34:00Z">
        <w:r w:rsidR="002004E6">
          <w:rPr>
            <w:rFonts w:ascii="Times New Roman" w:eastAsia="Times New Roman" w:hAnsi="Times New Roman" w:cs="Times New Roman"/>
            <w:color w:val="000000"/>
            <w:kern w:val="0"/>
            <w14:ligatures w14:val="none"/>
          </w:rPr>
          <w:t xml:space="preserve">the signer </w:t>
        </w:r>
      </w:ins>
      <w:r w:rsidRPr="002004E6">
        <w:rPr>
          <w:rFonts w:ascii="Times New Roman" w:eastAsia="Times New Roman" w:hAnsi="Times New Roman" w:cs="Times New Roman"/>
          <w:color w:val="000000"/>
          <w:kern w:val="0"/>
          <w14:ligatures w14:val="none"/>
          <w:rPrChange w:id="1612" w:author="Ericka Evans" w:date="2024-08-13T14:34:00Z" w16du:dateUtc="2024-08-13T20:34:00Z">
            <w:rPr/>
          </w:rPrChange>
        </w:rPr>
        <w:t xml:space="preserve">has read the pleading and </w:t>
      </w:r>
      <w:del w:id="1613" w:author="Ericka Evans" w:date="2024-08-13T14:34:00Z" w16du:dateUtc="2024-08-13T20:34:00Z">
        <w:r w:rsidRPr="002004E6" w:rsidDel="002004E6">
          <w:rPr>
            <w:rFonts w:ascii="Times New Roman" w:eastAsia="Times New Roman" w:hAnsi="Times New Roman" w:cs="Times New Roman"/>
            <w:color w:val="000000"/>
            <w:kern w:val="0"/>
            <w14:ligatures w14:val="none"/>
            <w:rPrChange w:id="1614" w:author="Ericka Evans" w:date="2024-08-13T14:34:00Z" w16du:dateUtc="2024-08-13T20:34:00Z">
              <w:rPr/>
            </w:rPrChange>
          </w:rPr>
          <w:delText xml:space="preserve">that he or she has </w:delText>
        </w:r>
      </w:del>
      <w:r w:rsidRPr="002004E6">
        <w:rPr>
          <w:rFonts w:ascii="Times New Roman" w:eastAsia="Times New Roman" w:hAnsi="Times New Roman" w:cs="Times New Roman"/>
          <w:color w:val="000000"/>
          <w:kern w:val="0"/>
          <w14:ligatures w14:val="none"/>
          <w:rPrChange w:id="1615" w:author="Ericka Evans" w:date="2024-08-13T14:34:00Z" w16du:dateUtc="2024-08-13T20:34:00Z">
            <w:rPr/>
          </w:rPrChange>
        </w:rPr>
        <w:t>taken reasonable measures to</w:t>
      </w:r>
      <w:ins w:id="1616" w:author="Ericka Evans" w:date="2024-08-13T14:34:00Z" w16du:dateUtc="2024-08-13T20:34:00Z">
        <w:r w:rsidR="002004E6">
          <w:rPr>
            <w:rFonts w:ascii="Times New Roman" w:eastAsia="Times New Roman" w:hAnsi="Times New Roman" w:cs="Times New Roman"/>
            <w:color w:val="000000"/>
            <w:kern w:val="0"/>
            <w14:ligatures w14:val="none"/>
          </w:rPr>
          <w:t xml:space="preserve"> ensure </w:t>
        </w:r>
      </w:ins>
      <w:del w:id="1617" w:author="Ericka Evans" w:date="2024-08-13T14:34:00Z" w16du:dateUtc="2024-08-13T20:34:00Z">
        <w:r w:rsidRPr="002004E6" w:rsidDel="002004E6">
          <w:rPr>
            <w:rFonts w:ascii="Times New Roman" w:eastAsia="Times New Roman" w:hAnsi="Times New Roman" w:cs="Times New Roman"/>
            <w:color w:val="000000"/>
            <w:kern w:val="0"/>
            <w14:ligatures w14:val="none"/>
            <w:rPrChange w:id="1618" w:author="Ericka Evans" w:date="2024-08-13T14:34:00Z" w16du:dateUtc="2024-08-13T20:34:00Z">
              <w:rPr/>
            </w:rPrChange>
          </w:rPr>
          <w:delText xml:space="preserve"> assure </w:delText>
        </w:r>
      </w:del>
      <w:r w:rsidRPr="002004E6">
        <w:rPr>
          <w:rFonts w:ascii="Times New Roman" w:eastAsia="Times New Roman" w:hAnsi="Times New Roman" w:cs="Times New Roman"/>
          <w:color w:val="000000"/>
          <w:kern w:val="0"/>
          <w14:ligatures w14:val="none"/>
          <w:rPrChange w:id="1619" w:author="Ericka Evans" w:date="2024-08-13T14:34:00Z" w16du:dateUtc="2024-08-13T20:34:00Z">
            <w:rPr/>
          </w:rPrChange>
        </w:rPr>
        <w:t>its truth.</w:t>
      </w:r>
    </w:p>
    <w:p w14:paraId="117153A6" w14:textId="3044A180"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(b)  The </w:t>
      </w:r>
      <w:ins w:id="1620" w:author="Ericka Evans" w:date="2024-08-19T16:11:00Z" w16du:dateUtc="2024-08-19T22:11:00Z">
        <w:r w:rsidR="00B2012B">
          <w:rPr>
            <w:rFonts w:ascii="Times New Roman" w:eastAsia="Times New Roman" w:hAnsi="Times New Roman" w:cs="Times New Roman"/>
            <w:color w:val="000000"/>
            <w:kern w:val="0"/>
            <w14:ligatures w14:val="none"/>
          </w:rPr>
          <w:t>p</w:t>
        </w:r>
      </w:ins>
      <w:del w:id="1621" w:author="Ericka Evans" w:date="2024-08-19T16:11:00Z" w16du:dateUtc="2024-08-19T22:11:00Z">
        <w:r w:rsidRPr="00D53E71" w:rsidDel="00B2012B">
          <w:rPr>
            <w:rFonts w:ascii="Times New Roman" w:eastAsia="Times New Roman" w:hAnsi="Times New Roman" w:cs="Times New Roman"/>
            <w:color w:val="000000"/>
            <w:kern w:val="0"/>
            <w14:ligatures w14:val="none"/>
          </w:rPr>
          <w:delText>P</w:delText>
        </w:r>
      </w:del>
      <w:r w:rsidRPr="00D53E71">
        <w:rPr>
          <w:rFonts w:ascii="Times New Roman" w:eastAsia="Times New Roman" w:hAnsi="Times New Roman" w:cs="Times New Roman"/>
          <w:color w:val="000000"/>
          <w:kern w:val="0"/>
          <w14:ligatures w14:val="none"/>
        </w:rPr>
        <w:t xml:space="preserve">rehearing </w:t>
      </w:r>
      <w:ins w:id="1622" w:author="Ericka Evans" w:date="2024-08-19T16:11:00Z" w16du:dateUtc="2024-08-19T22:11:00Z">
        <w:r w:rsidR="00B2012B">
          <w:rPr>
            <w:rFonts w:ascii="Times New Roman" w:eastAsia="Times New Roman" w:hAnsi="Times New Roman" w:cs="Times New Roman"/>
            <w:color w:val="000000"/>
            <w:kern w:val="0"/>
            <w14:ligatures w14:val="none"/>
          </w:rPr>
          <w:t>c</w:t>
        </w:r>
      </w:ins>
      <w:del w:id="1623" w:author="Ericka Evans" w:date="2024-08-19T16:11:00Z" w16du:dateUtc="2024-08-19T22:11:00Z">
        <w:r w:rsidRPr="00D53E71" w:rsidDel="00B2012B">
          <w:rPr>
            <w:rFonts w:ascii="Times New Roman" w:eastAsia="Times New Roman" w:hAnsi="Times New Roman" w:cs="Times New Roman"/>
            <w:color w:val="000000"/>
            <w:kern w:val="0"/>
            <w14:ligatures w14:val="none"/>
          </w:rPr>
          <w:delText>C</w:delText>
        </w:r>
      </w:del>
      <w:r w:rsidRPr="00D53E71">
        <w:rPr>
          <w:rFonts w:ascii="Times New Roman" w:eastAsia="Times New Roman" w:hAnsi="Times New Roman" w:cs="Times New Roman"/>
          <w:color w:val="000000"/>
          <w:kern w:val="0"/>
          <w14:ligatures w14:val="none"/>
        </w:rPr>
        <w:t>onference.</w:t>
      </w:r>
    </w:p>
    <w:p w14:paraId="1DEEF299" w14:textId="77777777" w:rsidR="00000013" w:rsidRDefault="00D53E71" w:rsidP="00D53E71">
      <w:pPr>
        <w:shd w:val="clear" w:color="auto" w:fill="FFFFFF"/>
        <w:spacing w:after="0" w:line="240" w:lineRule="auto"/>
        <w:rPr>
          <w:ins w:id="1624" w:author="Ericka Evans" w:date="2024-08-13T14:35:00Z" w16du:dateUtc="2024-08-13T20:35: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  The hearing officer may hold a prehearing conference with the respondent and the Department to</w:t>
      </w:r>
      <w:ins w:id="1625" w:author="Ericka Evans" w:date="2024-08-13T14:35:00Z" w16du:dateUtc="2024-08-13T20:35:00Z">
        <w:r w:rsidR="00000013">
          <w:rPr>
            <w:rFonts w:ascii="Times New Roman" w:eastAsia="Times New Roman" w:hAnsi="Times New Roman" w:cs="Times New Roman"/>
            <w:color w:val="000000"/>
            <w:kern w:val="0"/>
            <w14:ligatures w14:val="none"/>
          </w:rPr>
          <w:t>:</w:t>
        </w:r>
      </w:ins>
    </w:p>
    <w:p w14:paraId="0B83BAFE" w14:textId="77777777" w:rsidR="00000013" w:rsidRDefault="00000013" w:rsidP="00D53E71">
      <w:pPr>
        <w:shd w:val="clear" w:color="auto" w:fill="FFFFFF"/>
        <w:spacing w:after="0" w:line="240" w:lineRule="auto"/>
        <w:rPr>
          <w:ins w:id="1626" w:author="Ericka Evans" w:date="2024-08-13T14:35:00Z" w16du:dateUtc="2024-08-13T20:35:00Z"/>
          <w:rFonts w:ascii="Times New Roman" w:eastAsia="Times New Roman" w:hAnsi="Times New Roman" w:cs="Times New Roman"/>
          <w:color w:val="000000"/>
          <w:kern w:val="0"/>
          <w14:ligatures w14:val="none"/>
        </w:rPr>
      </w:pPr>
      <w:ins w:id="1627" w:author="Ericka Evans" w:date="2024-08-13T14:35:00Z" w16du:dateUtc="2024-08-13T20:35:00Z">
        <w:r>
          <w:rPr>
            <w:rFonts w:ascii="Times New Roman" w:eastAsia="Times New Roman" w:hAnsi="Times New Roman" w:cs="Times New Roman"/>
            <w:color w:val="000000"/>
            <w:kern w:val="0"/>
            <w14:ligatures w14:val="none"/>
          </w:rPr>
          <w:t>(A)</w:t>
        </w:r>
      </w:ins>
      <w:r w:rsidR="00D53E71" w:rsidRPr="00D53E71">
        <w:rPr>
          <w:rFonts w:ascii="Times New Roman" w:eastAsia="Times New Roman" w:hAnsi="Times New Roman" w:cs="Times New Roman"/>
          <w:color w:val="000000"/>
          <w:kern w:val="0"/>
          <w14:ligatures w14:val="none"/>
        </w:rPr>
        <w:t xml:space="preserve"> encourage settlement</w:t>
      </w:r>
      <w:ins w:id="1628" w:author="Ericka Evans" w:date="2024-08-13T14:35:00Z" w16du:dateUtc="2024-08-13T20:35:00Z">
        <w:r>
          <w:rPr>
            <w:rFonts w:ascii="Times New Roman" w:eastAsia="Times New Roman" w:hAnsi="Times New Roman" w:cs="Times New Roman"/>
            <w:color w:val="000000"/>
            <w:kern w:val="0"/>
            <w14:ligatures w14:val="none"/>
          </w:rPr>
          <w:t>;</w:t>
        </w:r>
      </w:ins>
    </w:p>
    <w:p w14:paraId="28DBAEAA" w14:textId="77777777" w:rsidR="00000013" w:rsidRDefault="00000013" w:rsidP="00D53E71">
      <w:pPr>
        <w:shd w:val="clear" w:color="auto" w:fill="FFFFFF"/>
        <w:spacing w:after="0" w:line="240" w:lineRule="auto"/>
        <w:rPr>
          <w:ins w:id="1629" w:author="Ericka Evans" w:date="2024-08-13T14:35:00Z" w16du:dateUtc="2024-08-13T20:35:00Z"/>
          <w:rFonts w:ascii="Times New Roman" w:eastAsia="Times New Roman" w:hAnsi="Times New Roman" w:cs="Times New Roman"/>
          <w:color w:val="000000"/>
          <w:kern w:val="0"/>
          <w14:ligatures w14:val="none"/>
        </w:rPr>
      </w:pPr>
      <w:ins w:id="1630" w:author="Ericka Evans" w:date="2024-08-13T14:35:00Z" w16du:dateUtc="2024-08-13T20:35:00Z">
        <w:r>
          <w:rPr>
            <w:rFonts w:ascii="Times New Roman" w:eastAsia="Times New Roman" w:hAnsi="Times New Roman" w:cs="Times New Roman"/>
            <w:color w:val="000000"/>
            <w:kern w:val="0"/>
            <w14:ligatures w14:val="none"/>
          </w:rPr>
          <w:t>(B)</w:t>
        </w:r>
      </w:ins>
      <w:del w:id="1631" w:author="Ericka Evans" w:date="2024-08-13T14:35:00Z" w16du:dateUtc="2024-08-13T20:35:00Z">
        <w:r w:rsidR="00D53E71" w:rsidRPr="00D53E71" w:rsidDel="00000013">
          <w:rPr>
            <w:rFonts w:ascii="Times New Roman" w:eastAsia="Times New Roman" w:hAnsi="Times New Roman" w:cs="Times New Roman"/>
            <w:color w:val="000000"/>
            <w:kern w:val="0"/>
            <w14:ligatures w14:val="none"/>
          </w:rPr>
          <w:delText>,</w:delText>
        </w:r>
      </w:del>
      <w:r w:rsidR="00D53E71" w:rsidRPr="00D53E71">
        <w:rPr>
          <w:rFonts w:ascii="Times New Roman" w:eastAsia="Times New Roman" w:hAnsi="Times New Roman" w:cs="Times New Roman"/>
          <w:color w:val="000000"/>
          <w:kern w:val="0"/>
          <w14:ligatures w14:val="none"/>
        </w:rPr>
        <w:t xml:space="preserve"> clarify issues</w:t>
      </w:r>
      <w:ins w:id="1632" w:author="Ericka Evans" w:date="2024-08-13T14:35:00Z" w16du:dateUtc="2024-08-13T20:35:00Z">
        <w:r>
          <w:rPr>
            <w:rFonts w:ascii="Times New Roman" w:eastAsia="Times New Roman" w:hAnsi="Times New Roman" w:cs="Times New Roman"/>
            <w:color w:val="000000"/>
            <w:kern w:val="0"/>
            <w14:ligatures w14:val="none"/>
          </w:rPr>
          <w:t>;</w:t>
        </w:r>
      </w:ins>
      <w:del w:id="1633" w:author="Ericka Evans" w:date="2024-08-13T14:35:00Z" w16du:dateUtc="2024-08-13T20:35:00Z">
        <w:r w:rsidR="00D53E71" w:rsidRPr="00D53E71" w:rsidDel="00000013">
          <w:rPr>
            <w:rFonts w:ascii="Times New Roman" w:eastAsia="Times New Roman" w:hAnsi="Times New Roman" w:cs="Times New Roman"/>
            <w:color w:val="000000"/>
            <w:kern w:val="0"/>
            <w14:ligatures w14:val="none"/>
          </w:rPr>
          <w:delText>,</w:delText>
        </w:r>
      </w:del>
    </w:p>
    <w:p w14:paraId="075F29DA" w14:textId="77777777" w:rsidR="00000013" w:rsidRDefault="00000013" w:rsidP="00D53E71">
      <w:pPr>
        <w:shd w:val="clear" w:color="auto" w:fill="FFFFFF"/>
        <w:spacing w:after="0" w:line="240" w:lineRule="auto"/>
        <w:rPr>
          <w:ins w:id="1634" w:author="Ericka Evans" w:date="2024-08-13T14:35:00Z" w16du:dateUtc="2024-08-13T20:35:00Z"/>
          <w:rFonts w:ascii="Times New Roman" w:eastAsia="Times New Roman" w:hAnsi="Times New Roman" w:cs="Times New Roman"/>
          <w:color w:val="000000"/>
          <w:kern w:val="0"/>
          <w14:ligatures w14:val="none"/>
        </w:rPr>
      </w:pPr>
      <w:ins w:id="1635" w:author="Ericka Evans" w:date="2024-08-13T14:35:00Z" w16du:dateUtc="2024-08-13T20:35:00Z">
        <w:r>
          <w:rPr>
            <w:rFonts w:ascii="Times New Roman" w:eastAsia="Times New Roman" w:hAnsi="Times New Roman" w:cs="Times New Roman"/>
            <w:color w:val="000000"/>
            <w:kern w:val="0"/>
            <w14:ligatures w14:val="none"/>
          </w:rPr>
          <w:t>(C)</w:t>
        </w:r>
      </w:ins>
      <w:r w:rsidR="00D53E71" w:rsidRPr="00D53E71">
        <w:rPr>
          <w:rFonts w:ascii="Times New Roman" w:eastAsia="Times New Roman" w:hAnsi="Times New Roman" w:cs="Times New Roman"/>
          <w:color w:val="000000"/>
          <w:kern w:val="0"/>
          <w14:ligatures w14:val="none"/>
        </w:rPr>
        <w:t xml:space="preserve"> simplify the evidence</w:t>
      </w:r>
      <w:ins w:id="1636" w:author="Ericka Evans" w:date="2024-08-13T14:35:00Z" w16du:dateUtc="2024-08-13T20:35:00Z">
        <w:r>
          <w:rPr>
            <w:rFonts w:ascii="Times New Roman" w:eastAsia="Times New Roman" w:hAnsi="Times New Roman" w:cs="Times New Roman"/>
            <w:color w:val="000000"/>
            <w:kern w:val="0"/>
            <w14:ligatures w14:val="none"/>
          </w:rPr>
          <w:t>;</w:t>
        </w:r>
      </w:ins>
      <w:del w:id="1637" w:author="Ericka Evans" w:date="2024-08-13T14:35:00Z" w16du:dateUtc="2024-08-13T20:35:00Z">
        <w:r w:rsidR="00D53E71" w:rsidRPr="00D53E71" w:rsidDel="00000013">
          <w:rPr>
            <w:rFonts w:ascii="Times New Roman" w:eastAsia="Times New Roman" w:hAnsi="Times New Roman" w:cs="Times New Roman"/>
            <w:color w:val="000000"/>
            <w:kern w:val="0"/>
            <w14:ligatures w14:val="none"/>
          </w:rPr>
          <w:delText>,</w:delText>
        </w:r>
      </w:del>
      <w:r w:rsidR="00D53E71" w:rsidRPr="00D53E71">
        <w:rPr>
          <w:rFonts w:ascii="Times New Roman" w:eastAsia="Times New Roman" w:hAnsi="Times New Roman" w:cs="Times New Roman"/>
          <w:color w:val="000000"/>
          <w:kern w:val="0"/>
          <w14:ligatures w14:val="none"/>
        </w:rPr>
        <w:t xml:space="preserve"> or </w:t>
      </w:r>
    </w:p>
    <w:p w14:paraId="43A2CCEA" w14:textId="0E77BDF2" w:rsidR="00D53E71" w:rsidRPr="00D53E71" w:rsidRDefault="00000013" w:rsidP="00D53E71">
      <w:pPr>
        <w:shd w:val="clear" w:color="auto" w:fill="FFFFFF"/>
        <w:spacing w:after="0" w:line="240" w:lineRule="auto"/>
        <w:rPr>
          <w:rFonts w:ascii="Times New Roman" w:eastAsia="Times New Roman" w:hAnsi="Times New Roman" w:cs="Times New Roman"/>
          <w:color w:val="333333"/>
          <w:kern w:val="0"/>
          <w14:ligatures w14:val="none"/>
        </w:rPr>
      </w:pPr>
      <w:ins w:id="1638" w:author="Ericka Evans" w:date="2024-08-13T14:35:00Z" w16du:dateUtc="2024-08-13T20:35:00Z">
        <w:r>
          <w:rPr>
            <w:rFonts w:ascii="Times New Roman" w:eastAsia="Times New Roman" w:hAnsi="Times New Roman" w:cs="Times New Roman"/>
            <w:color w:val="000000"/>
            <w:kern w:val="0"/>
            <w14:ligatures w14:val="none"/>
          </w:rPr>
          <w:t xml:space="preserve">(D) </w:t>
        </w:r>
      </w:ins>
      <w:r w:rsidR="00D53E71" w:rsidRPr="00D53E71">
        <w:rPr>
          <w:rFonts w:ascii="Times New Roman" w:eastAsia="Times New Roman" w:hAnsi="Times New Roman" w:cs="Times New Roman"/>
          <w:color w:val="000000"/>
          <w:kern w:val="0"/>
          <w14:ligatures w14:val="none"/>
        </w:rPr>
        <w:t>expedite the proceedings.</w:t>
      </w:r>
    </w:p>
    <w:p w14:paraId="036703B9" w14:textId="77777777" w:rsidR="00000013" w:rsidRDefault="00D53E71" w:rsidP="00D53E71">
      <w:pPr>
        <w:shd w:val="clear" w:color="auto" w:fill="FFFFFF"/>
        <w:spacing w:after="0" w:line="240" w:lineRule="auto"/>
        <w:rPr>
          <w:ins w:id="1639" w:author="Ericka Evans" w:date="2024-08-13T14:36:00Z" w16du:dateUtc="2024-08-13T20:36: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(ii)</w:t>
      </w:r>
      <w:ins w:id="1640" w:author="Ericka Evans" w:date="2024-08-13T14:36:00Z" w16du:dateUtc="2024-08-13T20:36:00Z">
        <w:r w:rsidR="00000013">
          <w:rPr>
            <w:rFonts w:ascii="Times New Roman" w:eastAsia="Times New Roman" w:hAnsi="Times New Roman" w:cs="Times New Roman"/>
            <w:color w:val="000000"/>
            <w:kern w:val="0"/>
            <w14:ligatures w14:val="none"/>
          </w:rPr>
          <w:t>(A)</w:t>
        </w:r>
      </w:ins>
      <w:r w:rsidRPr="00D53E71">
        <w:rPr>
          <w:rFonts w:ascii="Times New Roman" w:eastAsia="Times New Roman" w:hAnsi="Times New Roman" w:cs="Times New Roman"/>
          <w:color w:val="000000"/>
          <w:kern w:val="0"/>
          <w14:ligatures w14:val="none"/>
        </w:rPr>
        <w:t xml:space="preserve">  All or part of </w:t>
      </w:r>
      <w:del w:id="1641" w:author="Ericka Evans" w:date="2024-08-13T14:35:00Z" w16du:dateUtc="2024-08-13T20:35:00Z">
        <w:r w:rsidRPr="00D53E71" w:rsidDel="00000013">
          <w:rPr>
            <w:rFonts w:ascii="Times New Roman" w:eastAsia="Times New Roman" w:hAnsi="Times New Roman" w:cs="Times New Roman"/>
            <w:color w:val="000000"/>
            <w:kern w:val="0"/>
            <w14:ligatures w14:val="none"/>
          </w:rPr>
          <w:delText xml:space="preserve">any </w:delText>
        </w:r>
      </w:del>
      <w:ins w:id="1642" w:author="Ericka Evans" w:date="2024-08-13T14:35:00Z" w16du:dateUtc="2024-08-13T20:35:00Z">
        <w:r w:rsidR="00000013">
          <w:rPr>
            <w:rFonts w:ascii="Times New Roman" w:eastAsia="Times New Roman" w:hAnsi="Times New Roman" w:cs="Times New Roman"/>
            <w:color w:val="000000"/>
            <w:kern w:val="0"/>
            <w14:ligatures w14:val="none"/>
          </w:rPr>
          <w:t>an</w:t>
        </w:r>
        <w:r w:rsidR="00000013"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 xml:space="preserve">adjudicative proceeding may be stayed at any time by a written settlement agreement signed by the Department and respondent or </w:t>
      </w:r>
      <w:del w:id="1643" w:author="Ericka Evans" w:date="2024-08-13T14:35:00Z" w16du:dateUtc="2024-08-13T20:35:00Z">
        <w:r w:rsidRPr="00D53E71" w:rsidDel="00000013">
          <w:rPr>
            <w:rFonts w:ascii="Times New Roman" w:eastAsia="Times New Roman" w:hAnsi="Times New Roman" w:cs="Times New Roman"/>
            <w:color w:val="000000"/>
            <w:kern w:val="0"/>
            <w14:ligatures w14:val="none"/>
          </w:rPr>
          <w:delText xml:space="preserve">their </w:delText>
        </w:r>
      </w:del>
      <w:ins w:id="1644" w:author="Ericka Evans" w:date="2024-08-13T14:35:00Z" w16du:dateUtc="2024-08-13T20:35:00Z">
        <w:r w:rsidR="00000013">
          <w:rPr>
            <w:rFonts w:ascii="Times New Roman" w:eastAsia="Times New Roman" w:hAnsi="Times New Roman" w:cs="Times New Roman"/>
            <w:color w:val="000000"/>
            <w:kern w:val="0"/>
            <w14:ligatures w14:val="none"/>
          </w:rPr>
          <w:t>the Department’s or respondent’</w:t>
        </w:r>
      </w:ins>
      <w:ins w:id="1645" w:author="Ericka Evans" w:date="2024-08-13T14:36:00Z" w16du:dateUtc="2024-08-13T20:36:00Z">
        <w:r w:rsidR="00000013">
          <w:rPr>
            <w:rFonts w:ascii="Times New Roman" w:eastAsia="Times New Roman" w:hAnsi="Times New Roman" w:cs="Times New Roman"/>
            <w:color w:val="000000"/>
            <w:kern w:val="0"/>
            <w14:ligatures w14:val="none"/>
          </w:rPr>
          <w:t>s</w:t>
        </w:r>
      </w:ins>
      <w:ins w:id="1646" w:author="Ericka Evans" w:date="2024-08-13T14:35:00Z" w16du:dateUtc="2024-08-13T20:35:00Z">
        <w:r w:rsidR="00000013"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authorized attorney or representative, and</w:t>
      </w:r>
      <w:del w:id="1647" w:author="Ericka Evans" w:date="2024-08-13T14:36:00Z" w16du:dateUtc="2024-08-13T20:36:00Z">
        <w:r w:rsidRPr="00D53E71" w:rsidDel="00000013">
          <w:rPr>
            <w:rFonts w:ascii="Times New Roman" w:eastAsia="Times New Roman" w:hAnsi="Times New Roman" w:cs="Times New Roman"/>
            <w:color w:val="000000"/>
            <w:kern w:val="0"/>
            <w14:ligatures w14:val="none"/>
          </w:rPr>
          <w:delText xml:space="preserve"> by</w:delText>
        </w:r>
      </w:del>
      <w:r w:rsidRPr="00D53E71">
        <w:rPr>
          <w:rFonts w:ascii="Times New Roman" w:eastAsia="Times New Roman" w:hAnsi="Times New Roman" w:cs="Times New Roman"/>
          <w:color w:val="000000"/>
          <w:kern w:val="0"/>
          <w14:ligatures w14:val="none"/>
        </w:rPr>
        <w:t xml:space="preserve"> the hearing officer.  </w:t>
      </w:r>
    </w:p>
    <w:p w14:paraId="65698E7A" w14:textId="01CD5A38" w:rsidR="00000013" w:rsidRDefault="00000013" w:rsidP="00D53E71">
      <w:pPr>
        <w:shd w:val="clear" w:color="auto" w:fill="FFFFFF"/>
        <w:spacing w:after="0" w:line="240" w:lineRule="auto"/>
        <w:rPr>
          <w:ins w:id="1648" w:author="Ericka Evans" w:date="2024-08-13T14:36:00Z" w16du:dateUtc="2024-08-13T20:36:00Z"/>
          <w:rFonts w:ascii="Times New Roman" w:eastAsia="Times New Roman" w:hAnsi="Times New Roman" w:cs="Times New Roman"/>
          <w:color w:val="000000"/>
          <w:kern w:val="0"/>
          <w14:ligatures w14:val="none"/>
        </w:rPr>
      </w:pPr>
      <w:ins w:id="1649" w:author="Ericka Evans" w:date="2024-08-13T14:36:00Z" w16du:dateUtc="2024-08-13T20:36:00Z">
        <w:r>
          <w:rPr>
            <w:rFonts w:ascii="Times New Roman" w:eastAsia="Times New Roman" w:hAnsi="Times New Roman" w:cs="Times New Roman"/>
            <w:color w:val="000000"/>
            <w:kern w:val="0"/>
            <w14:ligatures w14:val="none"/>
          </w:rPr>
          <w:t xml:space="preserve">(B) </w:t>
        </w:r>
      </w:ins>
      <w:r w:rsidR="00D53E71" w:rsidRPr="00D53E71">
        <w:rPr>
          <w:rFonts w:ascii="Times New Roman" w:eastAsia="Times New Roman" w:hAnsi="Times New Roman" w:cs="Times New Roman"/>
          <w:color w:val="000000"/>
          <w:kern w:val="0"/>
          <w14:ligatures w14:val="none"/>
        </w:rPr>
        <w:t xml:space="preserve">The stay </w:t>
      </w:r>
      <w:del w:id="1650" w:author="Ericka Evans" w:date="2024-08-13T14:37:00Z" w16du:dateUtc="2024-08-13T20:37:00Z">
        <w:r w:rsidR="00D53E71" w:rsidRPr="00D53E71" w:rsidDel="001955E5">
          <w:rPr>
            <w:rFonts w:ascii="Times New Roman" w:eastAsia="Times New Roman" w:hAnsi="Times New Roman" w:cs="Times New Roman"/>
            <w:color w:val="000000"/>
            <w:kern w:val="0"/>
            <w14:ligatures w14:val="none"/>
          </w:rPr>
          <w:delText>shall take</w:delText>
        </w:r>
      </w:del>
      <w:ins w:id="1651" w:author="Ericka Evans" w:date="2024-08-13T14:37:00Z" w16du:dateUtc="2024-08-13T20:37:00Z">
        <w:r w:rsidR="001955E5">
          <w:rPr>
            <w:rFonts w:ascii="Times New Roman" w:eastAsia="Times New Roman" w:hAnsi="Times New Roman" w:cs="Times New Roman"/>
            <w:color w:val="000000"/>
            <w:kern w:val="0"/>
            <w14:ligatures w14:val="none"/>
          </w:rPr>
          <w:t>takes</w:t>
        </w:r>
      </w:ins>
      <w:r w:rsidR="00D53E71" w:rsidRPr="00D53E71">
        <w:rPr>
          <w:rFonts w:ascii="Times New Roman" w:eastAsia="Times New Roman" w:hAnsi="Times New Roman" w:cs="Times New Roman"/>
          <w:color w:val="000000"/>
          <w:kern w:val="0"/>
          <w14:ligatures w14:val="none"/>
        </w:rPr>
        <w:t xml:space="preserve"> effect immediately upon the signing of the settlement agreement</w:t>
      </w:r>
      <w:ins w:id="1652" w:author="Ericka Evans" w:date="2024-08-13T14:36:00Z" w16du:dateUtc="2024-08-13T20:36:00Z">
        <w:r>
          <w:rPr>
            <w:rFonts w:ascii="Times New Roman" w:eastAsia="Times New Roman" w:hAnsi="Times New Roman" w:cs="Times New Roman"/>
            <w:color w:val="000000"/>
            <w:kern w:val="0"/>
            <w14:ligatures w14:val="none"/>
          </w:rPr>
          <w:t xml:space="preserve"> and </w:t>
        </w:r>
      </w:ins>
      <w:del w:id="1653" w:author="Ericka Evans" w:date="2024-08-13T14:36:00Z" w16du:dateUtc="2024-08-13T20:36:00Z">
        <w:r w:rsidR="00D53E71" w:rsidRPr="00D53E71" w:rsidDel="00000013">
          <w:rPr>
            <w:rFonts w:ascii="Times New Roman" w:eastAsia="Times New Roman" w:hAnsi="Times New Roman" w:cs="Times New Roman"/>
            <w:color w:val="000000"/>
            <w:kern w:val="0"/>
            <w14:ligatures w14:val="none"/>
          </w:rPr>
          <w:delText>, and shall</w:delText>
        </w:r>
      </w:del>
      <w:r w:rsidR="00D53E71" w:rsidRPr="00D53E71">
        <w:rPr>
          <w:rFonts w:ascii="Times New Roman" w:eastAsia="Times New Roman" w:hAnsi="Times New Roman" w:cs="Times New Roman"/>
          <w:color w:val="000000"/>
          <w:kern w:val="0"/>
          <w14:ligatures w14:val="none"/>
        </w:rPr>
        <w:t xml:space="preserve"> remain in effect until the settlement agreement is approved or rejected by the Commission.  </w:t>
      </w:r>
    </w:p>
    <w:p w14:paraId="579BFD08" w14:textId="538BD2CD" w:rsidR="00D53E71" w:rsidRPr="00BD1114" w:rsidRDefault="00BD1114" w:rsidP="00BD1114">
      <w:pPr>
        <w:shd w:val="clear" w:color="auto" w:fill="FFFFFF"/>
        <w:spacing w:after="0" w:line="240" w:lineRule="auto"/>
        <w:rPr>
          <w:rFonts w:ascii="Times New Roman" w:eastAsia="Times New Roman" w:hAnsi="Times New Roman" w:cs="Times New Roman"/>
          <w:color w:val="333333"/>
          <w:kern w:val="0"/>
          <w14:ligatures w14:val="none"/>
          <w:rPrChange w:id="1654" w:author="Ericka Evans" w:date="2024-08-14T13:31:00Z" w16du:dateUtc="2024-08-14T19:31:00Z">
            <w:rPr>
              <w:color w:val="333333"/>
            </w:rPr>
          </w:rPrChange>
        </w:rPr>
      </w:pPr>
      <w:ins w:id="1655" w:author="Ericka Evans" w:date="2024-08-14T13:31:00Z" w16du:dateUtc="2024-08-14T19:31:00Z">
        <w:r>
          <w:rPr>
            <w:rFonts w:ascii="Times New Roman" w:eastAsia="Times New Roman" w:hAnsi="Times New Roman" w:cs="Times New Roman"/>
            <w:color w:val="000000"/>
            <w:kern w:val="0"/>
            <w14:ligatures w14:val="none"/>
          </w:rPr>
          <w:t xml:space="preserve">(C) </w:t>
        </w:r>
      </w:ins>
      <w:r w:rsidR="00D53E71" w:rsidRPr="00BD1114">
        <w:rPr>
          <w:rFonts w:ascii="Times New Roman" w:eastAsia="Times New Roman" w:hAnsi="Times New Roman" w:cs="Times New Roman"/>
          <w:color w:val="000000"/>
          <w:kern w:val="0"/>
          <w14:ligatures w14:val="none"/>
          <w:rPrChange w:id="1656" w:author="Ericka Evans" w:date="2024-08-14T13:31:00Z" w16du:dateUtc="2024-08-14T19:31:00Z">
            <w:rPr/>
          </w:rPrChange>
        </w:rPr>
        <w:t xml:space="preserve">No further action </w:t>
      </w:r>
      <w:del w:id="1657" w:author="Ericka Evans" w:date="2024-08-13T14:36:00Z" w16du:dateUtc="2024-08-13T20:36:00Z">
        <w:r w:rsidR="00D53E71" w:rsidRPr="00BD1114" w:rsidDel="00000013">
          <w:rPr>
            <w:rFonts w:ascii="Times New Roman" w:eastAsia="Times New Roman" w:hAnsi="Times New Roman" w:cs="Times New Roman"/>
            <w:color w:val="000000"/>
            <w:kern w:val="0"/>
            <w14:ligatures w14:val="none"/>
            <w:rPrChange w:id="1658" w:author="Ericka Evans" w:date="2024-08-14T13:31:00Z" w16du:dateUtc="2024-08-14T19:31:00Z">
              <w:rPr/>
            </w:rPrChange>
          </w:rPr>
          <w:delText xml:space="preserve">shall be </w:delText>
        </w:r>
      </w:del>
      <w:ins w:id="1659" w:author="Ericka Evans" w:date="2024-08-13T14:36:00Z" w16du:dateUtc="2024-08-13T20:36:00Z">
        <w:r w:rsidR="00000013" w:rsidRPr="00BD1114">
          <w:rPr>
            <w:rFonts w:ascii="Times New Roman" w:eastAsia="Times New Roman" w:hAnsi="Times New Roman" w:cs="Times New Roman"/>
            <w:color w:val="000000"/>
            <w:kern w:val="0"/>
            <w14:ligatures w14:val="none"/>
            <w:rPrChange w:id="1660" w:author="Ericka Evans" w:date="2024-08-14T13:31:00Z" w16du:dateUtc="2024-08-14T19:31:00Z">
              <w:rPr/>
            </w:rPrChange>
          </w:rPr>
          <w:t xml:space="preserve">is </w:t>
        </w:r>
      </w:ins>
      <w:r w:rsidR="00D53E71" w:rsidRPr="00BD1114">
        <w:rPr>
          <w:rFonts w:ascii="Times New Roman" w:eastAsia="Times New Roman" w:hAnsi="Times New Roman" w:cs="Times New Roman"/>
          <w:color w:val="000000"/>
          <w:kern w:val="0"/>
          <w14:ligatures w14:val="none"/>
          <w:rPrChange w:id="1661" w:author="Ericka Evans" w:date="2024-08-14T13:31:00Z" w16du:dateUtc="2024-08-14T19:31:00Z">
            <w:rPr/>
          </w:rPrChange>
        </w:rPr>
        <w:t>required with respect to any</w:t>
      </w:r>
      <w:ins w:id="1662" w:author="Ericka Evans" w:date="2024-08-13T14:36:00Z" w16du:dateUtc="2024-08-13T20:36:00Z">
        <w:r w:rsidR="00000013" w:rsidRPr="00BD1114">
          <w:rPr>
            <w:rFonts w:ascii="Times New Roman" w:eastAsia="Times New Roman" w:hAnsi="Times New Roman" w:cs="Times New Roman"/>
            <w:color w:val="000000"/>
            <w:kern w:val="0"/>
            <w14:ligatures w14:val="none"/>
            <w:rPrChange w:id="1663" w:author="Ericka Evans" w:date="2024-08-14T13:31:00Z" w16du:dateUtc="2024-08-14T19:31:00Z">
              <w:rPr/>
            </w:rPrChange>
          </w:rPr>
          <w:t xml:space="preserve"> stayed</w:t>
        </w:r>
      </w:ins>
      <w:r w:rsidR="00D53E71" w:rsidRPr="00BD1114">
        <w:rPr>
          <w:rFonts w:ascii="Times New Roman" w:eastAsia="Times New Roman" w:hAnsi="Times New Roman" w:cs="Times New Roman"/>
          <w:color w:val="000000"/>
          <w:kern w:val="0"/>
          <w14:ligatures w14:val="none"/>
          <w:rPrChange w:id="1664" w:author="Ericka Evans" w:date="2024-08-14T13:31:00Z" w16du:dateUtc="2024-08-14T19:31:00Z">
            <w:rPr/>
          </w:rPrChange>
        </w:rPr>
        <w:t xml:space="preserve"> action or issue </w:t>
      </w:r>
      <w:del w:id="1665" w:author="Ericka Evans" w:date="2024-08-13T14:36:00Z" w16du:dateUtc="2024-08-13T20:36:00Z">
        <w:r w:rsidR="00D53E71" w:rsidRPr="00BD1114" w:rsidDel="00000013">
          <w:rPr>
            <w:rFonts w:ascii="Times New Roman" w:eastAsia="Times New Roman" w:hAnsi="Times New Roman" w:cs="Times New Roman"/>
            <w:color w:val="000000"/>
            <w:kern w:val="0"/>
            <w14:ligatures w14:val="none"/>
            <w:rPrChange w:id="1666" w:author="Ericka Evans" w:date="2024-08-14T13:31:00Z" w16du:dateUtc="2024-08-14T19:31:00Z">
              <w:rPr/>
            </w:rPrChange>
          </w:rPr>
          <w:delText xml:space="preserve">so stayed </w:delText>
        </w:r>
      </w:del>
      <w:r w:rsidR="00D53E71" w:rsidRPr="00BD1114">
        <w:rPr>
          <w:rFonts w:ascii="Times New Roman" w:eastAsia="Times New Roman" w:hAnsi="Times New Roman" w:cs="Times New Roman"/>
          <w:color w:val="000000"/>
          <w:kern w:val="0"/>
          <w14:ligatures w14:val="none"/>
          <w:rPrChange w:id="1667" w:author="Ericka Evans" w:date="2024-08-14T13:31:00Z" w16du:dateUtc="2024-08-14T19:31:00Z">
            <w:rPr/>
          </w:rPrChange>
        </w:rPr>
        <w:t xml:space="preserve">until the Commission </w:t>
      </w:r>
      <w:del w:id="1668" w:author="Ericka Evans" w:date="2024-08-13T14:37:00Z" w16du:dateUtc="2024-08-13T20:37:00Z">
        <w:r w:rsidR="00D53E71" w:rsidRPr="00BD1114" w:rsidDel="00000013">
          <w:rPr>
            <w:rFonts w:ascii="Times New Roman" w:eastAsia="Times New Roman" w:hAnsi="Times New Roman" w:cs="Times New Roman"/>
            <w:color w:val="000000"/>
            <w:kern w:val="0"/>
            <w14:ligatures w14:val="none"/>
            <w:rPrChange w:id="1669" w:author="Ericka Evans" w:date="2024-08-14T13:31:00Z" w16du:dateUtc="2024-08-14T19:31:00Z">
              <w:rPr/>
            </w:rPrChange>
          </w:rPr>
          <w:delText>has acted</w:delText>
        </w:r>
      </w:del>
      <w:ins w:id="1670" w:author="Ericka Evans" w:date="2024-08-13T14:37:00Z" w16du:dateUtc="2024-08-13T20:37:00Z">
        <w:r w:rsidR="00000013" w:rsidRPr="00BD1114">
          <w:rPr>
            <w:rFonts w:ascii="Times New Roman" w:eastAsia="Times New Roman" w:hAnsi="Times New Roman" w:cs="Times New Roman"/>
            <w:color w:val="000000"/>
            <w:kern w:val="0"/>
            <w14:ligatures w14:val="none"/>
            <w:rPrChange w:id="1671" w:author="Ericka Evans" w:date="2024-08-14T13:31:00Z" w16du:dateUtc="2024-08-14T19:31:00Z">
              <w:rPr/>
            </w:rPrChange>
          </w:rPr>
          <w:t>acts</w:t>
        </w:r>
      </w:ins>
      <w:r w:rsidR="00D53E71" w:rsidRPr="00BD1114">
        <w:rPr>
          <w:rFonts w:ascii="Times New Roman" w:eastAsia="Times New Roman" w:hAnsi="Times New Roman" w:cs="Times New Roman"/>
          <w:color w:val="000000"/>
          <w:kern w:val="0"/>
          <w14:ligatures w14:val="none"/>
          <w:rPrChange w:id="1672" w:author="Ericka Evans" w:date="2024-08-14T13:31:00Z" w16du:dateUtc="2024-08-14T19:31:00Z">
            <w:rPr/>
          </w:rPrChange>
        </w:rPr>
        <w:t xml:space="preserve"> on the settlement agreement.</w:t>
      </w:r>
    </w:p>
    <w:p w14:paraId="0ABC7DF2" w14:textId="77777777" w:rsidR="001955E5" w:rsidRDefault="00D53E71" w:rsidP="00D53E71">
      <w:pPr>
        <w:shd w:val="clear" w:color="auto" w:fill="FFFFFF"/>
        <w:spacing w:after="0" w:line="240" w:lineRule="auto"/>
        <w:rPr>
          <w:ins w:id="1673" w:author="Ericka Evans" w:date="2024-08-13T14:37:00Z" w16du:dateUtc="2024-08-13T20:37: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(iii)</w:t>
      </w:r>
      <w:ins w:id="1674" w:author="Ericka Evans" w:date="2024-08-13T14:37:00Z" w16du:dateUtc="2024-08-13T20:37:00Z">
        <w:r w:rsidR="001955E5">
          <w:rPr>
            <w:rFonts w:ascii="Times New Roman" w:eastAsia="Times New Roman" w:hAnsi="Times New Roman" w:cs="Times New Roman"/>
            <w:color w:val="000000"/>
            <w:kern w:val="0"/>
            <w14:ligatures w14:val="none"/>
          </w:rPr>
          <w:t>(A)</w:t>
        </w:r>
      </w:ins>
      <w:r w:rsidRPr="00D53E71">
        <w:rPr>
          <w:rFonts w:ascii="Times New Roman" w:eastAsia="Times New Roman" w:hAnsi="Times New Roman" w:cs="Times New Roman"/>
          <w:color w:val="000000"/>
          <w:kern w:val="0"/>
          <w14:ligatures w14:val="none"/>
        </w:rPr>
        <w:t xml:space="preserve">  A settlement agreement approved by the Commission </w:t>
      </w:r>
      <w:del w:id="1675" w:author="Ericka Evans" w:date="2024-08-13T14:37:00Z" w16du:dateUtc="2024-08-13T20:37:00Z">
        <w:r w:rsidRPr="00D53E71" w:rsidDel="001955E5">
          <w:rPr>
            <w:rFonts w:ascii="Times New Roman" w:eastAsia="Times New Roman" w:hAnsi="Times New Roman" w:cs="Times New Roman"/>
            <w:color w:val="000000"/>
            <w:kern w:val="0"/>
            <w14:ligatures w14:val="none"/>
          </w:rPr>
          <w:delText>shall constitute</w:delText>
        </w:r>
      </w:del>
      <w:ins w:id="1676" w:author="Ericka Evans" w:date="2024-08-13T14:37:00Z" w16du:dateUtc="2024-08-13T20:37:00Z">
        <w:r w:rsidR="001955E5">
          <w:rPr>
            <w:rFonts w:ascii="Times New Roman" w:eastAsia="Times New Roman" w:hAnsi="Times New Roman" w:cs="Times New Roman"/>
            <w:color w:val="000000"/>
            <w:kern w:val="0"/>
            <w14:ligatures w14:val="none"/>
          </w:rPr>
          <w:t>constitutes</w:t>
        </w:r>
      </w:ins>
      <w:r w:rsidRPr="00D53E71">
        <w:rPr>
          <w:rFonts w:ascii="Times New Roman" w:eastAsia="Times New Roman" w:hAnsi="Times New Roman" w:cs="Times New Roman"/>
          <w:color w:val="000000"/>
          <w:kern w:val="0"/>
          <w14:ligatures w14:val="none"/>
        </w:rPr>
        <w:t xml:space="preserve"> a final resolution of all issues agreed upon in the settlement.  </w:t>
      </w:r>
    </w:p>
    <w:p w14:paraId="2DDB1374" w14:textId="77777777" w:rsidR="001955E5" w:rsidRDefault="001955E5" w:rsidP="00D53E71">
      <w:pPr>
        <w:shd w:val="clear" w:color="auto" w:fill="FFFFFF"/>
        <w:spacing w:after="0" w:line="240" w:lineRule="auto"/>
        <w:rPr>
          <w:ins w:id="1677" w:author="Ericka Evans" w:date="2024-08-13T14:38:00Z" w16du:dateUtc="2024-08-13T20:38:00Z"/>
          <w:rFonts w:ascii="Times New Roman" w:eastAsia="Times New Roman" w:hAnsi="Times New Roman" w:cs="Times New Roman"/>
          <w:color w:val="000000"/>
          <w:kern w:val="0"/>
          <w14:ligatures w14:val="none"/>
        </w:rPr>
      </w:pPr>
      <w:ins w:id="1678" w:author="Ericka Evans" w:date="2024-08-13T14:37:00Z" w16du:dateUtc="2024-08-13T20:37:00Z">
        <w:r>
          <w:rPr>
            <w:rFonts w:ascii="Times New Roman" w:eastAsia="Times New Roman" w:hAnsi="Times New Roman" w:cs="Times New Roman"/>
            <w:color w:val="000000"/>
            <w:kern w:val="0"/>
            <w14:ligatures w14:val="none"/>
          </w:rPr>
          <w:t>(B) After the Commission approves a settle</w:t>
        </w:r>
      </w:ins>
      <w:ins w:id="1679" w:author="Ericka Evans" w:date="2024-08-13T14:38:00Z" w16du:dateUtc="2024-08-13T20:38:00Z">
        <w:r>
          <w:rPr>
            <w:rFonts w:ascii="Times New Roman" w:eastAsia="Times New Roman" w:hAnsi="Times New Roman" w:cs="Times New Roman"/>
            <w:color w:val="000000"/>
            <w:kern w:val="0"/>
            <w14:ligatures w14:val="none"/>
          </w:rPr>
          <w:t xml:space="preserve">ment agreement, </w:t>
        </w:r>
      </w:ins>
      <w:del w:id="1680" w:author="Ericka Evans" w:date="2024-08-13T14:38:00Z" w16du:dateUtc="2024-08-13T20:38:00Z">
        <w:r w:rsidR="00D53E71" w:rsidRPr="00D53E71" w:rsidDel="001955E5">
          <w:rPr>
            <w:rFonts w:ascii="Times New Roman" w:eastAsia="Times New Roman" w:hAnsi="Times New Roman" w:cs="Times New Roman"/>
            <w:color w:val="000000"/>
            <w:kern w:val="0"/>
            <w14:ligatures w14:val="none"/>
          </w:rPr>
          <w:delText xml:space="preserve">No </w:delText>
        </w:r>
      </w:del>
      <w:ins w:id="1681" w:author="Ericka Evans" w:date="2024-08-13T14:38:00Z" w16du:dateUtc="2024-08-13T20:38:00Z">
        <w:r>
          <w:rPr>
            <w:rFonts w:ascii="Times New Roman" w:eastAsia="Times New Roman" w:hAnsi="Times New Roman" w:cs="Times New Roman"/>
            <w:color w:val="000000"/>
            <w:kern w:val="0"/>
            <w14:ligatures w14:val="none"/>
          </w:rPr>
          <w:t xml:space="preserve"> no </w:t>
        </w:r>
      </w:ins>
      <w:r w:rsidR="00D53E71" w:rsidRPr="00D53E71">
        <w:rPr>
          <w:rFonts w:ascii="Times New Roman" w:eastAsia="Times New Roman" w:hAnsi="Times New Roman" w:cs="Times New Roman"/>
          <w:color w:val="000000"/>
          <w:kern w:val="0"/>
          <w14:ligatures w14:val="none"/>
        </w:rPr>
        <w:t xml:space="preserve">further proceedings </w:t>
      </w:r>
      <w:del w:id="1682" w:author="Ericka Evans" w:date="2024-08-13T14:38:00Z" w16du:dateUtc="2024-08-13T20:38:00Z">
        <w:r w:rsidR="00D53E71" w:rsidRPr="00D53E71" w:rsidDel="001955E5">
          <w:rPr>
            <w:rFonts w:ascii="Times New Roman" w:eastAsia="Times New Roman" w:hAnsi="Times New Roman" w:cs="Times New Roman"/>
            <w:color w:val="000000"/>
            <w:kern w:val="0"/>
            <w14:ligatures w14:val="none"/>
          </w:rPr>
          <w:delText>shall be</w:delText>
        </w:r>
      </w:del>
      <w:ins w:id="1683" w:author="Ericka Evans" w:date="2024-08-13T14:38:00Z" w16du:dateUtc="2024-08-13T20:38:00Z">
        <w:r>
          <w:rPr>
            <w:rFonts w:ascii="Times New Roman" w:eastAsia="Times New Roman" w:hAnsi="Times New Roman" w:cs="Times New Roman"/>
            <w:color w:val="000000"/>
            <w:kern w:val="0"/>
            <w14:ligatures w14:val="none"/>
          </w:rPr>
          <w:t>are</w:t>
        </w:r>
      </w:ins>
      <w:r w:rsidR="00D53E71" w:rsidRPr="00D53E71">
        <w:rPr>
          <w:rFonts w:ascii="Times New Roman" w:eastAsia="Times New Roman" w:hAnsi="Times New Roman" w:cs="Times New Roman"/>
          <w:color w:val="000000"/>
          <w:kern w:val="0"/>
          <w14:ligatures w14:val="none"/>
        </w:rPr>
        <w:t xml:space="preserve"> required for any issue settled.  </w:t>
      </w:r>
    </w:p>
    <w:p w14:paraId="7610EA77" w14:textId="77777777" w:rsidR="001955E5" w:rsidRDefault="001955E5" w:rsidP="00D53E71">
      <w:pPr>
        <w:shd w:val="clear" w:color="auto" w:fill="FFFFFF"/>
        <w:spacing w:after="0" w:line="240" w:lineRule="auto"/>
        <w:rPr>
          <w:ins w:id="1684" w:author="Ericka Evans" w:date="2024-08-13T14:38:00Z" w16du:dateUtc="2024-08-13T20:38:00Z"/>
          <w:rFonts w:ascii="Times New Roman" w:eastAsia="Times New Roman" w:hAnsi="Times New Roman" w:cs="Times New Roman"/>
          <w:color w:val="000000"/>
          <w:kern w:val="0"/>
          <w14:ligatures w14:val="none"/>
        </w:rPr>
      </w:pPr>
      <w:ins w:id="1685" w:author="Ericka Evans" w:date="2024-08-13T14:38:00Z" w16du:dateUtc="2024-08-13T20:38:00Z">
        <w:r>
          <w:rPr>
            <w:rFonts w:ascii="Times New Roman" w:eastAsia="Times New Roman" w:hAnsi="Times New Roman" w:cs="Times New Roman"/>
            <w:color w:val="000000"/>
            <w:kern w:val="0"/>
            <w14:ligatures w14:val="none"/>
          </w:rPr>
          <w:t xml:space="preserve">(C) </w:t>
        </w:r>
      </w:ins>
      <w:r w:rsidR="00D53E71" w:rsidRPr="00D53E71">
        <w:rPr>
          <w:rFonts w:ascii="Times New Roman" w:eastAsia="Times New Roman" w:hAnsi="Times New Roman" w:cs="Times New Roman"/>
          <w:color w:val="000000"/>
          <w:kern w:val="0"/>
          <w14:ligatures w14:val="none"/>
        </w:rPr>
        <w:t xml:space="preserve">The approved settlement </w:t>
      </w:r>
      <w:del w:id="1686" w:author="Ericka Evans" w:date="2024-08-13T14:38:00Z" w16du:dateUtc="2024-08-13T20:38:00Z">
        <w:r w:rsidR="00D53E71" w:rsidRPr="00D53E71" w:rsidDel="001955E5">
          <w:rPr>
            <w:rFonts w:ascii="Times New Roman" w:eastAsia="Times New Roman" w:hAnsi="Times New Roman" w:cs="Times New Roman"/>
            <w:color w:val="000000"/>
            <w:kern w:val="0"/>
            <w14:ligatures w14:val="none"/>
          </w:rPr>
          <w:delText>shall take</w:delText>
        </w:r>
      </w:del>
      <w:ins w:id="1687" w:author="Ericka Evans" w:date="2024-08-13T14:38:00Z" w16du:dateUtc="2024-08-13T20:38:00Z">
        <w:r>
          <w:rPr>
            <w:rFonts w:ascii="Times New Roman" w:eastAsia="Times New Roman" w:hAnsi="Times New Roman" w:cs="Times New Roman"/>
            <w:color w:val="000000"/>
            <w:kern w:val="0"/>
            <w14:ligatures w14:val="none"/>
          </w:rPr>
          <w:t>takes</w:t>
        </w:r>
      </w:ins>
      <w:r w:rsidR="00D53E71" w:rsidRPr="00D53E71">
        <w:rPr>
          <w:rFonts w:ascii="Times New Roman" w:eastAsia="Times New Roman" w:hAnsi="Times New Roman" w:cs="Times New Roman"/>
          <w:color w:val="000000"/>
          <w:kern w:val="0"/>
          <w14:ligatures w14:val="none"/>
        </w:rPr>
        <w:t xml:space="preserve"> effect by its own terms and </w:t>
      </w:r>
      <w:del w:id="1688" w:author="Ericka Evans" w:date="2024-08-13T14:38:00Z" w16du:dateUtc="2024-08-13T20:38:00Z">
        <w:r w:rsidR="00D53E71" w:rsidRPr="00D53E71" w:rsidDel="001955E5">
          <w:rPr>
            <w:rFonts w:ascii="Times New Roman" w:eastAsia="Times New Roman" w:hAnsi="Times New Roman" w:cs="Times New Roman"/>
            <w:color w:val="000000"/>
            <w:kern w:val="0"/>
            <w14:ligatures w14:val="none"/>
          </w:rPr>
          <w:delText>shall be</w:delText>
        </w:r>
      </w:del>
      <w:ins w:id="1689" w:author="Ericka Evans" w:date="2024-08-13T14:38:00Z" w16du:dateUtc="2024-08-13T20:38:00Z">
        <w:r>
          <w:rPr>
            <w:rFonts w:ascii="Times New Roman" w:eastAsia="Times New Roman" w:hAnsi="Times New Roman" w:cs="Times New Roman"/>
            <w:color w:val="000000"/>
            <w:kern w:val="0"/>
            <w14:ligatures w14:val="none"/>
          </w:rPr>
          <w:t>is</w:t>
        </w:r>
      </w:ins>
      <w:r w:rsidR="00D53E71" w:rsidRPr="00D53E71">
        <w:rPr>
          <w:rFonts w:ascii="Times New Roman" w:eastAsia="Times New Roman" w:hAnsi="Times New Roman" w:cs="Times New Roman"/>
          <w:color w:val="000000"/>
          <w:kern w:val="0"/>
          <w14:ligatures w14:val="none"/>
        </w:rPr>
        <w:t xml:space="preserve"> binding upon the respondent and the Department.  </w:t>
      </w:r>
    </w:p>
    <w:p w14:paraId="44574A65" w14:textId="77777777" w:rsidR="001955E5" w:rsidRDefault="001955E5" w:rsidP="00D53E71">
      <w:pPr>
        <w:shd w:val="clear" w:color="auto" w:fill="FFFFFF"/>
        <w:spacing w:after="0" w:line="240" w:lineRule="auto"/>
        <w:rPr>
          <w:ins w:id="1690" w:author="Ericka Evans" w:date="2024-08-13T14:39:00Z" w16du:dateUtc="2024-08-13T20:39:00Z"/>
          <w:rFonts w:ascii="Times New Roman" w:eastAsia="Times New Roman" w:hAnsi="Times New Roman" w:cs="Times New Roman"/>
          <w:color w:val="000000"/>
          <w:kern w:val="0"/>
          <w14:ligatures w14:val="none"/>
        </w:rPr>
      </w:pPr>
      <w:ins w:id="1691" w:author="Ericka Evans" w:date="2024-08-13T14:38:00Z" w16du:dateUtc="2024-08-13T20:38:00Z">
        <w:r>
          <w:rPr>
            <w:rFonts w:ascii="Times New Roman" w:eastAsia="Times New Roman" w:hAnsi="Times New Roman" w:cs="Times New Roman"/>
            <w:color w:val="000000"/>
            <w:kern w:val="0"/>
            <w14:ligatures w14:val="none"/>
          </w:rPr>
          <w:t xml:space="preserve">(D) </w:t>
        </w:r>
      </w:ins>
      <w:del w:id="1692" w:author="Ericka Evans" w:date="2024-08-13T14:38:00Z" w16du:dateUtc="2024-08-13T20:38:00Z">
        <w:r w:rsidR="00D53E71" w:rsidRPr="00D53E71" w:rsidDel="001955E5">
          <w:rPr>
            <w:rFonts w:ascii="Times New Roman" w:eastAsia="Times New Roman" w:hAnsi="Times New Roman" w:cs="Times New Roman"/>
            <w:color w:val="000000"/>
            <w:kern w:val="0"/>
            <w14:ligatures w14:val="none"/>
          </w:rPr>
          <w:delText>Any</w:delText>
        </w:r>
      </w:del>
      <w:ins w:id="1693" w:author="Ericka Evans" w:date="2024-08-13T14:38:00Z" w16du:dateUtc="2024-08-13T20:38:00Z">
        <w:r>
          <w:rPr>
            <w:rFonts w:ascii="Times New Roman" w:eastAsia="Times New Roman" w:hAnsi="Times New Roman" w:cs="Times New Roman"/>
            <w:color w:val="000000"/>
            <w:kern w:val="0"/>
            <w14:ligatures w14:val="none"/>
          </w:rPr>
          <w:t>A</w:t>
        </w:r>
      </w:ins>
      <w:r w:rsidR="00D53E71" w:rsidRPr="00D53E71">
        <w:rPr>
          <w:rFonts w:ascii="Times New Roman" w:eastAsia="Times New Roman" w:hAnsi="Times New Roman" w:cs="Times New Roman"/>
          <w:color w:val="000000"/>
          <w:kern w:val="0"/>
          <w14:ligatures w14:val="none"/>
        </w:rPr>
        <w:t xml:space="preserve"> breach of a settlement agreement by </w:t>
      </w:r>
      <w:ins w:id="1694" w:author="Ericka Evans" w:date="2024-08-13T14:38:00Z" w16du:dateUtc="2024-08-13T20:38:00Z">
        <w:r>
          <w:rPr>
            <w:rFonts w:ascii="Times New Roman" w:eastAsia="Times New Roman" w:hAnsi="Times New Roman" w:cs="Times New Roman"/>
            <w:color w:val="000000"/>
            <w:kern w:val="0"/>
            <w14:ligatures w14:val="none"/>
          </w:rPr>
          <w:t>the</w:t>
        </w:r>
      </w:ins>
      <w:del w:id="1695" w:author="Ericka Evans" w:date="2024-08-13T14:38:00Z" w16du:dateUtc="2024-08-13T20:38:00Z">
        <w:r w:rsidR="00D53E71" w:rsidRPr="00D53E71" w:rsidDel="001955E5">
          <w:rPr>
            <w:rFonts w:ascii="Times New Roman" w:eastAsia="Times New Roman" w:hAnsi="Times New Roman" w:cs="Times New Roman"/>
            <w:color w:val="000000"/>
            <w:kern w:val="0"/>
            <w14:ligatures w14:val="none"/>
          </w:rPr>
          <w:delText>a</w:delText>
        </w:r>
      </w:del>
      <w:r w:rsidR="00D53E71" w:rsidRPr="00D53E71">
        <w:rPr>
          <w:rFonts w:ascii="Times New Roman" w:eastAsia="Times New Roman" w:hAnsi="Times New Roman" w:cs="Times New Roman"/>
          <w:color w:val="000000"/>
          <w:kern w:val="0"/>
          <w14:ligatures w14:val="none"/>
        </w:rPr>
        <w:t xml:space="preserve"> respondent may be treated as a separate violation and </w:t>
      </w:r>
      <w:del w:id="1696" w:author="Ericka Evans" w:date="2024-08-13T14:39:00Z" w16du:dateUtc="2024-08-13T20:39:00Z">
        <w:r w:rsidR="00D53E71" w:rsidRPr="00D53E71" w:rsidDel="001955E5">
          <w:rPr>
            <w:rFonts w:ascii="Times New Roman" w:eastAsia="Times New Roman" w:hAnsi="Times New Roman" w:cs="Times New Roman"/>
            <w:color w:val="000000"/>
            <w:kern w:val="0"/>
            <w14:ligatures w14:val="none"/>
          </w:rPr>
          <w:delText>shall be</w:delText>
        </w:r>
      </w:del>
      <w:ins w:id="1697" w:author="Ericka Evans" w:date="2024-08-13T14:39:00Z" w16du:dateUtc="2024-08-13T20:39:00Z">
        <w:r>
          <w:rPr>
            <w:rFonts w:ascii="Times New Roman" w:eastAsia="Times New Roman" w:hAnsi="Times New Roman" w:cs="Times New Roman"/>
            <w:color w:val="000000"/>
            <w:kern w:val="0"/>
            <w14:ligatures w14:val="none"/>
          </w:rPr>
          <w:t>is</w:t>
        </w:r>
      </w:ins>
      <w:r w:rsidR="00D53E71" w:rsidRPr="00D53E71">
        <w:rPr>
          <w:rFonts w:ascii="Times New Roman" w:eastAsia="Times New Roman" w:hAnsi="Times New Roman" w:cs="Times New Roman"/>
          <w:color w:val="000000"/>
          <w:kern w:val="0"/>
          <w14:ligatures w14:val="none"/>
        </w:rPr>
        <w:t xml:space="preserve"> grounds for further disciplinary action. </w:t>
      </w:r>
    </w:p>
    <w:p w14:paraId="1646F573" w14:textId="07B5C735" w:rsidR="00D53E71" w:rsidRPr="00D53E71" w:rsidRDefault="001955E5" w:rsidP="00D53E71">
      <w:pPr>
        <w:shd w:val="clear" w:color="auto" w:fill="FFFFFF"/>
        <w:spacing w:after="0" w:line="240" w:lineRule="auto"/>
        <w:rPr>
          <w:rFonts w:ascii="Times New Roman" w:eastAsia="Times New Roman" w:hAnsi="Times New Roman" w:cs="Times New Roman"/>
          <w:color w:val="333333"/>
          <w:kern w:val="0"/>
          <w14:ligatures w14:val="none"/>
        </w:rPr>
      </w:pPr>
      <w:ins w:id="1698" w:author="Ericka Evans" w:date="2024-08-13T14:39:00Z" w16du:dateUtc="2024-08-13T20:39:00Z">
        <w:r>
          <w:rPr>
            <w:rFonts w:ascii="Times New Roman" w:eastAsia="Times New Roman" w:hAnsi="Times New Roman" w:cs="Times New Roman"/>
            <w:color w:val="000000"/>
            <w:kern w:val="0"/>
            <w14:ligatures w14:val="none"/>
          </w:rPr>
          <w:t>(E)</w:t>
        </w:r>
      </w:ins>
      <w:r w:rsidR="00D53E71" w:rsidRPr="00D53E71">
        <w:rPr>
          <w:rFonts w:ascii="Times New Roman" w:eastAsia="Times New Roman" w:hAnsi="Times New Roman" w:cs="Times New Roman"/>
          <w:color w:val="000000"/>
          <w:kern w:val="0"/>
          <w14:ligatures w14:val="none"/>
        </w:rPr>
        <w:t xml:space="preserve"> </w:t>
      </w:r>
      <w:del w:id="1699" w:author="Ericka Evans" w:date="2024-08-13T14:39:00Z" w16du:dateUtc="2024-08-13T20:39:00Z">
        <w:r w:rsidR="00D53E71" w:rsidRPr="00D53E71" w:rsidDel="001955E5">
          <w:rPr>
            <w:rFonts w:ascii="Times New Roman" w:eastAsia="Times New Roman" w:hAnsi="Times New Roman" w:cs="Times New Roman"/>
            <w:color w:val="000000"/>
            <w:kern w:val="0"/>
            <w14:ligatures w14:val="none"/>
          </w:rPr>
          <w:delText>Additional sanctions</w:delText>
        </w:r>
      </w:del>
      <w:ins w:id="1700" w:author="Ericka Evans" w:date="2024-08-13T14:39:00Z" w16du:dateUtc="2024-08-13T20:39:00Z">
        <w:r>
          <w:rPr>
            <w:rFonts w:ascii="Times New Roman" w:eastAsia="Times New Roman" w:hAnsi="Times New Roman" w:cs="Times New Roman"/>
            <w:color w:val="000000"/>
            <w:kern w:val="0"/>
            <w14:ligatures w14:val="none"/>
          </w:rPr>
          <w:t>Sanctions</w:t>
        </w:r>
      </w:ins>
      <w:r w:rsidR="00D53E71" w:rsidRPr="00D53E71">
        <w:rPr>
          <w:rFonts w:ascii="Times New Roman" w:eastAsia="Times New Roman" w:hAnsi="Times New Roman" w:cs="Times New Roman"/>
          <w:color w:val="000000"/>
          <w:kern w:val="0"/>
          <w14:ligatures w14:val="none"/>
        </w:rPr>
        <w:t xml:space="preserve"> stipulated </w:t>
      </w:r>
      <w:ins w:id="1701" w:author="Ericka Evans" w:date="2024-08-13T14:39:00Z" w16du:dateUtc="2024-08-13T20:39:00Z">
        <w:r>
          <w:rPr>
            <w:rFonts w:ascii="Times New Roman" w:eastAsia="Times New Roman" w:hAnsi="Times New Roman" w:cs="Times New Roman"/>
            <w:color w:val="000000"/>
            <w:kern w:val="0"/>
            <w14:ligatures w14:val="none"/>
          </w:rPr>
          <w:t xml:space="preserve">to </w:t>
        </w:r>
      </w:ins>
      <w:r w:rsidR="00D53E71" w:rsidRPr="00D53E71">
        <w:rPr>
          <w:rFonts w:ascii="Times New Roman" w:eastAsia="Times New Roman" w:hAnsi="Times New Roman" w:cs="Times New Roman"/>
          <w:color w:val="000000"/>
          <w:kern w:val="0"/>
          <w14:ligatures w14:val="none"/>
        </w:rPr>
        <w:t xml:space="preserve">in the settlement agreement may </w:t>
      </w:r>
      <w:del w:id="1702" w:author="Ericka Evans" w:date="2024-08-13T14:39:00Z" w16du:dateUtc="2024-08-13T20:39:00Z">
        <w:r w:rsidR="00D53E71" w:rsidRPr="00D53E71" w:rsidDel="001955E5">
          <w:rPr>
            <w:rFonts w:ascii="Times New Roman" w:eastAsia="Times New Roman" w:hAnsi="Times New Roman" w:cs="Times New Roman"/>
            <w:color w:val="000000"/>
            <w:kern w:val="0"/>
            <w14:ligatures w14:val="none"/>
          </w:rPr>
          <w:delText xml:space="preserve">also </w:delText>
        </w:r>
      </w:del>
      <w:r w:rsidR="00D53E71" w:rsidRPr="00D53E71">
        <w:rPr>
          <w:rFonts w:ascii="Times New Roman" w:eastAsia="Times New Roman" w:hAnsi="Times New Roman" w:cs="Times New Roman"/>
          <w:color w:val="000000"/>
          <w:kern w:val="0"/>
          <w14:ligatures w14:val="none"/>
        </w:rPr>
        <w:t>be imposed</w:t>
      </w:r>
      <w:ins w:id="1703" w:author="Ericka Evans" w:date="2024-08-13T14:39:00Z" w16du:dateUtc="2024-08-13T20:39:00Z">
        <w:r>
          <w:rPr>
            <w:rFonts w:ascii="Times New Roman" w:eastAsia="Times New Roman" w:hAnsi="Times New Roman" w:cs="Times New Roman"/>
            <w:color w:val="000000"/>
            <w:kern w:val="0"/>
            <w14:ligatures w14:val="none"/>
          </w:rPr>
          <w:t xml:space="preserve"> against the respondent</w:t>
        </w:r>
      </w:ins>
      <w:r w:rsidR="00D53E71" w:rsidRPr="00D53E71">
        <w:rPr>
          <w:rFonts w:ascii="Times New Roman" w:eastAsia="Times New Roman" w:hAnsi="Times New Roman" w:cs="Times New Roman"/>
          <w:color w:val="000000"/>
          <w:kern w:val="0"/>
          <w14:ligatures w14:val="none"/>
        </w:rPr>
        <w:t>.</w:t>
      </w:r>
    </w:p>
    <w:p w14:paraId="3B42F294" w14:textId="38536D1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(iv)  If the settlement agreement is rejected by the Commission, the action shall proceed in the same </w:t>
      </w:r>
      <w:del w:id="1704" w:author="Ericka Evans" w:date="2024-08-13T14:39:00Z" w16du:dateUtc="2024-08-13T20:39:00Z">
        <w:r w:rsidRPr="00D53E71" w:rsidDel="0078764D">
          <w:rPr>
            <w:rFonts w:ascii="Times New Roman" w:eastAsia="Times New Roman" w:hAnsi="Times New Roman" w:cs="Times New Roman"/>
            <w:color w:val="000000"/>
            <w:kern w:val="0"/>
            <w14:ligatures w14:val="none"/>
          </w:rPr>
          <w:delText xml:space="preserve">posture </w:delText>
        </w:r>
      </w:del>
      <w:ins w:id="1705" w:author="Ericka Evans" w:date="2024-08-13T14:39:00Z" w16du:dateUtc="2024-08-13T20:39:00Z">
        <w:r w:rsidR="0078764D">
          <w:rPr>
            <w:rFonts w:ascii="Times New Roman" w:eastAsia="Times New Roman" w:hAnsi="Times New Roman" w:cs="Times New Roman"/>
            <w:color w:val="000000"/>
            <w:kern w:val="0"/>
            <w14:ligatures w14:val="none"/>
          </w:rPr>
          <w:t>manner</w:t>
        </w:r>
        <w:r w:rsidR="0078764D"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 xml:space="preserve">as if the settlement agreement had not been reached, except that all time limits </w:t>
      </w:r>
      <w:del w:id="1706" w:author="Ericka Evans" w:date="2024-08-14T13:32:00Z" w16du:dateUtc="2024-08-14T19:32:00Z">
        <w:r w:rsidRPr="00D53E71" w:rsidDel="00BD1114">
          <w:rPr>
            <w:rFonts w:ascii="Times New Roman" w:eastAsia="Times New Roman" w:hAnsi="Times New Roman" w:cs="Times New Roman"/>
            <w:color w:val="000000"/>
            <w:kern w:val="0"/>
            <w14:ligatures w14:val="none"/>
          </w:rPr>
          <w:delText>shall have been</w:delText>
        </w:r>
      </w:del>
      <w:ins w:id="1707" w:author="Ericka Evans" w:date="2024-08-14T13:32:00Z" w16du:dateUtc="2024-08-14T19:32:00Z">
        <w:r w:rsidR="00BD1114">
          <w:rPr>
            <w:rFonts w:ascii="Times New Roman" w:eastAsia="Times New Roman" w:hAnsi="Times New Roman" w:cs="Times New Roman"/>
            <w:color w:val="000000"/>
            <w:kern w:val="0"/>
            <w14:ligatures w14:val="none"/>
          </w:rPr>
          <w:t>are</w:t>
        </w:r>
      </w:ins>
      <w:r w:rsidRPr="00D53E71">
        <w:rPr>
          <w:rFonts w:ascii="Times New Roman" w:eastAsia="Times New Roman" w:hAnsi="Times New Roman" w:cs="Times New Roman"/>
          <w:color w:val="000000"/>
          <w:kern w:val="0"/>
          <w14:ligatures w14:val="none"/>
        </w:rPr>
        <w:t xml:space="preserve"> stayed for the period between the signing of the agreement and the Commission rejection of the settlement agreement.</w:t>
      </w:r>
    </w:p>
    <w:p w14:paraId="1260DB47" w14:textId="234A79FA"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(v)  If the matter cannot be resolved by settlement agreement, the Department shall notify the respondent and the hearing officer whether </w:t>
      </w:r>
      <w:ins w:id="1708" w:author="Ericka Evans" w:date="2024-08-13T14:40:00Z" w16du:dateUtc="2024-08-13T20:40:00Z">
        <w:r w:rsidR="0078764D">
          <w:rPr>
            <w:rFonts w:ascii="Times New Roman" w:eastAsia="Times New Roman" w:hAnsi="Times New Roman" w:cs="Times New Roman"/>
            <w:color w:val="000000"/>
            <w:kern w:val="0"/>
            <w14:ligatures w14:val="none"/>
          </w:rPr>
          <w:t>the Department</w:t>
        </w:r>
      </w:ins>
      <w:del w:id="1709" w:author="Ericka Evans" w:date="2024-08-13T14:40:00Z" w16du:dateUtc="2024-08-13T20:40:00Z">
        <w:r w:rsidRPr="00D53E71" w:rsidDel="0078764D">
          <w:rPr>
            <w:rFonts w:ascii="Times New Roman" w:eastAsia="Times New Roman" w:hAnsi="Times New Roman" w:cs="Times New Roman"/>
            <w:color w:val="000000"/>
            <w:kern w:val="0"/>
            <w14:ligatures w14:val="none"/>
          </w:rPr>
          <w:delText>it</w:delText>
        </w:r>
      </w:del>
      <w:r w:rsidRPr="00D53E71">
        <w:rPr>
          <w:rFonts w:ascii="Times New Roman" w:eastAsia="Times New Roman" w:hAnsi="Times New Roman" w:cs="Times New Roman"/>
          <w:color w:val="000000"/>
          <w:kern w:val="0"/>
          <w14:ligatures w14:val="none"/>
        </w:rPr>
        <w:t xml:space="preserve"> will seek administrative fines exceeding $3</w:t>
      </w:r>
      <w:ins w:id="1710" w:author="Ericka Evans" w:date="2024-08-13T14:40:00Z" w16du:dateUtc="2024-08-13T20:40:00Z">
        <w:r w:rsidR="0078764D">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000, a suspension of the license, permit</w:t>
      </w:r>
      <w:ins w:id="1711" w:author="Ericka Evans" w:date="2024-08-13T14:40:00Z" w16du:dateUtc="2024-08-13T20:40:00Z">
        <w:r w:rsidR="0078764D">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or certificate of approval for more than 10 days, or a revocation of the license, permit, or certificate of approval for the alleged </w:t>
      </w:r>
      <w:del w:id="1712" w:author="Ericka Evans" w:date="2024-08-13T14:40:00Z" w16du:dateUtc="2024-08-13T20:40:00Z">
        <w:r w:rsidRPr="00D53E71" w:rsidDel="0078764D">
          <w:rPr>
            <w:rFonts w:ascii="Times New Roman" w:eastAsia="Times New Roman" w:hAnsi="Times New Roman" w:cs="Times New Roman"/>
            <w:color w:val="000000"/>
            <w:kern w:val="0"/>
            <w14:ligatures w14:val="none"/>
          </w:rPr>
          <w:delText>violation(s).</w:delText>
        </w:r>
      </w:del>
      <w:ins w:id="1713" w:author="Ericka Evans" w:date="2024-08-13T14:40:00Z" w16du:dateUtc="2024-08-13T20:40:00Z">
        <w:r w:rsidR="0078764D">
          <w:rPr>
            <w:rFonts w:ascii="Times New Roman" w:eastAsia="Times New Roman" w:hAnsi="Times New Roman" w:cs="Times New Roman"/>
            <w:color w:val="000000"/>
            <w:kern w:val="0"/>
            <w14:ligatures w14:val="none"/>
          </w:rPr>
          <w:t>violation.</w:t>
        </w:r>
      </w:ins>
    </w:p>
    <w:p w14:paraId="28C8FF85" w14:textId="738CEC76"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(vi)  If the Department does not seek </w:t>
      </w:r>
      <w:del w:id="1714" w:author="Ericka Evans" w:date="2024-08-13T14:40:00Z" w16du:dateUtc="2024-08-13T20:40:00Z">
        <w:r w:rsidRPr="00D53E71" w:rsidDel="0078764D">
          <w:rPr>
            <w:rFonts w:ascii="Times New Roman" w:eastAsia="Times New Roman" w:hAnsi="Times New Roman" w:cs="Times New Roman"/>
            <w:color w:val="000000"/>
            <w:kern w:val="0"/>
            <w14:ligatures w14:val="none"/>
          </w:rPr>
          <w:delText xml:space="preserve">administrative fines exceeding $3000, a suspension of the license, permit, or certificate of approval for more than 10 days, or a revocation of the license, permit, or </w:delText>
        </w:r>
        <w:r w:rsidRPr="00D53E71" w:rsidDel="0078764D">
          <w:rPr>
            <w:rFonts w:ascii="Times New Roman" w:eastAsia="Times New Roman" w:hAnsi="Times New Roman" w:cs="Times New Roman"/>
            <w:color w:val="000000"/>
            <w:kern w:val="0"/>
            <w14:ligatures w14:val="none"/>
          </w:rPr>
          <w:lastRenderedPageBreak/>
          <w:delText>certificate of approval for the alleged violation(s),</w:delText>
        </w:r>
      </w:del>
      <w:ins w:id="1715" w:author="Ericka Evans" w:date="2024-08-13T14:40:00Z" w16du:dateUtc="2024-08-13T20:40:00Z">
        <w:r w:rsidR="0078764D">
          <w:rPr>
            <w:rFonts w:ascii="Times New Roman" w:eastAsia="Times New Roman" w:hAnsi="Times New Roman" w:cs="Times New Roman"/>
            <w:color w:val="000000"/>
            <w:kern w:val="0"/>
            <w14:ligatures w14:val="none"/>
          </w:rPr>
          <w:t>a remedy described in Subsection (2)(b)(v)</w:t>
        </w:r>
      </w:ins>
      <w:ins w:id="1716" w:author="Ericka Evans" w:date="2024-08-13T14:41:00Z" w16du:dateUtc="2024-08-13T20:41:00Z">
        <w:r w:rsidR="0078764D">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any hearing on the matter shall be adjudicated informally.</w:t>
      </w:r>
    </w:p>
    <w:p w14:paraId="41FF6B28" w14:textId="57A68A9A" w:rsidR="00D53E71" w:rsidRPr="00D53E71" w:rsidDel="0078764D" w:rsidRDefault="00D53E71" w:rsidP="00D53E71">
      <w:pPr>
        <w:shd w:val="clear" w:color="auto" w:fill="FFFFFF"/>
        <w:spacing w:after="0" w:line="240" w:lineRule="auto"/>
        <w:rPr>
          <w:del w:id="1717" w:author="Ericka Evans" w:date="2024-08-13T14:41:00Z" w16du:dateUtc="2024-08-13T20:41:00Z"/>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(vii)</w:t>
      </w:r>
      <w:ins w:id="1718" w:author="Ericka Evans" w:date="2024-08-13T14:42:00Z" w16du:dateUtc="2024-08-13T20:42:00Z">
        <w:r w:rsidR="0078764D">
          <w:rPr>
            <w:rFonts w:ascii="Times New Roman" w:eastAsia="Times New Roman" w:hAnsi="Times New Roman" w:cs="Times New Roman"/>
            <w:color w:val="000000"/>
            <w:kern w:val="0"/>
            <w14:ligatures w14:val="none"/>
          </w:rPr>
          <w:t>(A)</w:t>
        </w:r>
      </w:ins>
      <w:r w:rsidRPr="00D53E71">
        <w:rPr>
          <w:rFonts w:ascii="Times New Roman" w:eastAsia="Times New Roman" w:hAnsi="Times New Roman" w:cs="Times New Roman"/>
          <w:color w:val="000000"/>
          <w:kern w:val="0"/>
          <w14:ligatures w14:val="none"/>
        </w:rPr>
        <w:t xml:space="preserve">  If the Department </w:t>
      </w:r>
      <w:del w:id="1719" w:author="Ericka Evans" w:date="2024-08-13T14:41:00Z" w16du:dateUtc="2024-08-13T20:41:00Z">
        <w:r w:rsidRPr="00D53E71" w:rsidDel="0078764D">
          <w:rPr>
            <w:rFonts w:ascii="Times New Roman" w:eastAsia="Times New Roman" w:hAnsi="Times New Roman" w:cs="Times New Roman"/>
            <w:color w:val="000000"/>
            <w:kern w:val="0"/>
            <w14:ligatures w14:val="none"/>
          </w:rPr>
          <w:delText>does seek</w:delText>
        </w:r>
      </w:del>
      <w:r w:rsidRPr="00D53E71">
        <w:rPr>
          <w:rFonts w:ascii="Times New Roman" w:eastAsia="Times New Roman" w:hAnsi="Times New Roman" w:cs="Times New Roman"/>
          <w:color w:val="000000"/>
          <w:kern w:val="0"/>
          <w14:ligatures w14:val="none"/>
        </w:rPr>
        <w:t xml:space="preserve"> </w:t>
      </w:r>
      <w:del w:id="1720" w:author="Ericka Evans" w:date="2024-08-13T14:41:00Z" w16du:dateUtc="2024-08-13T20:41:00Z">
        <w:r w:rsidRPr="00D53E71" w:rsidDel="0078764D">
          <w:rPr>
            <w:rFonts w:ascii="Times New Roman" w:eastAsia="Times New Roman" w:hAnsi="Times New Roman" w:cs="Times New Roman"/>
            <w:color w:val="000000"/>
            <w:kern w:val="0"/>
            <w14:ligatures w14:val="none"/>
          </w:rPr>
          <w:delText xml:space="preserve">administrative fines exceeding $3000, a suspension of the license, permit, or certificate of approval for more than 10 days, or a revocation of the license, permit, or certificate of approval for the alleged </w:delText>
        </w:r>
      </w:del>
    </w:p>
    <w:p w14:paraId="767AB4A6" w14:textId="50B0432A" w:rsidR="0078764D" w:rsidRDefault="00D53E71" w:rsidP="0078764D">
      <w:pPr>
        <w:shd w:val="clear" w:color="auto" w:fill="FFFFFF"/>
        <w:spacing w:after="0" w:line="240" w:lineRule="auto"/>
        <w:rPr>
          <w:ins w:id="1721" w:author="Ericka Evans" w:date="2024-08-13T14:42:00Z" w16du:dateUtc="2024-08-13T20:42:00Z"/>
          <w:rFonts w:ascii="Times New Roman" w:eastAsia="Times New Roman" w:hAnsi="Times New Roman" w:cs="Times New Roman"/>
          <w:color w:val="000000"/>
          <w:kern w:val="0"/>
          <w14:ligatures w14:val="none"/>
        </w:rPr>
      </w:pPr>
      <w:del w:id="1722" w:author="Ericka Evans" w:date="2024-08-13T14:41:00Z" w16du:dateUtc="2024-08-13T20:41:00Z">
        <w:r w:rsidRPr="00D53E71" w:rsidDel="0078764D">
          <w:rPr>
            <w:rFonts w:ascii="Times New Roman" w:eastAsia="Times New Roman" w:hAnsi="Times New Roman" w:cs="Times New Roman"/>
            <w:color w:val="000000"/>
            <w:kern w:val="0"/>
            <w14:ligatures w14:val="none"/>
          </w:rPr>
          <w:delText>violation(s)</w:delText>
        </w:r>
      </w:del>
      <w:ins w:id="1723" w:author="Ericka Evans" w:date="2024-08-14T13:33:00Z" w16du:dateUtc="2024-08-14T19:33:00Z">
        <w:r w:rsidR="00BD1114">
          <w:rPr>
            <w:rFonts w:ascii="Times New Roman" w:eastAsia="Times New Roman" w:hAnsi="Times New Roman" w:cs="Times New Roman"/>
            <w:color w:val="000000"/>
            <w:kern w:val="0"/>
            <w14:ligatures w14:val="none"/>
          </w:rPr>
          <w:t xml:space="preserve"> seeks </w:t>
        </w:r>
      </w:ins>
      <w:ins w:id="1724" w:author="Ericka Evans" w:date="2024-08-13T14:41:00Z" w16du:dateUtc="2024-08-13T20:41:00Z">
        <w:r w:rsidR="0078764D">
          <w:rPr>
            <w:rFonts w:ascii="Times New Roman" w:eastAsia="Times New Roman" w:hAnsi="Times New Roman" w:cs="Times New Roman"/>
            <w:color w:val="000000"/>
            <w:kern w:val="0"/>
            <w14:ligatures w14:val="none"/>
          </w:rPr>
          <w:t>a remedy described in Subsection (2)(b)(v)</w:t>
        </w:r>
      </w:ins>
      <w:r w:rsidRPr="00D53E71">
        <w:rPr>
          <w:rFonts w:ascii="Times New Roman" w:eastAsia="Times New Roman" w:hAnsi="Times New Roman" w:cs="Times New Roman"/>
          <w:color w:val="000000"/>
          <w:kern w:val="0"/>
          <w14:ligatures w14:val="none"/>
        </w:rPr>
        <w:t xml:space="preserve">, the hearing officer shall convert the matter to a formal adjudicative proceeding, and any hearing on the matter shall be adjudicated formally. </w:t>
      </w:r>
    </w:p>
    <w:p w14:paraId="7EBEAF33" w14:textId="4706F680" w:rsidR="00D53E71" w:rsidRPr="00D53E71" w:rsidRDefault="0078764D" w:rsidP="0078764D">
      <w:pPr>
        <w:shd w:val="clear" w:color="auto" w:fill="FFFFFF"/>
        <w:spacing w:after="0" w:line="240" w:lineRule="auto"/>
        <w:rPr>
          <w:rFonts w:ascii="Times New Roman" w:eastAsia="Times New Roman" w:hAnsi="Times New Roman" w:cs="Times New Roman"/>
          <w:color w:val="333333"/>
          <w:kern w:val="0"/>
          <w14:ligatures w14:val="none"/>
        </w:rPr>
      </w:pPr>
      <w:ins w:id="1725" w:author="Ericka Evans" w:date="2024-08-13T14:42:00Z" w16du:dateUtc="2024-08-13T20:42:00Z">
        <w:r>
          <w:rPr>
            <w:rFonts w:ascii="Times New Roman" w:eastAsia="Times New Roman" w:hAnsi="Times New Roman" w:cs="Times New Roman"/>
            <w:color w:val="000000"/>
            <w:kern w:val="0"/>
            <w14:ligatures w14:val="none"/>
          </w:rPr>
          <w:t>(B)</w:t>
        </w:r>
      </w:ins>
      <w:r w:rsidR="00D53E71" w:rsidRPr="00D53E71">
        <w:rPr>
          <w:rFonts w:ascii="Times New Roman" w:eastAsia="Times New Roman" w:hAnsi="Times New Roman" w:cs="Times New Roman"/>
          <w:color w:val="000000"/>
          <w:kern w:val="0"/>
          <w14:ligatures w14:val="none"/>
        </w:rPr>
        <w:t xml:space="preserve"> </w:t>
      </w:r>
      <w:del w:id="1726" w:author="Ericka Evans" w:date="2024-08-13T14:42:00Z" w16du:dateUtc="2024-08-13T20:42:00Z">
        <w:r w:rsidR="00D53E71" w:rsidRPr="00D53E71" w:rsidDel="0078764D">
          <w:rPr>
            <w:rFonts w:ascii="Times New Roman" w:eastAsia="Times New Roman" w:hAnsi="Times New Roman" w:cs="Times New Roman"/>
            <w:color w:val="000000"/>
            <w:kern w:val="0"/>
            <w14:ligatures w14:val="none"/>
          </w:rPr>
          <w:delText xml:space="preserve">The </w:delText>
        </w:r>
      </w:del>
      <w:ins w:id="1727" w:author="Ericka Evans" w:date="2024-08-13T14:42:00Z" w16du:dateUtc="2024-08-13T20:42:00Z">
        <w:r>
          <w:rPr>
            <w:rFonts w:ascii="Times New Roman" w:eastAsia="Times New Roman" w:hAnsi="Times New Roman" w:cs="Times New Roman"/>
            <w:color w:val="000000"/>
            <w:kern w:val="0"/>
            <w14:ligatures w14:val="none"/>
          </w:rPr>
          <w:t>In a matter that is converted to a</w:t>
        </w:r>
      </w:ins>
      <w:del w:id="1728" w:author="Ericka Evans" w:date="2024-08-13T14:42:00Z" w16du:dateUtc="2024-08-13T20:42:00Z">
        <w:r w:rsidR="00D53E71" w:rsidRPr="00D53E71" w:rsidDel="0078764D">
          <w:rPr>
            <w:rFonts w:ascii="Times New Roman" w:eastAsia="Times New Roman" w:hAnsi="Times New Roman" w:cs="Times New Roman"/>
            <w:color w:val="000000"/>
            <w:kern w:val="0"/>
            <w14:ligatures w14:val="none"/>
          </w:rPr>
          <w:delText xml:space="preserve">Department may waive the </w:delText>
        </w:r>
      </w:del>
      <w:ins w:id="1729" w:author="Ericka Evans" w:date="2024-08-13T14:42:00Z" w16du:dateUtc="2024-08-13T20:42:00Z">
        <w:r>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formal adjudicative proceeding </w:t>
      </w:r>
      <w:ins w:id="1730" w:author="Ericka Evans" w:date="2024-08-13T14:42:00Z" w16du:dateUtc="2024-08-13T20:42:00Z">
        <w:r>
          <w:rPr>
            <w:rFonts w:ascii="Times New Roman" w:eastAsia="Times New Roman" w:hAnsi="Times New Roman" w:cs="Times New Roman"/>
            <w:color w:val="000000"/>
            <w:kern w:val="0"/>
            <w14:ligatures w14:val="none"/>
          </w:rPr>
          <w:t xml:space="preserve">under Subsection (2)(b)(vii)(A), the Department may waive the </w:t>
        </w:r>
      </w:ins>
      <w:r w:rsidR="00D53E71" w:rsidRPr="00D53E71">
        <w:rPr>
          <w:rFonts w:ascii="Times New Roman" w:eastAsia="Times New Roman" w:hAnsi="Times New Roman" w:cs="Times New Roman"/>
          <w:color w:val="000000"/>
          <w:kern w:val="0"/>
          <w14:ligatures w14:val="none"/>
        </w:rPr>
        <w:t>requirement that the respondent file a written response to the notice of agency action.</w:t>
      </w:r>
    </w:p>
    <w:p w14:paraId="74543747" w14:textId="657E59DB"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(c)  The </w:t>
      </w:r>
      <w:ins w:id="1731" w:author="Ericka Evans" w:date="2024-08-19T16:11:00Z" w16du:dateUtc="2024-08-19T22:11:00Z">
        <w:r w:rsidR="00B2012B">
          <w:rPr>
            <w:rFonts w:ascii="Times New Roman" w:eastAsia="Times New Roman" w:hAnsi="Times New Roman" w:cs="Times New Roman"/>
            <w:color w:val="000000"/>
            <w:kern w:val="0"/>
            <w14:ligatures w14:val="none"/>
          </w:rPr>
          <w:t>i</w:t>
        </w:r>
      </w:ins>
      <w:del w:id="1732" w:author="Ericka Evans" w:date="2024-08-19T16:11:00Z" w16du:dateUtc="2024-08-19T22:11:00Z">
        <w:r w:rsidRPr="00D53E71" w:rsidDel="00B2012B">
          <w:rPr>
            <w:rFonts w:ascii="Times New Roman" w:eastAsia="Times New Roman" w:hAnsi="Times New Roman" w:cs="Times New Roman"/>
            <w:color w:val="000000"/>
            <w:kern w:val="0"/>
            <w14:ligatures w14:val="none"/>
          </w:rPr>
          <w:delText>I</w:delText>
        </w:r>
      </w:del>
      <w:r w:rsidRPr="00D53E71">
        <w:rPr>
          <w:rFonts w:ascii="Times New Roman" w:eastAsia="Times New Roman" w:hAnsi="Times New Roman" w:cs="Times New Roman"/>
          <w:color w:val="000000"/>
          <w:kern w:val="0"/>
          <w14:ligatures w14:val="none"/>
        </w:rPr>
        <w:t xml:space="preserve">nformal </w:t>
      </w:r>
      <w:ins w:id="1733" w:author="Ericka Evans" w:date="2024-08-19T16:11:00Z" w16du:dateUtc="2024-08-19T22:11:00Z">
        <w:r w:rsidR="00B2012B">
          <w:rPr>
            <w:rFonts w:ascii="Times New Roman" w:eastAsia="Times New Roman" w:hAnsi="Times New Roman" w:cs="Times New Roman"/>
            <w:color w:val="000000"/>
            <w:kern w:val="0"/>
            <w14:ligatures w14:val="none"/>
          </w:rPr>
          <w:t>h</w:t>
        </w:r>
      </w:ins>
      <w:del w:id="1734" w:author="Ericka Evans" w:date="2024-08-19T16:11:00Z" w16du:dateUtc="2024-08-19T22:11:00Z">
        <w:r w:rsidRPr="00D53E71" w:rsidDel="00B2012B">
          <w:rPr>
            <w:rFonts w:ascii="Times New Roman" w:eastAsia="Times New Roman" w:hAnsi="Times New Roman" w:cs="Times New Roman"/>
            <w:color w:val="000000"/>
            <w:kern w:val="0"/>
            <w14:ligatures w14:val="none"/>
          </w:rPr>
          <w:delText>H</w:delText>
        </w:r>
      </w:del>
      <w:r w:rsidRPr="00D53E71">
        <w:rPr>
          <w:rFonts w:ascii="Times New Roman" w:eastAsia="Times New Roman" w:hAnsi="Times New Roman" w:cs="Times New Roman"/>
          <w:color w:val="000000"/>
          <w:kern w:val="0"/>
          <w14:ligatures w14:val="none"/>
        </w:rPr>
        <w:t>earing.</w:t>
      </w:r>
    </w:p>
    <w:p w14:paraId="6D016B95" w14:textId="625451FE" w:rsidR="00C272B1" w:rsidRDefault="00D53E71" w:rsidP="00D53E71">
      <w:pPr>
        <w:shd w:val="clear" w:color="auto" w:fill="FFFFFF"/>
        <w:spacing w:after="0" w:line="240" w:lineRule="auto"/>
        <w:rPr>
          <w:ins w:id="1735" w:author="Ericka Evans" w:date="2024-08-13T14:43:00Z" w16du:dateUtc="2024-08-13T20:43: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w:t>
      </w:r>
      <w:ins w:id="1736" w:author="Ericka Evans" w:date="2024-08-13T14:44:00Z" w16du:dateUtc="2024-08-13T20:44:00Z">
        <w:r w:rsidR="00C272B1">
          <w:rPr>
            <w:rFonts w:ascii="Times New Roman" w:eastAsia="Times New Roman" w:hAnsi="Times New Roman" w:cs="Times New Roman"/>
            <w:color w:val="000000"/>
            <w:kern w:val="0"/>
            <w14:ligatures w14:val="none"/>
          </w:rPr>
          <w:t>(A)</w:t>
        </w:r>
      </w:ins>
      <w:ins w:id="1737" w:author="Ericka Evans" w:date="2024-08-13T16:11:00Z" w16du:dateUtc="2024-08-13T22:11:00Z">
        <w:r w:rsidR="0011208A">
          <w:rPr>
            <w:rFonts w:ascii="Times New Roman" w:eastAsia="Times New Roman" w:hAnsi="Times New Roman" w:cs="Times New Roman"/>
            <w:color w:val="000000"/>
            <w:kern w:val="0"/>
            <w14:ligatures w14:val="none"/>
          </w:rPr>
          <w:t xml:space="preserve"> Notice.</w:t>
        </w:r>
      </w:ins>
      <w:r w:rsidRPr="00D53E71">
        <w:rPr>
          <w:rFonts w:ascii="Times New Roman" w:eastAsia="Times New Roman" w:hAnsi="Times New Roman" w:cs="Times New Roman"/>
          <w:color w:val="000000"/>
          <w:kern w:val="0"/>
          <w14:ligatures w14:val="none"/>
        </w:rPr>
        <w:t xml:space="preserve">  The hearing officer shall notify the respondent and Department in writing of the date, time</w:t>
      </w:r>
      <w:ins w:id="1738" w:author="Ericka Evans" w:date="2024-08-13T14:43:00Z" w16du:dateUtc="2024-08-13T20:43:00Z">
        <w:r w:rsidR="00C272B1">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and place of </w:t>
      </w:r>
      <w:ins w:id="1739" w:author="Ericka Evans" w:date="2024-08-13T14:43:00Z" w16du:dateUtc="2024-08-13T20:43:00Z">
        <w:r w:rsidR="00C272B1">
          <w:rPr>
            <w:rFonts w:ascii="Times New Roman" w:eastAsia="Times New Roman" w:hAnsi="Times New Roman" w:cs="Times New Roman"/>
            <w:color w:val="000000"/>
            <w:kern w:val="0"/>
            <w14:ligatures w14:val="none"/>
          </w:rPr>
          <w:t>an infor</w:t>
        </w:r>
      </w:ins>
      <w:ins w:id="1740" w:author="Ericka Evans" w:date="2024-08-13T14:44:00Z" w16du:dateUtc="2024-08-13T20:44:00Z">
        <w:r w:rsidR="00C272B1">
          <w:rPr>
            <w:rFonts w:ascii="Times New Roman" w:eastAsia="Times New Roman" w:hAnsi="Times New Roman" w:cs="Times New Roman"/>
            <w:color w:val="000000"/>
            <w:kern w:val="0"/>
            <w14:ligatures w14:val="none"/>
          </w:rPr>
          <w:t>mal</w:t>
        </w:r>
      </w:ins>
      <w:ins w:id="1741" w:author="Ericka Evans" w:date="2024-08-13T14:43:00Z" w16du:dateUtc="2024-08-13T20:43:00Z">
        <w:r w:rsidR="00C272B1">
          <w:rPr>
            <w:rFonts w:ascii="Times New Roman" w:eastAsia="Times New Roman" w:hAnsi="Times New Roman" w:cs="Times New Roman"/>
            <w:color w:val="000000"/>
            <w:kern w:val="0"/>
            <w14:ligatures w14:val="none"/>
          </w:rPr>
          <w:t xml:space="preserve"> </w:t>
        </w:r>
      </w:ins>
      <w:del w:id="1742" w:author="Ericka Evans" w:date="2024-08-13T14:43:00Z" w16du:dateUtc="2024-08-13T20:43:00Z">
        <w:r w:rsidRPr="00D53E71" w:rsidDel="00C272B1">
          <w:rPr>
            <w:rFonts w:ascii="Times New Roman" w:eastAsia="Times New Roman" w:hAnsi="Times New Roman" w:cs="Times New Roman"/>
            <w:color w:val="000000"/>
            <w:kern w:val="0"/>
            <w14:ligatures w14:val="none"/>
          </w:rPr>
          <w:delText xml:space="preserve">the </w:delText>
        </w:r>
      </w:del>
      <w:r w:rsidRPr="00D53E71">
        <w:rPr>
          <w:rFonts w:ascii="Times New Roman" w:eastAsia="Times New Roman" w:hAnsi="Times New Roman" w:cs="Times New Roman"/>
          <w:color w:val="000000"/>
          <w:kern w:val="0"/>
          <w14:ligatures w14:val="none"/>
        </w:rPr>
        <w:t xml:space="preserve">hearing at least 10 days </w:t>
      </w:r>
      <w:del w:id="1743" w:author="Ericka Evans" w:date="2024-08-13T14:43:00Z" w16du:dateUtc="2024-08-13T20:43:00Z">
        <w:r w:rsidRPr="00D53E71" w:rsidDel="00C272B1">
          <w:rPr>
            <w:rFonts w:ascii="Times New Roman" w:eastAsia="Times New Roman" w:hAnsi="Times New Roman" w:cs="Times New Roman"/>
            <w:color w:val="000000"/>
            <w:kern w:val="0"/>
            <w14:ligatures w14:val="none"/>
          </w:rPr>
          <w:delText>in advance of</w:delText>
        </w:r>
      </w:del>
      <w:ins w:id="1744" w:author="Ericka Evans" w:date="2024-08-13T14:43:00Z" w16du:dateUtc="2024-08-13T20:43:00Z">
        <w:r w:rsidR="00C272B1">
          <w:rPr>
            <w:rFonts w:ascii="Times New Roman" w:eastAsia="Times New Roman" w:hAnsi="Times New Roman" w:cs="Times New Roman"/>
            <w:color w:val="000000"/>
            <w:kern w:val="0"/>
            <w14:ligatures w14:val="none"/>
          </w:rPr>
          <w:t>before</w:t>
        </w:r>
      </w:ins>
      <w:r w:rsidRPr="00D53E71">
        <w:rPr>
          <w:rFonts w:ascii="Times New Roman" w:eastAsia="Times New Roman" w:hAnsi="Times New Roman" w:cs="Times New Roman"/>
          <w:color w:val="000000"/>
          <w:kern w:val="0"/>
          <w14:ligatures w14:val="none"/>
        </w:rPr>
        <w:t xml:space="preserve"> the hearing.  </w:t>
      </w:r>
    </w:p>
    <w:p w14:paraId="64479B69" w14:textId="77777777" w:rsidR="003B2B31" w:rsidRDefault="00D53E71" w:rsidP="00D53E71">
      <w:pPr>
        <w:shd w:val="clear" w:color="auto" w:fill="FFFFFF"/>
        <w:spacing w:after="0" w:line="240" w:lineRule="auto"/>
        <w:rPr>
          <w:ins w:id="1745" w:author="Ericka Evans" w:date="2024-08-14T13:36:00Z" w16du:dateUtc="2024-08-14T19:36:00Z"/>
          <w:rFonts w:ascii="Times New Roman" w:eastAsia="Times New Roman" w:hAnsi="Times New Roman" w:cs="Times New Roman"/>
          <w:color w:val="000000"/>
          <w:kern w:val="0"/>
          <w14:ligatures w14:val="none"/>
        </w:rPr>
      </w:pPr>
      <w:del w:id="1746" w:author="Ericka Evans" w:date="2024-08-13T14:44:00Z" w16du:dateUtc="2024-08-13T20:44:00Z">
        <w:r w:rsidRPr="00D53E71" w:rsidDel="00C272B1">
          <w:rPr>
            <w:rFonts w:ascii="Times New Roman" w:eastAsia="Times New Roman" w:hAnsi="Times New Roman" w:cs="Times New Roman"/>
            <w:color w:val="000000"/>
            <w:kern w:val="0"/>
            <w14:ligatures w14:val="none"/>
          </w:rPr>
          <w:delText>Continuances of scheduled hearings are</w:delText>
        </w:r>
      </w:del>
      <w:del w:id="1747" w:author="Ericka Evans" w:date="2024-08-14T13:36:00Z" w16du:dateUtc="2024-08-14T19:36:00Z">
        <w:r w:rsidRPr="00D53E71" w:rsidDel="003B2B31">
          <w:rPr>
            <w:rFonts w:ascii="Times New Roman" w:eastAsia="Times New Roman" w:hAnsi="Times New Roman" w:cs="Times New Roman"/>
            <w:color w:val="000000"/>
            <w:kern w:val="0"/>
            <w14:ligatures w14:val="none"/>
          </w:rPr>
          <w:delText xml:space="preserve"> not favored, but may be granted by the hearing officer for good cause shown.  </w:delText>
        </w:r>
      </w:del>
    </w:p>
    <w:p w14:paraId="7BF310B7" w14:textId="41DB999A" w:rsidR="00C272B1" w:rsidRDefault="003B2B31" w:rsidP="00D53E71">
      <w:pPr>
        <w:shd w:val="clear" w:color="auto" w:fill="FFFFFF"/>
        <w:spacing w:after="0" w:line="240" w:lineRule="auto"/>
        <w:rPr>
          <w:ins w:id="1748" w:author="Ericka Evans" w:date="2024-08-13T14:46:00Z" w16du:dateUtc="2024-08-13T20:46:00Z"/>
          <w:rFonts w:ascii="Times New Roman" w:eastAsia="Times New Roman" w:hAnsi="Times New Roman" w:cs="Times New Roman"/>
          <w:color w:val="000000"/>
          <w:kern w:val="0"/>
          <w14:ligatures w14:val="none"/>
        </w:rPr>
      </w:pPr>
      <w:ins w:id="1749" w:author="Ericka Evans" w:date="2024-08-14T13:36:00Z" w16du:dateUtc="2024-08-14T19:36:00Z">
        <w:r>
          <w:rPr>
            <w:rFonts w:ascii="Times New Roman" w:eastAsia="Times New Roman" w:hAnsi="Times New Roman" w:cs="Times New Roman"/>
            <w:color w:val="000000"/>
            <w:kern w:val="0"/>
            <w14:ligatures w14:val="none"/>
          </w:rPr>
          <w:t>(B)</w:t>
        </w:r>
      </w:ins>
      <w:ins w:id="1750" w:author="Ericka Evans" w:date="2024-08-13T14:44:00Z" w16du:dateUtc="2024-08-13T20:44:00Z">
        <w:r w:rsidR="00C272B1">
          <w:rPr>
            <w:rFonts w:ascii="Times New Roman" w:eastAsia="Times New Roman" w:hAnsi="Times New Roman" w:cs="Times New Roman"/>
            <w:color w:val="000000"/>
            <w:kern w:val="0"/>
            <w14:ligatures w14:val="none"/>
          </w:rPr>
          <w:t xml:space="preserve"> </w:t>
        </w:r>
      </w:ins>
      <w:del w:id="1751" w:author="Ericka Evans" w:date="2024-08-13T15:34:00Z" w16du:dateUtc="2024-08-13T21:34:00Z">
        <w:r w:rsidR="00D53E71" w:rsidRPr="00D53E71" w:rsidDel="00631A7E">
          <w:rPr>
            <w:rFonts w:ascii="Times New Roman" w:eastAsia="Times New Roman" w:hAnsi="Times New Roman" w:cs="Times New Roman"/>
            <w:color w:val="000000"/>
            <w:kern w:val="0"/>
            <w14:ligatures w14:val="none"/>
          </w:rPr>
          <w:delText xml:space="preserve">Failure by </w:delText>
        </w:r>
      </w:del>
      <w:del w:id="1752" w:author="Ericka Evans" w:date="2024-08-13T14:44:00Z" w16du:dateUtc="2024-08-13T20:44:00Z">
        <w:r w:rsidR="00D53E71" w:rsidRPr="00D53E71" w:rsidDel="00C272B1">
          <w:rPr>
            <w:rFonts w:ascii="Times New Roman" w:eastAsia="Times New Roman" w:hAnsi="Times New Roman" w:cs="Times New Roman"/>
            <w:color w:val="000000"/>
            <w:kern w:val="0"/>
            <w14:ligatures w14:val="none"/>
          </w:rPr>
          <w:delText>a</w:delText>
        </w:r>
      </w:del>
      <w:del w:id="1753" w:author="Ericka Evans" w:date="2024-08-13T15:34:00Z" w16du:dateUtc="2024-08-13T21:34:00Z">
        <w:r w:rsidR="00D53E71" w:rsidRPr="00D53E71" w:rsidDel="00631A7E">
          <w:rPr>
            <w:rFonts w:ascii="Times New Roman" w:eastAsia="Times New Roman" w:hAnsi="Times New Roman" w:cs="Times New Roman"/>
            <w:color w:val="000000"/>
            <w:kern w:val="0"/>
            <w14:ligatures w14:val="none"/>
          </w:rPr>
          <w:delText xml:space="preserve"> respondent</w:delText>
        </w:r>
      </w:del>
      <w:ins w:id="1754" w:author="Ericka Evans" w:date="2024-08-13T15:34:00Z" w16du:dateUtc="2024-08-13T21:34:00Z">
        <w:r w:rsidR="00631A7E">
          <w:rPr>
            <w:rFonts w:ascii="Times New Roman" w:eastAsia="Times New Roman" w:hAnsi="Times New Roman" w:cs="Times New Roman"/>
            <w:color w:val="000000"/>
            <w:kern w:val="0"/>
            <w14:ligatures w14:val="none"/>
          </w:rPr>
          <w:t>The respondent’s failure</w:t>
        </w:r>
      </w:ins>
      <w:r w:rsidR="00D53E71" w:rsidRPr="00D53E71">
        <w:rPr>
          <w:rFonts w:ascii="Times New Roman" w:eastAsia="Times New Roman" w:hAnsi="Times New Roman" w:cs="Times New Roman"/>
          <w:color w:val="000000"/>
          <w:kern w:val="0"/>
          <w14:ligatures w14:val="none"/>
        </w:rPr>
        <w:t xml:space="preserve"> to appear at the hearing after notice has been given </w:t>
      </w:r>
      <w:del w:id="1755" w:author="Ericka Evans" w:date="2024-08-13T14:45:00Z" w16du:dateUtc="2024-08-13T20:45:00Z">
        <w:r w:rsidR="00D53E71" w:rsidRPr="00D53E71" w:rsidDel="00C272B1">
          <w:rPr>
            <w:rFonts w:ascii="Times New Roman" w:eastAsia="Times New Roman" w:hAnsi="Times New Roman" w:cs="Times New Roman"/>
            <w:color w:val="000000"/>
            <w:kern w:val="0"/>
            <w14:ligatures w14:val="none"/>
          </w:rPr>
          <w:delText>shall be</w:delText>
        </w:r>
      </w:del>
      <w:ins w:id="1756" w:author="Ericka Evans" w:date="2024-08-13T14:45:00Z" w16du:dateUtc="2024-08-13T20:45:00Z">
        <w:r w:rsidR="00C272B1">
          <w:rPr>
            <w:rFonts w:ascii="Times New Roman" w:eastAsia="Times New Roman" w:hAnsi="Times New Roman" w:cs="Times New Roman"/>
            <w:color w:val="000000"/>
            <w:kern w:val="0"/>
            <w14:ligatures w14:val="none"/>
          </w:rPr>
          <w:t>is</w:t>
        </w:r>
      </w:ins>
      <w:r w:rsidR="00D53E71" w:rsidRPr="00D53E71">
        <w:rPr>
          <w:rFonts w:ascii="Times New Roman" w:eastAsia="Times New Roman" w:hAnsi="Times New Roman" w:cs="Times New Roman"/>
          <w:color w:val="000000"/>
          <w:kern w:val="0"/>
          <w14:ligatures w14:val="none"/>
        </w:rPr>
        <w:t xml:space="preserve"> grounds for default and </w:t>
      </w:r>
      <w:del w:id="1757" w:author="Ericka Evans" w:date="2024-08-13T14:45:00Z" w16du:dateUtc="2024-08-13T20:45:00Z">
        <w:r w:rsidR="00D53E71" w:rsidRPr="00D53E71" w:rsidDel="00C272B1">
          <w:rPr>
            <w:rFonts w:ascii="Times New Roman" w:eastAsia="Times New Roman" w:hAnsi="Times New Roman" w:cs="Times New Roman"/>
            <w:color w:val="000000"/>
            <w:kern w:val="0"/>
            <w14:ligatures w14:val="none"/>
          </w:rPr>
          <w:delText>shall waive both the</w:delText>
        </w:r>
      </w:del>
      <w:ins w:id="1758" w:author="Ericka Evans" w:date="2024-08-13T14:45:00Z" w16du:dateUtc="2024-08-13T20:45:00Z">
        <w:r w:rsidR="00C272B1">
          <w:rPr>
            <w:rFonts w:ascii="Times New Roman" w:eastAsia="Times New Roman" w:hAnsi="Times New Roman" w:cs="Times New Roman"/>
            <w:color w:val="000000"/>
            <w:kern w:val="0"/>
            <w14:ligatures w14:val="none"/>
          </w:rPr>
          <w:t>waives the respondent’s</w:t>
        </w:r>
      </w:ins>
      <w:r w:rsidR="00D53E71" w:rsidRPr="00D53E71">
        <w:rPr>
          <w:rFonts w:ascii="Times New Roman" w:eastAsia="Times New Roman" w:hAnsi="Times New Roman" w:cs="Times New Roman"/>
          <w:color w:val="000000"/>
          <w:kern w:val="0"/>
          <w14:ligatures w14:val="none"/>
        </w:rPr>
        <w:t xml:space="preserve"> right to contest the allegations</w:t>
      </w:r>
      <w:del w:id="1759" w:author="Ericka Evans" w:date="2024-08-13T14:45:00Z" w16du:dateUtc="2024-08-13T20:45:00Z">
        <w:r w:rsidR="00D53E71" w:rsidRPr="00D53E71" w:rsidDel="00C272B1">
          <w:rPr>
            <w:rFonts w:ascii="Times New Roman" w:eastAsia="Times New Roman" w:hAnsi="Times New Roman" w:cs="Times New Roman"/>
            <w:color w:val="000000"/>
            <w:kern w:val="0"/>
            <w14:ligatures w14:val="none"/>
          </w:rPr>
          <w:delText>, and the right to</w:delText>
        </w:r>
      </w:del>
      <w:ins w:id="1760" w:author="Ericka Evans" w:date="2024-08-13T14:45:00Z" w16du:dateUtc="2024-08-13T20:45:00Z">
        <w:r w:rsidR="00C272B1">
          <w:rPr>
            <w:rFonts w:ascii="Times New Roman" w:eastAsia="Times New Roman" w:hAnsi="Times New Roman" w:cs="Times New Roman"/>
            <w:color w:val="000000"/>
            <w:kern w:val="0"/>
            <w14:ligatures w14:val="none"/>
          </w:rPr>
          <w:t xml:space="preserve"> and to</w:t>
        </w:r>
      </w:ins>
      <w:r w:rsidR="00D53E71" w:rsidRPr="00D53E71">
        <w:rPr>
          <w:rFonts w:ascii="Times New Roman" w:eastAsia="Times New Roman" w:hAnsi="Times New Roman" w:cs="Times New Roman"/>
          <w:color w:val="000000"/>
          <w:kern w:val="0"/>
          <w14:ligatures w14:val="none"/>
        </w:rPr>
        <w:t xml:space="preserve"> the hearing.  </w:t>
      </w:r>
    </w:p>
    <w:p w14:paraId="5DD99374" w14:textId="4761BABA" w:rsidR="00D53E71" w:rsidRPr="00D53E71" w:rsidRDefault="00C272B1" w:rsidP="00D53E71">
      <w:pPr>
        <w:shd w:val="clear" w:color="auto" w:fill="FFFFFF"/>
        <w:spacing w:after="0" w:line="240" w:lineRule="auto"/>
        <w:rPr>
          <w:rFonts w:ascii="Times New Roman" w:eastAsia="Times New Roman" w:hAnsi="Times New Roman" w:cs="Times New Roman"/>
          <w:color w:val="333333"/>
          <w:kern w:val="0"/>
          <w14:ligatures w14:val="none"/>
        </w:rPr>
      </w:pPr>
      <w:ins w:id="1761" w:author="Ericka Evans" w:date="2024-08-13T14:46:00Z" w16du:dateUtc="2024-08-13T20:46:00Z">
        <w:r>
          <w:rPr>
            <w:rFonts w:ascii="Times New Roman" w:eastAsia="Times New Roman" w:hAnsi="Times New Roman" w:cs="Times New Roman"/>
            <w:color w:val="000000"/>
            <w:kern w:val="0"/>
            <w14:ligatures w14:val="none"/>
          </w:rPr>
          <w:t>(</w:t>
        </w:r>
      </w:ins>
      <w:ins w:id="1762" w:author="Ericka Evans" w:date="2024-08-14T13:36:00Z" w16du:dateUtc="2024-08-14T19:36:00Z">
        <w:r w:rsidR="003B2B31">
          <w:rPr>
            <w:rFonts w:ascii="Times New Roman" w:eastAsia="Times New Roman" w:hAnsi="Times New Roman" w:cs="Times New Roman"/>
            <w:color w:val="000000"/>
            <w:kern w:val="0"/>
            <w14:ligatures w14:val="none"/>
          </w:rPr>
          <w:t>C</w:t>
        </w:r>
      </w:ins>
      <w:ins w:id="1763" w:author="Ericka Evans" w:date="2024-08-13T14:46:00Z" w16du:dateUtc="2024-08-13T20:46:00Z">
        <w:r>
          <w:rPr>
            <w:rFonts w:ascii="Times New Roman" w:eastAsia="Times New Roman" w:hAnsi="Times New Roman" w:cs="Times New Roman"/>
            <w:color w:val="000000"/>
            <w:kern w:val="0"/>
            <w14:ligatures w14:val="none"/>
          </w:rPr>
          <w:t xml:space="preserve">) If the respondent fails to appear, </w:t>
        </w:r>
      </w:ins>
      <w:del w:id="1764" w:author="Ericka Evans" w:date="2024-08-13T14:46:00Z" w16du:dateUtc="2024-08-13T20:46:00Z">
        <w:r w:rsidR="00D53E71" w:rsidRPr="00D53E71" w:rsidDel="00C272B1">
          <w:rPr>
            <w:rFonts w:ascii="Times New Roman" w:eastAsia="Times New Roman" w:hAnsi="Times New Roman" w:cs="Times New Roman"/>
            <w:color w:val="000000"/>
            <w:kern w:val="0"/>
            <w14:ligatures w14:val="none"/>
          </w:rPr>
          <w:delText>The</w:delText>
        </w:r>
      </w:del>
      <w:ins w:id="1765" w:author="Ericka Evans" w:date="2024-08-13T14:46:00Z" w16du:dateUtc="2024-08-13T20:46:00Z">
        <w:r>
          <w:rPr>
            <w:rFonts w:ascii="Times New Roman" w:eastAsia="Times New Roman" w:hAnsi="Times New Roman" w:cs="Times New Roman"/>
            <w:color w:val="000000"/>
            <w:kern w:val="0"/>
            <w14:ligatures w14:val="none"/>
          </w:rPr>
          <w:t>the</w:t>
        </w:r>
      </w:ins>
      <w:r w:rsidR="00D53E71" w:rsidRPr="00D53E71">
        <w:rPr>
          <w:rFonts w:ascii="Times New Roman" w:eastAsia="Times New Roman" w:hAnsi="Times New Roman" w:cs="Times New Roman"/>
          <w:color w:val="000000"/>
          <w:kern w:val="0"/>
          <w14:ligatures w14:val="none"/>
        </w:rPr>
        <w:t xml:space="preserve"> hearing officer shall </w:t>
      </w:r>
      <w:del w:id="1766" w:author="Ericka Evans" w:date="2024-08-13T14:46:00Z" w16du:dateUtc="2024-08-13T20:46:00Z">
        <w:r w:rsidR="00D53E71" w:rsidRPr="00D53E71" w:rsidDel="00C272B1">
          <w:rPr>
            <w:rFonts w:ascii="Times New Roman" w:eastAsia="Times New Roman" w:hAnsi="Times New Roman" w:cs="Times New Roman"/>
            <w:color w:val="000000"/>
            <w:kern w:val="0"/>
            <w14:ligatures w14:val="none"/>
          </w:rPr>
          <w:delText xml:space="preserve">proceed to </w:delText>
        </w:r>
      </w:del>
      <w:r w:rsidR="00D53E71" w:rsidRPr="00D53E71">
        <w:rPr>
          <w:rFonts w:ascii="Times New Roman" w:eastAsia="Times New Roman" w:hAnsi="Times New Roman" w:cs="Times New Roman"/>
          <w:color w:val="000000"/>
          <w:kern w:val="0"/>
          <w14:ligatures w14:val="none"/>
        </w:rPr>
        <w:t xml:space="preserve">prepare and serve on </w:t>
      </w:r>
      <w:ins w:id="1767" w:author="Ericka Evans" w:date="2024-08-13T14:46:00Z" w16du:dateUtc="2024-08-13T20:46:00Z">
        <w:r>
          <w:rPr>
            <w:rFonts w:ascii="Times New Roman" w:eastAsia="Times New Roman" w:hAnsi="Times New Roman" w:cs="Times New Roman"/>
            <w:color w:val="000000"/>
            <w:kern w:val="0"/>
            <w14:ligatures w14:val="none"/>
          </w:rPr>
          <w:t xml:space="preserve">the </w:t>
        </w:r>
      </w:ins>
      <w:r w:rsidR="00D53E71" w:rsidRPr="00D53E71">
        <w:rPr>
          <w:rFonts w:ascii="Times New Roman" w:eastAsia="Times New Roman" w:hAnsi="Times New Roman" w:cs="Times New Roman"/>
          <w:color w:val="000000"/>
          <w:kern w:val="0"/>
          <w14:ligatures w14:val="none"/>
        </w:rPr>
        <w:t xml:space="preserve">respondent an order </w:t>
      </w:r>
      <w:del w:id="1768" w:author="Ericka Evans" w:date="2024-08-13T14:46:00Z" w16du:dateUtc="2024-08-13T20:46:00Z">
        <w:r w:rsidR="00D53E71" w:rsidRPr="00D53E71" w:rsidDel="00C272B1">
          <w:rPr>
            <w:rFonts w:ascii="Times New Roman" w:eastAsia="Times New Roman" w:hAnsi="Times New Roman" w:cs="Times New Roman"/>
            <w:color w:val="000000"/>
            <w:kern w:val="0"/>
            <w14:ligatures w14:val="none"/>
          </w:rPr>
          <w:delText>pursuant to R82-3-103</w:delText>
        </w:r>
      </w:del>
      <w:ins w:id="1769" w:author="Ericka Evans" w:date="2024-08-13T14:46:00Z" w16du:dateUtc="2024-08-13T20:46:00Z">
        <w:r>
          <w:rPr>
            <w:rFonts w:ascii="Times New Roman" w:eastAsia="Times New Roman" w:hAnsi="Times New Roman" w:cs="Times New Roman"/>
            <w:color w:val="000000"/>
            <w:kern w:val="0"/>
            <w14:ligatures w14:val="none"/>
          </w:rPr>
          <w:t>in accordance with this rule</w:t>
        </w:r>
      </w:ins>
      <w:r w:rsidR="00D53E71" w:rsidRPr="00D53E71">
        <w:rPr>
          <w:rFonts w:ascii="Times New Roman" w:eastAsia="Times New Roman" w:hAnsi="Times New Roman" w:cs="Times New Roman"/>
          <w:color w:val="000000"/>
          <w:kern w:val="0"/>
          <w14:ligatures w14:val="none"/>
        </w:rPr>
        <w:t>.</w:t>
      </w:r>
    </w:p>
    <w:p w14:paraId="7EFAC24C" w14:textId="414861F9"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(ii) </w:t>
      </w:r>
      <w:ins w:id="1770" w:author="Ericka Evans" w:date="2024-08-14T13:34:00Z" w16du:dateUtc="2024-08-14T19:34:00Z">
        <w:r w:rsidR="00BD1114">
          <w:rPr>
            <w:rFonts w:ascii="Times New Roman" w:eastAsia="Times New Roman" w:hAnsi="Times New Roman" w:cs="Times New Roman"/>
            <w:color w:val="000000"/>
            <w:kern w:val="0"/>
            <w14:ligatures w14:val="none"/>
          </w:rPr>
          <w:t>Hearing officer.</w:t>
        </w:r>
      </w:ins>
      <w:r w:rsidRPr="00D53E71">
        <w:rPr>
          <w:rFonts w:ascii="Times New Roman" w:eastAsia="Times New Roman" w:hAnsi="Times New Roman" w:cs="Times New Roman"/>
          <w:color w:val="000000"/>
          <w:kern w:val="0"/>
          <w14:ligatures w14:val="none"/>
        </w:rPr>
        <w:t xml:space="preserve"> </w:t>
      </w:r>
      <w:del w:id="1771" w:author="Ericka Evans" w:date="2024-08-13T14:46:00Z" w16du:dateUtc="2024-08-13T20:46:00Z">
        <w:r w:rsidRPr="00D53E71" w:rsidDel="00412DFB">
          <w:rPr>
            <w:rFonts w:ascii="Times New Roman" w:eastAsia="Times New Roman" w:hAnsi="Times New Roman" w:cs="Times New Roman"/>
            <w:color w:val="000000"/>
            <w:kern w:val="0"/>
            <w14:ligatures w14:val="none"/>
          </w:rPr>
          <w:delText>All hearings</w:delText>
        </w:r>
      </w:del>
      <w:ins w:id="1772" w:author="Ericka Evans" w:date="2024-08-13T14:46:00Z" w16du:dateUtc="2024-08-13T20:46:00Z">
        <w:r w:rsidR="00412DFB">
          <w:rPr>
            <w:rFonts w:ascii="Times New Roman" w:eastAsia="Times New Roman" w:hAnsi="Times New Roman" w:cs="Times New Roman"/>
            <w:color w:val="000000"/>
            <w:kern w:val="0"/>
            <w14:ligatures w14:val="none"/>
          </w:rPr>
          <w:t>An informa</w:t>
        </w:r>
      </w:ins>
      <w:ins w:id="1773" w:author="Ericka Evans" w:date="2024-08-13T15:58:00Z" w16du:dateUtc="2024-08-13T21:58:00Z">
        <w:r w:rsidR="007556BD">
          <w:rPr>
            <w:rFonts w:ascii="Times New Roman" w:eastAsia="Times New Roman" w:hAnsi="Times New Roman" w:cs="Times New Roman"/>
            <w:color w:val="000000"/>
            <w:kern w:val="0"/>
            <w14:ligatures w14:val="none"/>
          </w:rPr>
          <w:t>l</w:t>
        </w:r>
      </w:ins>
      <w:ins w:id="1774" w:author="Ericka Evans" w:date="2024-08-13T14:46:00Z" w16du:dateUtc="2024-08-13T20:46:00Z">
        <w:r w:rsidR="00412DFB">
          <w:rPr>
            <w:rFonts w:ascii="Times New Roman" w:eastAsia="Times New Roman" w:hAnsi="Times New Roman" w:cs="Times New Roman"/>
            <w:color w:val="000000"/>
            <w:kern w:val="0"/>
            <w14:ligatures w14:val="none"/>
          </w:rPr>
          <w:t xml:space="preserve"> hearing is</w:t>
        </w:r>
      </w:ins>
      <w:del w:id="1775" w:author="Ericka Evans" w:date="2024-08-13T14:46:00Z" w16du:dateUtc="2024-08-13T20:46:00Z">
        <w:r w:rsidRPr="00D53E71" w:rsidDel="00412DFB">
          <w:rPr>
            <w:rFonts w:ascii="Times New Roman" w:eastAsia="Times New Roman" w:hAnsi="Times New Roman" w:cs="Times New Roman"/>
            <w:color w:val="000000"/>
            <w:kern w:val="0"/>
            <w14:ligatures w14:val="none"/>
          </w:rPr>
          <w:delText xml:space="preserve"> shall be</w:delText>
        </w:r>
      </w:del>
      <w:r w:rsidRPr="00D53E71">
        <w:rPr>
          <w:rFonts w:ascii="Times New Roman" w:eastAsia="Times New Roman" w:hAnsi="Times New Roman" w:cs="Times New Roman"/>
          <w:color w:val="000000"/>
          <w:kern w:val="0"/>
          <w14:ligatures w14:val="none"/>
        </w:rPr>
        <w:t xml:space="preserve"> presided over by the hearing officer.</w:t>
      </w:r>
    </w:p>
    <w:p w14:paraId="25666F49" w14:textId="1CA02907" w:rsidR="0011208A" w:rsidRDefault="00D53E71" w:rsidP="00D53E71">
      <w:pPr>
        <w:shd w:val="clear" w:color="auto" w:fill="FFFFFF"/>
        <w:spacing w:after="0" w:line="240" w:lineRule="auto"/>
        <w:rPr>
          <w:ins w:id="1776" w:author="Ericka Evans" w:date="2024-08-13T16:11:00Z" w16du:dateUtc="2024-08-13T22:11: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(iii)  </w:t>
      </w:r>
      <w:ins w:id="1777" w:author="Ericka Evans" w:date="2024-08-13T16:11:00Z" w16du:dateUtc="2024-08-13T22:11:00Z">
        <w:r w:rsidR="0011208A">
          <w:rPr>
            <w:rFonts w:ascii="Times New Roman" w:eastAsia="Times New Roman" w:hAnsi="Times New Roman" w:cs="Times New Roman"/>
            <w:color w:val="000000"/>
            <w:kern w:val="0"/>
            <w14:ligatures w14:val="none"/>
          </w:rPr>
          <w:t xml:space="preserve">Rules of </w:t>
        </w:r>
      </w:ins>
      <w:ins w:id="1778" w:author="Ericka Evans" w:date="2024-08-14T13:34:00Z" w16du:dateUtc="2024-08-14T19:34:00Z">
        <w:r w:rsidR="00BD1114">
          <w:rPr>
            <w:rFonts w:ascii="Times New Roman" w:eastAsia="Times New Roman" w:hAnsi="Times New Roman" w:cs="Times New Roman"/>
            <w:color w:val="000000"/>
            <w:kern w:val="0"/>
            <w14:ligatures w14:val="none"/>
          </w:rPr>
          <w:t>e</w:t>
        </w:r>
      </w:ins>
      <w:ins w:id="1779" w:author="Ericka Evans" w:date="2024-08-13T16:11:00Z" w16du:dateUtc="2024-08-13T22:11:00Z">
        <w:r w:rsidR="0011208A">
          <w:rPr>
            <w:rFonts w:ascii="Times New Roman" w:eastAsia="Times New Roman" w:hAnsi="Times New Roman" w:cs="Times New Roman"/>
            <w:color w:val="000000"/>
            <w:kern w:val="0"/>
            <w14:ligatures w14:val="none"/>
          </w:rPr>
          <w:t xml:space="preserve">vidence. </w:t>
        </w:r>
      </w:ins>
    </w:p>
    <w:p w14:paraId="0044A5C8" w14:textId="5E6F8261" w:rsidR="00412DFB" w:rsidRDefault="0011208A" w:rsidP="00D53E71">
      <w:pPr>
        <w:shd w:val="clear" w:color="auto" w:fill="FFFFFF"/>
        <w:spacing w:after="0" w:line="240" w:lineRule="auto"/>
        <w:rPr>
          <w:ins w:id="1780" w:author="Ericka Evans" w:date="2024-08-13T14:47:00Z" w16du:dateUtc="2024-08-13T20:47:00Z"/>
          <w:rFonts w:ascii="Times New Roman" w:eastAsia="Times New Roman" w:hAnsi="Times New Roman" w:cs="Times New Roman"/>
          <w:color w:val="000000"/>
          <w:kern w:val="0"/>
          <w14:ligatures w14:val="none"/>
        </w:rPr>
      </w:pPr>
      <w:ins w:id="1781" w:author="Ericka Evans" w:date="2024-08-13T16:11:00Z" w16du:dateUtc="2024-08-13T22:11:00Z">
        <w:r>
          <w:rPr>
            <w:rFonts w:ascii="Times New Roman" w:eastAsia="Times New Roman" w:hAnsi="Times New Roman" w:cs="Times New Roman"/>
            <w:color w:val="000000"/>
            <w:kern w:val="0"/>
            <w14:ligatures w14:val="none"/>
          </w:rPr>
          <w:t xml:space="preserve">(A) </w:t>
        </w:r>
      </w:ins>
      <w:r w:rsidR="00D53E71" w:rsidRPr="00D53E71">
        <w:rPr>
          <w:rFonts w:ascii="Times New Roman" w:eastAsia="Times New Roman" w:hAnsi="Times New Roman" w:cs="Times New Roman"/>
          <w:color w:val="000000"/>
          <w:kern w:val="0"/>
          <w14:ligatures w14:val="none"/>
        </w:rPr>
        <w:t xml:space="preserve">The respondent named in the notice of agency action and the Department </w:t>
      </w:r>
      <w:del w:id="1782" w:author="Ericka Evans" w:date="2024-08-13T14:46:00Z" w16du:dateUtc="2024-08-13T20:46:00Z">
        <w:r w:rsidR="00D53E71" w:rsidRPr="00D53E71" w:rsidDel="00412DFB">
          <w:rPr>
            <w:rFonts w:ascii="Times New Roman" w:eastAsia="Times New Roman" w:hAnsi="Times New Roman" w:cs="Times New Roman"/>
            <w:color w:val="000000"/>
            <w:kern w:val="0"/>
            <w14:ligatures w14:val="none"/>
          </w:rPr>
          <w:delText>shall be</w:delText>
        </w:r>
      </w:del>
      <w:ins w:id="1783" w:author="Ericka Evans" w:date="2024-08-13T14:46:00Z" w16du:dateUtc="2024-08-13T20:46:00Z">
        <w:r w:rsidR="00412DFB">
          <w:rPr>
            <w:rFonts w:ascii="Times New Roman" w:eastAsia="Times New Roman" w:hAnsi="Times New Roman" w:cs="Times New Roman"/>
            <w:color w:val="000000"/>
            <w:kern w:val="0"/>
            <w14:ligatures w14:val="none"/>
          </w:rPr>
          <w:t>are</w:t>
        </w:r>
      </w:ins>
      <w:r w:rsidR="00D53E71" w:rsidRPr="00D53E71">
        <w:rPr>
          <w:rFonts w:ascii="Times New Roman" w:eastAsia="Times New Roman" w:hAnsi="Times New Roman" w:cs="Times New Roman"/>
          <w:color w:val="000000"/>
          <w:kern w:val="0"/>
          <w14:ligatures w14:val="none"/>
        </w:rPr>
        <w:t xml:space="preserve"> permitted to testify, present evidence, and comment on the issues</w:t>
      </w:r>
      <w:ins w:id="1784" w:author="Ericka Evans" w:date="2024-08-13T14:46:00Z" w16du:dateUtc="2024-08-13T20:46:00Z">
        <w:r w:rsidR="00412DFB">
          <w:rPr>
            <w:rFonts w:ascii="Times New Roman" w:eastAsia="Times New Roman" w:hAnsi="Times New Roman" w:cs="Times New Roman"/>
            <w:color w:val="000000"/>
            <w:kern w:val="0"/>
            <w14:ligatures w14:val="none"/>
          </w:rPr>
          <w:t xml:space="preserve"> at an info</w:t>
        </w:r>
      </w:ins>
      <w:ins w:id="1785" w:author="Ericka Evans" w:date="2024-08-13T14:47:00Z" w16du:dateUtc="2024-08-13T20:47:00Z">
        <w:r w:rsidR="00412DFB">
          <w:rPr>
            <w:rFonts w:ascii="Times New Roman" w:eastAsia="Times New Roman" w:hAnsi="Times New Roman" w:cs="Times New Roman"/>
            <w:color w:val="000000"/>
            <w:kern w:val="0"/>
            <w14:ligatures w14:val="none"/>
          </w:rPr>
          <w:t>rmal hearing</w:t>
        </w:r>
      </w:ins>
      <w:r w:rsidR="00D53E71" w:rsidRPr="00D53E71">
        <w:rPr>
          <w:rFonts w:ascii="Times New Roman" w:eastAsia="Times New Roman" w:hAnsi="Times New Roman" w:cs="Times New Roman"/>
          <w:color w:val="000000"/>
          <w:kern w:val="0"/>
          <w14:ligatures w14:val="none"/>
        </w:rPr>
        <w:t xml:space="preserve">.  </w:t>
      </w:r>
    </w:p>
    <w:p w14:paraId="3DD4ECC3" w14:textId="52DF2D0A" w:rsidR="00412DFB" w:rsidRDefault="00412DFB" w:rsidP="00D53E71">
      <w:pPr>
        <w:shd w:val="clear" w:color="auto" w:fill="FFFFFF"/>
        <w:spacing w:after="0" w:line="240" w:lineRule="auto"/>
        <w:rPr>
          <w:ins w:id="1786" w:author="Ericka Evans" w:date="2024-08-13T14:48:00Z" w16du:dateUtc="2024-08-13T20:48:00Z"/>
          <w:rFonts w:ascii="Times New Roman" w:eastAsia="Times New Roman" w:hAnsi="Times New Roman" w:cs="Times New Roman"/>
          <w:color w:val="000000"/>
          <w:kern w:val="0"/>
          <w14:ligatures w14:val="none"/>
        </w:rPr>
      </w:pPr>
      <w:ins w:id="1787" w:author="Ericka Evans" w:date="2024-08-13T14:47:00Z" w16du:dateUtc="2024-08-13T20:47:00Z">
        <w:r>
          <w:rPr>
            <w:rFonts w:ascii="Times New Roman" w:eastAsia="Times New Roman" w:hAnsi="Times New Roman" w:cs="Times New Roman"/>
            <w:color w:val="000000"/>
            <w:kern w:val="0"/>
            <w14:ligatures w14:val="none"/>
          </w:rPr>
          <w:t>(</w:t>
        </w:r>
      </w:ins>
      <w:ins w:id="1788" w:author="Ericka Evans" w:date="2024-08-13T16:11:00Z" w16du:dateUtc="2024-08-13T22:11:00Z">
        <w:r w:rsidR="0011208A">
          <w:rPr>
            <w:rFonts w:ascii="Times New Roman" w:eastAsia="Times New Roman" w:hAnsi="Times New Roman" w:cs="Times New Roman"/>
            <w:color w:val="000000"/>
            <w:kern w:val="0"/>
            <w14:ligatures w14:val="none"/>
          </w:rPr>
          <w:t>B</w:t>
        </w:r>
      </w:ins>
      <w:ins w:id="1789" w:author="Ericka Evans" w:date="2024-08-13T14:47:00Z" w16du:dateUtc="2024-08-13T20:47:00Z">
        <w:r>
          <w:rPr>
            <w:rFonts w:ascii="Times New Roman" w:eastAsia="Times New Roman" w:hAnsi="Times New Roman" w:cs="Times New Roman"/>
            <w:color w:val="000000"/>
            <w:kern w:val="0"/>
            <w14:ligatures w14:val="none"/>
          </w:rPr>
          <w:t xml:space="preserve">) </w:t>
        </w:r>
      </w:ins>
      <w:del w:id="1790" w:author="Ericka Evans" w:date="2024-08-13T14:47:00Z" w16du:dateUtc="2024-08-13T20:47:00Z">
        <w:r w:rsidR="00D53E71" w:rsidRPr="00D53E71" w:rsidDel="00412DFB">
          <w:rPr>
            <w:rFonts w:ascii="Times New Roman" w:eastAsia="Times New Roman" w:hAnsi="Times New Roman" w:cs="Times New Roman"/>
            <w:color w:val="000000"/>
            <w:kern w:val="0"/>
            <w14:ligatures w14:val="none"/>
          </w:rPr>
          <w:delText xml:space="preserve">Formal </w:delText>
        </w:r>
      </w:del>
      <w:ins w:id="1791" w:author="Ericka Evans" w:date="2024-08-13T14:47:00Z" w16du:dateUtc="2024-08-13T20:47:00Z">
        <w:r>
          <w:rPr>
            <w:rFonts w:ascii="Times New Roman" w:eastAsia="Times New Roman" w:hAnsi="Times New Roman" w:cs="Times New Roman"/>
            <w:color w:val="000000"/>
            <w:kern w:val="0"/>
            <w14:ligatures w14:val="none"/>
          </w:rPr>
          <w:t>Except as provided in Subsection (2)(c)(</w:t>
        </w:r>
      </w:ins>
      <w:ins w:id="1792" w:author="Ericka Evans" w:date="2024-08-13T14:48:00Z" w16du:dateUtc="2024-08-13T20:48:00Z">
        <w:r>
          <w:rPr>
            <w:rFonts w:ascii="Times New Roman" w:eastAsia="Times New Roman" w:hAnsi="Times New Roman" w:cs="Times New Roman"/>
            <w:color w:val="000000"/>
            <w:kern w:val="0"/>
            <w14:ligatures w14:val="none"/>
          </w:rPr>
          <w:t>v), formal</w:t>
        </w:r>
      </w:ins>
      <w:ins w:id="1793" w:author="Ericka Evans" w:date="2024-08-13T14:47:00Z" w16du:dateUtc="2024-08-13T20:47:00Z">
        <w:r w:rsidRPr="00D53E71">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rules of evidence </w:t>
      </w:r>
      <w:ins w:id="1794" w:author="Ericka Evans" w:date="2024-08-13T14:47:00Z" w16du:dateUtc="2024-08-13T20:47:00Z">
        <w:r>
          <w:rPr>
            <w:rFonts w:ascii="Times New Roman" w:eastAsia="Times New Roman" w:hAnsi="Times New Roman" w:cs="Times New Roman"/>
            <w:color w:val="000000"/>
            <w:kern w:val="0"/>
            <w14:ligatures w14:val="none"/>
          </w:rPr>
          <w:t>do not apply to an informal hearing</w:t>
        </w:r>
      </w:ins>
      <w:del w:id="1795" w:author="Ericka Evans" w:date="2024-08-13T14:47:00Z" w16du:dateUtc="2024-08-13T20:47:00Z">
        <w:r w:rsidR="00D53E71" w:rsidRPr="00D53E71" w:rsidDel="00412DFB">
          <w:rPr>
            <w:rFonts w:ascii="Times New Roman" w:eastAsia="Times New Roman" w:hAnsi="Times New Roman" w:cs="Times New Roman"/>
            <w:color w:val="000000"/>
            <w:kern w:val="0"/>
            <w14:ligatures w14:val="none"/>
          </w:rPr>
          <w:delText>shall not apply, however,</w:delText>
        </w:r>
      </w:del>
      <w:del w:id="1796" w:author="Ericka Evans" w:date="2024-08-13T14:48:00Z" w16du:dateUtc="2024-08-13T20:48:00Z">
        <w:r w:rsidR="00D53E71" w:rsidRPr="00D53E71" w:rsidDel="00412DFB">
          <w:rPr>
            <w:rFonts w:ascii="Times New Roman" w:eastAsia="Times New Roman" w:hAnsi="Times New Roman" w:cs="Times New Roman"/>
            <w:color w:val="000000"/>
            <w:kern w:val="0"/>
            <w14:ligatures w14:val="none"/>
          </w:rPr>
          <w:delText xml:space="preserve"> the</w:delText>
        </w:r>
      </w:del>
      <w:ins w:id="1797" w:author="Ericka Evans" w:date="2024-08-13T14:48:00Z" w16du:dateUtc="2024-08-13T20:48:00Z">
        <w:r>
          <w:rPr>
            <w:rFonts w:ascii="Times New Roman" w:eastAsia="Times New Roman" w:hAnsi="Times New Roman" w:cs="Times New Roman"/>
            <w:color w:val="000000"/>
            <w:kern w:val="0"/>
            <w14:ligatures w14:val="none"/>
          </w:rPr>
          <w:t>.</w:t>
        </w:r>
      </w:ins>
    </w:p>
    <w:p w14:paraId="74FCD2CB" w14:textId="31085002" w:rsidR="00D53E71" w:rsidRPr="00D53E71" w:rsidRDefault="00412DFB" w:rsidP="00D53E71">
      <w:pPr>
        <w:shd w:val="clear" w:color="auto" w:fill="FFFFFF"/>
        <w:spacing w:after="0" w:line="240" w:lineRule="auto"/>
        <w:rPr>
          <w:rFonts w:ascii="Times New Roman" w:eastAsia="Times New Roman" w:hAnsi="Times New Roman" w:cs="Times New Roman"/>
          <w:color w:val="333333"/>
          <w:kern w:val="0"/>
          <w14:ligatures w14:val="none"/>
        </w:rPr>
      </w:pPr>
      <w:ins w:id="1798" w:author="Ericka Evans" w:date="2024-08-13T14:48:00Z" w16du:dateUtc="2024-08-13T20:48:00Z">
        <w:r>
          <w:rPr>
            <w:rFonts w:ascii="Times New Roman" w:eastAsia="Times New Roman" w:hAnsi="Times New Roman" w:cs="Times New Roman"/>
            <w:color w:val="000000"/>
            <w:kern w:val="0"/>
            <w14:ligatures w14:val="none"/>
          </w:rPr>
          <w:t>(</w:t>
        </w:r>
      </w:ins>
      <w:ins w:id="1799" w:author="Ericka Evans" w:date="2024-08-13T16:11:00Z" w16du:dateUtc="2024-08-13T22:11:00Z">
        <w:r w:rsidR="0011208A">
          <w:rPr>
            <w:rFonts w:ascii="Times New Roman" w:eastAsia="Times New Roman" w:hAnsi="Times New Roman" w:cs="Times New Roman"/>
            <w:color w:val="000000"/>
            <w:kern w:val="0"/>
            <w14:ligatures w14:val="none"/>
          </w:rPr>
          <w:t>C</w:t>
        </w:r>
      </w:ins>
      <w:ins w:id="1800" w:author="Ericka Evans" w:date="2024-08-13T14:48:00Z" w16du:dateUtc="2024-08-13T20:48:00Z">
        <w:r>
          <w:rPr>
            <w:rFonts w:ascii="Times New Roman" w:eastAsia="Times New Roman" w:hAnsi="Times New Roman" w:cs="Times New Roman"/>
            <w:color w:val="000000"/>
            <w:kern w:val="0"/>
            <w14:ligatures w14:val="none"/>
          </w:rPr>
          <w:t>) In an informal hearing, the</w:t>
        </w:r>
      </w:ins>
      <w:r w:rsidR="00D53E71" w:rsidRPr="00D53E71">
        <w:rPr>
          <w:rFonts w:ascii="Times New Roman" w:eastAsia="Times New Roman" w:hAnsi="Times New Roman" w:cs="Times New Roman"/>
          <w:color w:val="000000"/>
          <w:kern w:val="0"/>
          <w14:ligatures w14:val="none"/>
        </w:rPr>
        <w:t xml:space="preserve"> hearing officer:</w:t>
      </w:r>
    </w:p>
    <w:p w14:paraId="222FB93F" w14:textId="43E66FCB"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1801" w:author="Ericka Evans" w:date="2024-08-13T16:11:00Z" w16du:dateUtc="2024-08-13T22:11:00Z">
        <w:r w:rsidRPr="00D53E71" w:rsidDel="0011208A">
          <w:rPr>
            <w:rFonts w:ascii="Times New Roman" w:eastAsia="Times New Roman" w:hAnsi="Times New Roman" w:cs="Times New Roman"/>
            <w:color w:val="000000"/>
            <w:kern w:val="0"/>
            <w14:ligatures w14:val="none"/>
          </w:rPr>
          <w:delText>(A)</w:delText>
        </w:r>
      </w:del>
      <w:ins w:id="1802" w:author="Ericka Evans" w:date="2024-08-13T16:11:00Z" w16du:dateUtc="2024-08-13T22:11:00Z">
        <w:r w:rsidR="0011208A">
          <w:rPr>
            <w:rFonts w:ascii="Times New Roman" w:eastAsia="Times New Roman" w:hAnsi="Times New Roman" w:cs="Times New Roman"/>
            <w:color w:val="000000"/>
            <w:kern w:val="0"/>
            <w14:ligatures w14:val="none"/>
          </w:rPr>
          <w:t>(I)</w:t>
        </w:r>
      </w:ins>
      <w:r w:rsidRPr="00D53E71">
        <w:rPr>
          <w:rFonts w:ascii="Times New Roman" w:eastAsia="Times New Roman" w:hAnsi="Times New Roman" w:cs="Times New Roman"/>
          <w:color w:val="000000"/>
          <w:kern w:val="0"/>
          <w14:ligatures w14:val="none"/>
        </w:rPr>
        <w:t xml:space="preserve">  may exclude evidence that is irrelevant, immaterial</w:t>
      </w:r>
      <w:ins w:id="1803" w:author="Ericka Evans" w:date="2024-08-13T14:48:00Z" w16du:dateUtc="2024-08-13T20:48:00Z">
        <w:r w:rsidR="00412DFB">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or unduly repetitious;</w:t>
      </w:r>
    </w:p>
    <w:p w14:paraId="1BE27756" w14:textId="014FB517" w:rsidR="00D53E71" w:rsidRPr="00D53E71" w:rsidRDefault="0011208A" w:rsidP="00D53E71">
      <w:pPr>
        <w:shd w:val="clear" w:color="auto" w:fill="FFFFFF"/>
        <w:spacing w:after="0" w:line="240" w:lineRule="auto"/>
        <w:rPr>
          <w:rFonts w:ascii="Times New Roman" w:eastAsia="Times New Roman" w:hAnsi="Times New Roman" w:cs="Times New Roman"/>
          <w:color w:val="333333"/>
          <w:kern w:val="0"/>
          <w14:ligatures w14:val="none"/>
        </w:rPr>
      </w:pPr>
      <w:ins w:id="1804" w:author="Ericka Evans" w:date="2024-08-13T16:11:00Z" w16du:dateUtc="2024-08-13T22:11:00Z">
        <w:r>
          <w:rPr>
            <w:rFonts w:ascii="Times New Roman" w:eastAsia="Times New Roman" w:hAnsi="Times New Roman" w:cs="Times New Roman"/>
            <w:color w:val="000000"/>
            <w:kern w:val="0"/>
            <w14:ligatures w14:val="none"/>
          </w:rPr>
          <w:t>(</w:t>
        </w:r>
      </w:ins>
      <w:ins w:id="1805" w:author="Ericka Evans" w:date="2024-08-13T16:12:00Z" w16du:dateUtc="2024-08-13T22:12:00Z">
        <w:r>
          <w:rPr>
            <w:rFonts w:ascii="Times New Roman" w:eastAsia="Times New Roman" w:hAnsi="Times New Roman" w:cs="Times New Roman"/>
            <w:color w:val="000000"/>
            <w:kern w:val="0"/>
            <w14:ligatures w14:val="none"/>
          </w:rPr>
          <w:t>II)</w:t>
        </w:r>
      </w:ins>
      <w:del w:id="1806" w:author="Ericka Evans" w:date="2024-08-13T16:11:00Z" w16du:dateUtc="2024-08-13T22:11:00Z">
        <w:r w:rsidR="00D53E71" w:rsidRPr="00D53E71" w:rsidDel="0011208A">
          <w:rPr>
            <w:rFonts w:ascii="Times New Roman" w:eastAsia="Times New Roman" w:hAnsi="Times New Roman" w:cs="Times New Roman"/>
            <w:color w:val="000000"/>
            <w:kern w:val="0"/>
            <w14:ligatures w14:val="none"/>
          </w:rPr>
          <w:delText>(B)</w:delText>
        </w:r>
      </w:del>
      <w:r w:rsidR="00D53E71" w:rsidRPr="00D53E71">
        <w:rPr>
          <w:rFonts w:ascii="Times New Roman" w:eastAsia="Times New Roman" w:hAnsi="Times New Roman" w:cs="Times New Roman"/>
          <w:color w:val="000000"/>
          <w:kern w:val="0"/>
          <w14:ligatures w14:val="none"/>
        </w:rPr>
        <w:t xml:space="preserve">  shall exclude evidence privileged in the courts of Utah;</w:t>
      </w:r>
    </w:p>
    <w:p w14:paraId="5A08E2BA" w14:textId="517F67CD" w:rsidR="00D53E71" w:rsidRPr="00D53E71" w:rsidRDefault="0011208A" w:rsidP="00D53E71">
      <w:pPr>
        <w:shd w:val="clear" w:color="auto" w:fill="FFFFFF"/>
        <w:spacing w:after="0" w:line="240" w:lineRule="auto"/>
        <w:rPr>
          <w:rFonts w:ascii="Times New Roman" w:eastAsia="Times New Roman" w:hAnsi="Times New Roman" w:cs="Times New Roman"/>
          <w:color w:val="333333"/>
          <w:kern w:val="0"/>
          <w14:ligatures w14:val="none"/>
        </w:rPr>
      </w:pPr>
      <w:ins w:id="1807" w:author="Ericka Evans" w:date="2024-08-13T16:12:00Z" w16du:dateUtc="2024-08-13T22:12:00Z">
        <w:r>
          <w:rPr>
            <w:rFonts w:ascii="Times New Roman" w:eastAsia="Times New Roman" w:hAnsi="Times New Roman" w:cs="Times New Roman"/>
            <w:color w:val="000000"/>
            <w:kern w:val="0"/>
            <w14:ligatures w14:val="none"/>
          </w:rPr>
          <w:t>(III)</w:t>
        </w:r>
      </w:ins>
      <w:del w:id="1808" w:author="Ericka Evans" w:date="2024-08-13T16:12:00Z" w16du:dateUtc="2024-08-13T22:12:00Z">
        <w:r w:rsidR="00D53E71" w:rsidRPr="00D53E71" w:rsidDel="0011208A">
          <w:rPr>
            <w:rFonts w:ascii="Times New Roman" w:eastAsia="Times New Roman" w:hAnsi="Times New Roman" w:cs="Times New Roman"/>
            <w:color w:val="000000"/>
            <w:kern w:val="0"/>
            <w14:ligatures w14:val="none"/>
          </w:rPr>
          <w:delText>(C)</w:delText>
        </w:r>
      </w:del>
      <w:r w:rsidR="00D53E71" w:rsidRPr="00D53E71">
        <w:rPr>
          <w:rFonts w:ascii="Times New Roman" w:eastAsia="Times New Roman" w:hAnsi="Times New Roman" w:cs="Times New Roman"/>
          <w:color w:val="000000"/>
          <w:kern w:val="0"/>
          <w14:ligatures w14:val="none"/>
        </w:rPr>
        <w:t xml:space="preserve">  shall recognize presumptions and inferences recognized by law;</w:t>
      </w:r>
    </w:p>
    <w:p w14:paraId="21EED429" w14:textId="6BC28E96" w:rsidR="00D53E71" w:rsidRPr="00D53E71" w:rsidRDefault="0011208A" w:rsidP="00D53E71">
      <w:pPr>
        <w:shd w:val="clear" w:color="auto" w:fill="FFFFFF"/>
        <w:spacing w:after="0" w:line="240" w:lineRule="auto"/>
        <w:rPr>
          <w:rFonts w:ascii="Times New Roman" w:eastAsia="Times New Roman" w:hAnsi="Times New Roman" w:cs="Times New Roman"/>
          <w:color w:val="333333"/>
          <w:kern w:val="0"/>
          <w14:ligatures w14:val="none"/>
        </w:rPr>
      </w:pPr>
      <w:ins w:id="1809" w:author="Ericka Evans" w:date="2024-08-13T16:12:00Z" w16du:dateUtc="2024-08-13T22:12:00Z">
        <w:r>
          <w:rPr>
            <w:rFonts w:ascii="Times New Roman" w:eastAsia="Times New Roman" w:hAnsi="Times New Roman" w:cs="Times New Roman"/>
            <w:color w:val="000000"/>
            <w:kern w:val="0"/>
            <w14:ligatures w14:val="none"/>
          </w:rPr>
          <w:t>(IV)</w:t>
        </w:r>
      </w:ins>
      <w:del w:id="1810" w:author="Ericka Evans" w:date="2024-08-13T16:12:00Z" w16du:dateUtc="2024-08-13T22:12:00Z">
        <w:r w:rsidR="00D53E71" w:rsidRPr="00D53E71" w:rsidDel="0011208A">
          <w:rPr>
            <w:rFonts w:ascii="Times New Roman" w:eastAsia="Times New Roman" w:hAnsi="Times New Roman" w:cs="Times New Roman"/>
            <w:color w:val="000000"/>
            <w:kern w:val="0"/>
            <w14:ligatures w14:val="none"/>
          </w:rPr>
          <w:delText>(D)</w:delText>
        </w:r>
      </w:del>
      <w:r w:rsidR="00D53E71" w:rsidRPr="00D53E71">
        <w:rPr>
          <w:rFonts w:ascii="Times New Roman" w:eastAsia="Times New Roman" w:hAnsi="Times New Roman" w:cs="Times New Roman"/>
          <w:color w:val="000000"/>
          <w:kern w:val="0"/>
          <w14:ligatures w14:val="none"/>
        </w:rPr>
        <w:t xml:space="preserve">  may receive documentary evidence in the form of a copy or excerpt if the copy or excerpt contains all the pertinent portions of the original document;</w:t>
      </w:r>
    </w:p>
    <w:p w14:paraId="624DF385" w14:textId="749CD245" w:rsidR="00D53E71" w:rsidRPr="00D53E71" w:rsidRDefault="0011208A" w:rsidP="00D53E71">
      <w:pPr>
        <w:shd w:val="clear" w:color="auto" w:fill="FFFFFF"/>
        <w:spacing w:after="0" w:line="240" w:lineRule="auto"/>
        <w:rPr>
          <w:rFonts w:ascii="Times New Roman" w:eastAsia="Times New Roman" w:hAnsi="Times New Roman" w:cs="Times New Roman"/>
          <w:color w:val="333333"/>
          <w:kern w:val="0"/>
          <w14:ligatures w14:val="none"/>
        </w:rPr>
      </w:pPr>
      <w:ins w:id="1811" w:author="Ericka Evans" w:date="2024-08-13T16:12:00Z" w16du:dateUtc="2024-08-13T22:12:00Z">
        <w:r>
          <w:rPr>
            <w:rFonts w:ascii="Times New Roman" w:eastAsia="Times New Roman" w:hAnsi="Times New Roman" w:cs="Times New Roman"/>
            <w:color w:val="000000"/>
            <w:kern w:val="0"/>
            <w14:ligatures w14:val="none"/>
          </w:rPr>
          <w:t>(V)</w:t>
        </w:r>
      </w:ins>
      <w:del w:id="1812" w:author="Ericka Evans" w:date="2024-08-13T16:12:00Z" w16du:dateUtc="2024-08-13T22:12:00Z">
        <w:r w:rsidR="00D53E71" w:rsidRPr="00D53E71" w:rsidDel="0011208A">
          <w:rPr>
            <w:rFonts w:ascii="Times New Roman" w:eastAsia="Times New Roman" w:hAnsi="Times New Roman" w:cs="Times New Roman"/>
            <w:color w:val="000000"/>
            <w:kern w:val="0"/>
            <w14:ligatures w14:val="none"/>
          </w:rPr>
          <w:delText>(E)</w:delText>
        </w:r>
      </w:del>
      <w:r w:rsidR="00D53E71" w:rsidRPr="00D53E71">
        <w:rPr>
          <w:rFonts w:ascii="Times New Roman" w:eastAsia="Times New Roman" w:hAnsi="Times New Roman" w:cs="Times New Roman"/>
          <w:color w:val="000000"/>
          <w:kern w:val="0"/>
          <w14:ligatures w14:val="none"/>
        </w:rPr>
        <w:t xml:space="preserve">  may take official notice of any facts that could be judicially noticed under the Utah Rules of Evidence, </w:t>
      </w:r>
      <w:del w:id="1813" w:author="Ericka Evans" w:date="2024-08-13T14:49:00Z" w16du:dateUtc="2024-08-13T20:49:00Z">
        <w:r w:rsidR="00D53E71" w:rsidRPr="00D53E71" w:rsidDel="00412DFB">
          <w:rPr>
            <w:rFonts w:ascii="Times New Roman" w:eastAsia="Times New Roman" w:hAnsi="Times New Roman" w:cs="Times New Roman"/>
            <w:color w:val="000000"/>
            <w:kern w:val="0"/>
            <w14:ligatures w14:val="none"/>
          </w:rPr>
          <w:delText>o</w:delText>
        </w:r>
      </w:del>
      <w:del w:id="1814" w:author="Ericka Evans" w:date="2024-08-13T14:48:00Z" w16du:dateUtc="2024-08-13T20:48:00Z">
        <w:r w:rsidR="00D53E71" w:rsidRPr="00D53E71" w:rsidDel="00412DFB">
          <w:rPr>
            <w:rFonts w:ascii="Times New Roman" w:eastAsia="Times New Roman" w:hAnsi="Times New Roman" w:cs="Times New Roman"/>
            <w:color w:val="000000"/>
            <w:kern w:val="0"/>
            <w14:ligatures w14:val="none"/>
          </w:rPr>
          <w:delText>f</w:delText>
        </w:r>
      </w:del>
      <w:r w:rsidR="00D53E71" w:rsidRPr="00D53E71">
        <w:rPr>
          <w:rFonts w:ascii="Times New Roman" w:eastAsia="Times New Roman" w:hAnsi="Times New Roman" w:cs="Times New Roman"/>
          <w:color w:val="000000"/>
          <w:kern w:val="0"/>
          <w14:ligatures w14:val="none"/>
        </w:rPr>
        <w:t xml:space="preserve"> the record of other proceedings before the Commission, and </w:t>
      </w:r>
      <w:del w:id="1815" w:author="Ericka Evans" w:date="2024-08-13T14:49:00Z" w16du:dateUtc="2024-08-13T20:49:00Z">
        <w:r w:rsidR="00D53E71" w:rsidRPr="00D53E71" w:rsidDel="00412DFB">
          <w:rPr>
            <w:rFonts w:ascii="Times New Roman" w:eastAsia="Times New Roman" w:hAnsi="Times New Roman" w:cs="Times New Roman"/>
            <w:color w:val="000000"/>
            <w:kern w:val="0"/>
            <w14:ligatures w14:val="none"/>
          </w:rPr>
          <w:delText xml:space="preserve">of </w:delText>
        </w:r>
      </w:del>
      <w:r w:rsidR="00D53E71" w:rsidRPr="00D53E71">
        <w:rPr>
          <w:rFonts w:ascii="Times New Roman" w:eastAsia="Times New Roman" w:hAnsi="Times New Roman" w:cs="Times New Roman"/>
          <w:color w:val="000000"/>
          <w:kern w:val="0"/>
          <w14:ligatures w14:val="none"/>
        </w:rPr>
        <w:t>technical or scientific facts within the Commission's specialized knowledge;</w:t>
      </w:r>
    </w:p>
    <w:p w14:paraId="63843238" w14:textId="0E8AAC24" w:rsidR="00D53E71" w:rsidRPr="00D53E71" w:rsidRDefault="0011208A" w:rsidP="00D53E71">
      <w:pPr>
        <w:shd w:val="clear" w:color="auto" w:fill="FFFFFF"/>
        <w:spacing w:after="0" w:line="240" w:lineRule="auto"/>
        <w:rPr>
          <w:rFonts w:ascii="Times New Roman" w:eastAsia="Times New Roman" w:hAnsi="Times New Roman" w:cs="Times New Roman"/>
          <w:color w:val="333333"/>
          <w:kern w:val="0"/>
          <w14:ligatures w14:val="none"/>
        </w:rPr>
      </w:pPr>
      <w:ins w:id="1816" w:author="Ericka Evans" w:date="2024-08-13T16:12:00Z" w16du:dateUtc="2024-08-13T22:12:00Z">
        <w:r>
          <w:rPr>
            <w:rFonts w:ascii="Times New Roman" w:eastAsia="Times New Roman" w:hAnsi="Times New Roman" w:cs="Times New Roman"/>
            <w:color w:val="000000"/>
            <w:kern w:val="0"/>
            <w14:ligatures w14:val="none"/>
          </w:rPr>
          <w:t>(VI)</w:t>
        </w:r>
      </w:ins>
      <w:del w:id="1817" w:author="Ericka Evans" w:date="2024-08-13T16:12:00Z" w16du:dateUtc="2024-08-13T22:12:00Z">
        <w:r w:rsidR="00D53E71" w:rsidRPr="00D53E71" w:rsidDel="0011208A">
          <w:rPr>
            <w:rFonts w:ascii="Times New Roman" w:eastAsia="Times New Roman" w:hAnsi="Times New Roman" w:cs="Times New Roman"/>
            <w:color w:val="000000"/>
            <w:kern w:val="0"/>
            <w14:ligatures w14:val="none"/>
          </w:rPr>
          <w:delText>(F)</w:delText>
        </w:r>
      </w:del>
      <w:r w:rsidR="00D53E71" w:rsidRPr="00D53E71">
        <w:rPr>
          <w:rFonts w:ascii="Times New Roman" w:eastAsia="Times New Roman" w:hAnsi="Times New Roman" w:cs="Times New Roman"/>
          <w:color w:val="000000"/>
          <w:kern w:val="0"/>
          <w14:ligatures w14:val="none"/>
        </w:rPr>
        <w:t xml:space="preserve">  may not exclude evidence solely because it is hearsay; and</w:t>
      </w:r>
    </w:p>
    <w:p w14:paraId="618786AD" w14:textId="0F799A3B" w:rsidR="00D53E71" w:rsidRPr="00D53E71" w:rsidRDefault="0011208A" w:rsidP="00D53E71">
      <w:pPr>
        <w:shd w:val="clear" w:color="auto" w:fill="FFFFFF"/>
        <w:spacing w:after="0" w:line="240" w:lineRule="auto"/>
        <w:rPr>
          <w:rFonts w:ascii="Times New Roman" w:eastAsia="Times New Roman" w:hAnsi="Times New Roman" w:cs="Times New Roman"/>
          <w:color w:val="333333"/>
          <w:kern w:val="0"/>
          <w14:ligatures w14:val="none"/>
        </w:rPr>
      </w:pPr>
      <w:ins w:id="1818" w:author="Ericka Evans" w:date="2024-08-13T16:12:00Z" w16du:dateUtc="2024-08-13T22:12:00Z">
        <w:r>
          <w:rPr>
            <w:rFonts w:ascii="Times New Roman" w:eastAsia="Times New Roman" w:hAnsi="Times New Roman" w:cs="Times New Roman"/>
            <w:color w:val="000000"/>
            <w:kern w:val="0"/>
            <w14:ligatures w14:val="none"/>
          </w:rPr>
          <w:t>(VII)</w:t>
        </w:r>
      </w:ins>
      <w:del w:id="1819" w:author="Ericka Evans" w:date="2024-08-13T16:12:00Z" w16du:dateUtc="2024-08-13T22:12:00Z">
        <w:r w:rsidR="00D53E71" w:rsidRPr="00D53E71" w:rsidDel="0011208A">
          <w:rPr>
            <w:rFonts w:ascii="Times New Roman" w:eastAsia="Times New Roman" w:hAnsi="Times New Roman" w:cs="Times New Roman"/>
            <w:color w:val="000000"/>
            <w:kern w:val="0"/>
            <w14:ligatures w14:val="none"/>
          </w:rPr>
          <w:delText>(G)</w:delText>
        </w:r>
      </w:del>
      <w:r w:rsidR="00D53E71" w:rsidRPr="00D53E71">
        <w:rPr>
          <w:rFonts w:ascii="Times New Roman" w:eastAsia="Times New Roman" w:hAnsi="Times New Roman" w:cs="Times New Roman"/>
          <w:color w:val="000000"/>
          <w:kern w:val="0"/>
          <w14:ligatures w14:val="none"/>
        </w:rPr>
        <w:t xml:space="preserve">  may use </w:t>
      </w:r>
      <w:del w:id="1820" w:author="Ericka Evans" w:date="2024-08-13T14:49:00Z" w16du:dateUtc="2024-08-13T20:49:00Z">
        <w:r w:rsidR="00D53E71" w:rsidRPr="00D53E71" w:rsidDel="00412DFB">
          <w:rPr>
            <w:rFonts w:ascii="Times New Roman" w:eastAsia="Times New Roman" w:hAnsi="Times New Roman" w:cs="Times New Roman"/>
            <w:color w:val="000000"/>
            <w:kern w:val="0"/>
            <w14:ligatures w14:val="none"/>
          </w:rPr>
          <w:delText>his or her</w:delText>
        </w:r>
      </w:del>
      <w:ins w:id="1821" w:author="Ericka Evans" w:date="2024-08-13T14:49:00Z" w16du:dateUtc="2024-08-13T20:49:00Z">
        <w:r w:rsidR="00412DFB">
          <w:rPr>
            <w:rFonts w:ascii="Times New Roman" w:eastAsia="Times New Roman" w:hAnsi="Times New Roman" w:cs="Times New Roman"/>
            <w:color w:val="000000"/>
            <w:kern w:val="0"/>
            <w14:ligatures w14:val="none"/>
          </w:rPr>
          <w:t>the hearing officer’s</w:t>
        </w:r>
      </w:ins>
      <w:r w:rsidR="00D53E71" w:rsidRPr="00D53E71">
        <w:rPr>
          <w:rFonts w:ascii="Times New Roman" w:eastAsia="Times New Roman" w:hAnsi="Times New Roman" w:cs="Times New Roman"/>
          <w:color w:val="000000"/>
          <w:kern w:val="0"/>
          <w14:ligatures w14:val="none"/>
        </w:rPr>
        <w:t xml:space="preserve"> experience, technical competence, and specialized knowledge to evaluate the evidence.</w:t>
      </w:r>
    </w:p>
    <w:p w14:paraId="2746901D" w14:textId="5EB51521"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(iv) </w:t>
      </w:r>
      <w:ins w:id="1822" w:author="Ericka Evans" w:date="2024-08-13T16:12:00Z" w16du:dateUtc="2024-08-13T22:12:00Z">
        <w:r w:rsidR="0011208A">
          <w:rPr>
            <w:rFonts w:ascii="Times New Roman" w:eastAsia="Times New Roman" w:hAnsi="Times New Roman" w:cs="Times New Roman"/>
            <w:color w:val="000000"/>
            <w:kern w:val="0"/>
            <w14:ligatures w14:val="none"/>
          </w:rPr>
          <w:t>Oath.</w:t>
        </w:r>
      </w:ins>
      <w:r w:rsidRPr="00D53E71">
        <w:rPr>
          <w:rFonts w:ascii="Times New Roman" w:eastAsia="Times New Roman" w:hAnsi="Times New Roman" w:cs="Times New Roman"/>
          <w:color w:val="000000"/>
          <w:kern w:val="0"/>
          <w14:ligatures w14:val="none"/>
        </w:rPr>
        <w:t xml:space="preserve"> All testimony </w:t>
      </w:r>
      <w:ins w:id="1823" w:author="Ericka Evans" w:date="2024-08-13T14:49:00Z" w16du:dateUtc="2024-08-13T20:49:00Z">
        <w:r w:rsidR="004B43B9">
          <w:rPr>
            <w:rFonts w:ascii="Times New Roman" w:eastAsia="Times New Roman" w:hAnsi="Times New Roman" w:cs="Times New Roman"/>
            <w:color w:val="000000"/>
            <w:kern w:val="0"/>
            <w14:ligatures w14:val="none"/>
          </w:rPr>
          <w:t xml:space="preserve">at an informal hearing </w:t>
        </w:r>
      </w:ins>
      <w:r w:rsidRPr="00D53E71">
        <w:rPr>
          <w:rFonts w:ascii="Times New Roman" w:eastAsia="Times New Roman" w:hAnsi="Times New Roman" w:cs="Times New Roman"/>
          <w:color w:val="000000"/>
          <w:kern w:val="0"/>
          <w14:ligatures w14:val="none"/>
        </w:rPr>
        <w:t>shall be under oath.</w:t>
      </w:r>
    </w:p>
    <w:p w14:paraId="746151E6" w14:textId="4CAFE90B" w:rsidR="0011208A" w:rsidRDefault="00D53E71" w:rsidP="00D53E71">
      <w:pPr>
        <w:shd w:val="clear" w:color="auto" w:fill="FFFFFF"/>
        <w:spacing w:after="0" w:line="240" w:lineRule="auto"/>
        <w:rPr>
          <w:ins w:id="1824" w:author="Ericka Evans" w:date="2024-08-13T16:13:00Z" w16du:dateUtc="2024-08-13T22:13: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(v)</w:t>
      </w:r>
      <w:del w:id="1825" w:author="Ericka Evans" w:date="2024-08-13T16:13:00Z" w16du:dateUtc="2024-08-13T22:13:00Z">
        <w:r w:rsidRPr="00D53E71" w:rsidDel="0011208A">
          <w:rPr>
            <w:rFonts w:ascii="Times New Roman" w:eastAsia="Times New Roman" w:hAnsi="Times New Roman" w:cs="Times New Roman"/>
            <w:color w:val="000000"/>
            <w:kern w:val="0"/>
            <w14:ligatures w14:val="none"/>
          </w:rPr>
          <w:delText xml:space="preserve">  </w:delText>
        </w:r>
      </w:del>
      <w:ins w:id="1826" w:author="Ericka Evans" w:date="2024-08-13T16:13:00Z" w16du:dateUtc="2024-08-13T22:13:00Z">
        <w:r w:rsidR="0011208A">
          <w:rPr>
            <w:rFonts w:ascii="Times New Roman" w:eastAsia="Times New Roman" w:hAnsi="Times New Roman" w:cs="Times New Roman"/>
            <w:color w:val="000000"/>
            <w:kern w:val="0"/>
            <w14:ligatures w14:val="none"/>
          </w:rPr>
          <w:t xml:space="preserve">Discovery and </w:t>
        </w:r>
      </w:ins>
      <w:ins w:id="1827" w:author="Ericka Evans" w:date="2024-08-14T13:34:00Z" w16du:dateUtc="2024-08-14T19:34:00Z">
        <w:r w:rsidR="00BD1114">
          <w:rPr>
            <w:rFonts w:ascii="Times New Roman" w:eastAsia="Times New Roman" w:hAnsi="Times New Roman" w:cs="Times New Roman"/>
            <w:color w:val="000000"/>
            <w:kern w:val="0"/>
            <w14:ligatures w14:val="none"/>
          </w:rPr>
          <w:t>s</w:t>
        </w:r>
      </w:ins>
      <w:ins w:id="1828" w:author="Ericka Evans" w:date="2024-08-13T16:13:00Z" w16du:dateUtc="2024-08-13T22:13:00Z">
        <w:r w:rsidR="0011208A">
          <w:rPr>
            <w:rFonts w:ascii="Times New Roman" w:eastAsia="Times New Roman" w:hAnsi="Times New Roman" w:cs="Times New Roman"/>
            <w:color w:val="000000"/>
            <w:kern w:val="0"/>
            <w14:ligatures w14:val="none"/>
          </w:rPr>
          <w:t>ubpoenas.</w:t>
        </w:r>
      </w:ins>
    </w:p>
    <w:p w14:paraId="59136646" w14:textId="60AC4463" w:rsidR="00D53E71" w:rsidRPr="00D53E71" w:rsidDel="00E07D80" w:rsidRDefault="0011208A" w:rsidP="00D53E71">
      <w:pPr>
        <w:shd w:val="clear" w:color="auto" w:fill="FFFFFF"/>
        <w:spacing w:after="0" w:line="240" w:lineRule="auto"/>
        <w:rPr>
          <w:del w:id="1829" w:author="Ericka Evans" w:date="2024-08-13T14:53:00Z" w16du:dateUtc="2024-08-13T20:53:00Z"/>
          <w:rFonts w:ascii="Times New Roman" w:eastAsia="Times New Roman" w:hAnsi="Times New Roman" w:cs="Times New Roman"/>
          <w:color w:val="333333"/>
          <w:kern w:val="0"/>
          <w14:ligatures w14:val="none"/>
        </w:rPr>
      </w:pPr>
      <w:ins w:id="1830" w:author="Ericka Evans" w:date="2024-08-13T16:13:00Z" w16du:dateUtc="2024-08-13T22:13:00Z">
        <w:r>
          <w:rPr>
            <w:rFonts w:ascii="Times New Roman" w:eastAsia="Times New Roman" w:hAnsi="Times New Roman" w:cs="Times New Roman"/>
            <w:color w:val="000000"/>
            <w:kern w:val="0"/>
            <w14:ligatures w14:val="none"/>
          </w:rPr>
          <w:t xml:space="preserve">(A) </w:t>
        </w:r>
      </w:ins>
      <w:r w:rsidR="00D53E71" w:rsidRPr="00D53E71">
        <w:rPr>
          <w:rFonts w:ascii="Times New Roman" w:eastAsia="Times New Roman" w:hAnsi="Times New Roman" w:cs="Times New Roman"/>
          <w:color w:val="000000"/>
          <w:kern w:val="0"/>
          <w14:ligatures w14:val="none"/>
        </w:rPr>
        <w:t>Discovery is prohibited</w:t>
      </w:r>
      <w:ins w:id="1831" w:author="Ericka Evans" w:date="2024-08-13T16:13:00Z" w16du:dateUtc="2024-08-13T22:13:00Z">
        <w:r>
          <w:rPr>
            <w:rFonts w:ascii="Times New Roman" w:eastAsia="Times New Roman" w:hAnsi="Times New Roman" w:cs="Times New Roman"/>
            <w:color w:val="000000"/>
            <w:kern w:val="0"/>
            <w14:ligatures w14:val="none"/>
          </w:rPr>
          <w:t xml:space="preserve"> at an informal hearing</w:t>
        </w:r>
      </w:ins>
      <w:r w:rsidR="00D53E71" w:rsidRPr="00D53E71">
        <w:rPr>
          <w:rFonts w:ascii="Times New Roman" w:eastAsia="Times New Roman" w:hAnsi="Times New Roman" w:cs="Times New Roman"/>
          <w:color w:val="000000"/>
          <w:kern w:val="0"/>
          <w14:ligatures w14:val="none"/>
        </w:rPr>
        <w:t>.</w:t>
      </w:r>
    </w:p>
    <w:p w14:paraId="58477F0B" w14:textId="1388ABF7" w:rsidR="00D53E71" w:rsidRPr="00D53E71" w:rsidRDefault="00E07D80" w:rsidP="00D53E71">
      <w:pPr>
        <w:shd w:val="clear" w:color="auto" w:fill="FFFFFF"/>
        <w:spacing w:after="0" w:line="240" w:lineRule="auto"/>
        <w:rPr>
          <w:rFonts w:ascii="Times New Roman" w:eastAsia="Times New Roman" w:hAnsi="Times New Roman" w:cs="Times New Roman"/>
          <w:color w:val="333333"/>
          <w:kern w:val="0"/>
          <w14:ligatures w14:val="none"/>
        </w:rPr>
      </w:pPr>
      <w:ins w:id="1832" w:author="Ericka Evans" w:date="2024-08-13T14:53:00Z" w16du:dateUtc="2024-08-13T20:53:00Z">
        <w:r>
          <w:rPr>
            <w:rFonts w:ascii="Times New Roman" w:eastAsia="Times New Roman" w:hAnsi="Times New Roman" w:cs="Times New Roman"/>
            <w:color w:val="000000"/>
            <w:kern w:val="0"/>
            <w14:ligatures w14:val="none"/>
          </w:rPr>
          <w:t xml:space="preserve"> </w:t>
        </w:r>
      </w:ins>
      <w:del w:id="1833" w:author="Ericka Evans" w:date="2024-08-13T14:53:00Z" w16du:dateUtc="2024-08-13T20:53:00Z">
        <w:r w:rsidR="00D53E71" w:rsidRPr="00D53E71" w:rsidDel="00E07D80">
          <w:rPr>
            <w:rFonts w:ascii="Times New Roman" w:eastAsia="Times New Roman" w:hAnsi="Times New Roman" w:cs="Times New Roman"/>
            <w:color w:val="000000"/>
            <w:kern w:val="0"/>
            <w14:ligatures w14:val="none"/>
          </w:rPr>
          <w:delText xml:space="preserve">(vi)  </w:delText>
        </w:r>
      </w:del>
      <w:ins w:id="1834" w:author="Ericka Evans" w:date="2024-08-13T14:53:00Z" w16du:dateUtc="2024-08-13T20:53:00Z">
        <w:r>
          <w:rPr>
            <w:rFonts w:ascii="Times New Roman" w:eastAsia="Times New Roman" w:hAnsi="Times New Roman" w:cs="Times New Roman"/>
            <w:color w:val="000000"/>
            <w:kern w:val="0"/>
            <w14:ligatures w14:val="none"/>
          </w:rPr>
          <w:t>(</w:t>
        </w:r>
      </w:ins>
      <w:ins w:id="1835" w:author="Ericka Evans" w:date="2024-08-13T14:55:00Z" w16du:dateUtc="2024-08-13T20:55:00Z">
        <w:r>
          <w:rPr>
            <w:rFonts w:ascii="Times New Roman" w:eastAsia="Times New Roman" w:hAnsi="Times New Roman" w:cs="Times New Roman"/>
            <w:color w:val="000000"/>
            <w:kern w:val="0"/>
            <w14:ligatures w14:val="none"/>
          </w:rPr>
          <w:t>B</w:t>
        </w:r>
      </w:ins>
      <w:ins w:id="1836" w:author="Ericka Evans" w:date="2024-08-13T14:53:00Z" w16du:dateUtc="2024-08-13T20:53:00Z">
        <w:r>
          <w:rPr>
            <w:rFonts w:ascii="Times New Roman" w:eastAsia="Times New Roman" w:hAnsi="Times New Roman" w:cs="Times New Roman"/>
            <w:color w:val="000000"/>
            <w:kern w:val="0"/>
            <w14:ligatures w14:val="none"/>
          </w:rPr>
          <w:t xml:space="preserve">) </w:t>
        </w:r>
      </w:ins>
      <w:ins w:id="1837" w:author="Ericka Evans" w:date="2024-08-13T14:51:00Z" w16du:dateUtc="2024-08-13T20:51:00Z">
        <w:r w:rsidR="004B43B9">
          <w:rPr>
            <w:rFonts w:ascii="Times New Roman" w:eastAsia="Times New Roman" w:hAnsi="Times New Roman" w:cs="Times New Roman"/>
            <w:color w:val="000000"/>
            <w:kern w:val="0"/>
            <w14:ligatures w14:val="none"/>
          </w:rPr>
          <w:t xml:space="preserve">The hearing officer shall issue </w:t>
        </w:r>
      </w:ins>
      <w:del w:id="1838" w:author="Ericka Evans" w:date="2024-08-13T14:51:00Z" w16du:dateUtc="2024-08-13T20:51:00Z">
        <w:r w:rsidR="00D53E71" w:rsidRPr="00D53E71" w:rsidDel="004B43B9">
          <w:rPr>
            <w:rFonts w:ascii="Times New Roman" w:eastAsia="Times New Roman" w:hAnsi="Times New Roman" w:cs="Times New Roman"/>
            <w:color w:val="000000"/>
            <w:kern w:val="0"/>
            <w14:ligatures w14:val="none"/>
          </w:rPr>
          <w:delText xml:space="preserve">Subpoenas and </w:delText>
        </w:r>
      </w:del>
      <w:ins w:id="1839" w:author="Ericka Evans" w:date="2024-08-13T14:51:00Z" w16du:dateUtc="2024-08-13T20:51:00Z">
        <w:r w:rsidR="004B43B9">
          <w:rPr>
            <w:rFonts w:ascii="Times New Roman" w:eastAsia="Times New Roman" w:hAnsi="Times New Roman" w:cs="Times New Roman"/>
            <w:color w:val="000000"/>
            <w:kern w:val="0"/>
            <w14:ligatures w14:val="none"/>
          </w:rPr>
          <w:t xml:space="preserve">subpoenas or </w:t>
        </w:r>
      </w:ins>
      <w:r w:rsidR="00D53E71" w:rsidRPr="00D53E71">
        <w:rPr>
          <w:rFonts w:ascii="Times New Roman" w:eastAsia="Times New Roman" w:hAnsi="Times New Roman" w:cs="Times New Roman"/>
          <w:color w:val="000000"/>
          <w:kern w:val="0"/>
          <w14:ligatures w14:val="none"/>
        </w:rPr>
        <w:t xml:space="preserve">orders to secure the attendance of witnesses or the production of evidence </w:t>
      </w:r>
      <w:del w:id="1840" w:author="Ericka Evans" w:date="2024-08-13T14:52:00Z" w16du:dateUtc="2024-08-13T20:52:00Z">
        <w:r w:rsidR="00D53E71" w:rsidRPr="00D53E71" w:rsidDel="004B43B9">
          <w:rPr>
            <w:rFonts w:ascii="Times New Roman" w:eastAsia="Times New Roman" w:hAnsi="Times New Roman" w:cs="Times New Roman"/>
            <w:color w:val="000000"/>
            <w:kern w:val="0"/>
            <w14:ligatures w14:val="none"/>
          </w:rPr>
          <w:delText xml:space="preserve">shall be issued by the hearing officer </w:delText>
        </w:r>
      </w:del>
      <w:r w:rsidR="00D53E71" w:rsidRPr="00D53E71">
        <w:rPr>
          <w:rFonts w:ascii="Times New Roman" w:eastAsia="Times New Roman" w:hAnsi="Times New Roman" w:cs="Times New Roman"/>
          <w:color w:val="000000"/>
          <w:kern w:val="0"/>
          <w14:ligatures w14:val="none"/>
        </w:rPr>
        <w:t xml:space="preserve">when requested by </w:t>
      </w:r>
      <w:ins w:id="1841" w:author="Ericka Evans" w:date="2024-08-13T14:52:00Z" w16du:dateUtc="2024-08-13T20:52:00Z">
        <w:r w:rsidR="004B43B9">
          <w:rPr>
            <w:rFonts w:ascii="Times New Roman" w:eastAsia="Times New Roman" w:hAnsi="Times New Roman" w:cs="Times New Roman"/>
            <w:color w:val="000000"/>
            <w:kern w:val="0"/>
            <w14:ligatures w14:val="none"/>
          </w:rPr>
          <w:t xml:space="preserve">the </w:t>
        </w:r>
      </w:ins>
      <w:del w:id="1842" w:author="Ericka Evans" w:date="2024-08-13T14:52:00Z" w16du:dateUtc="2024-08-13T20:52:00Z">
        <w:r w:rsidR="00D53E71" w:rsidRPr="00D53E71" w:rsidDel="004B43B9">
          <w:rPr>
            <w:rFonts w:ascii="Times New Roman" w:eastAsia="Times New Roman" w:hAnsi="Times New Roman" w:cs="Times New Roman"/>
            <w:color w:val="000000"/>
            <w:kern w:val="0"/>
            <w14:ligatures w14:val="none"/>
          </w:rPr>
          <w:delText>a</w:delText>
        </w:r>
      </w:del>
      <w:r w:rsidR="00D53E71" w:rsidRPr="00D53E71">
        <w:rPr>
          <w:rFonts w:ascii="Times New Roman" w:eastAsia="Times New Roman" w:hAnsi="Times New Roman" w:cs="Times New Roman"/>
          <w:color w:val="000000"/>
          <w:kern w:val="0"/>
          <w14:ligatures w14:val="none"/>
        </w:rPr>
        <w:t xml:space="preserve"> respondent or </w:t>
      </w:r>
      <w:del w:id="1843" w:author="Ericka Evans" w:date="2024-08-13T14:52:00Z" w16du:dateUtc="2024-08-13T20:52:00Z">
        <w:r w:rsidR="00D53E71" w:rsidRPr="00D53E71" w:rsidDel="004B43B9">
          <w:rPr>
            <w:rFonts w:ascii="Times New Roman" w:eastAsia="Times New Roman" w:hAnsi="Times New Roman" w:cs="Times New Roman"/>
            <w:color w:val="000000"/>
            <w:kern w:val="0"/>
            <w14:ligatures w14:val="none"/>
          </w:rPr>
          <w:delText xml:space="preserve">the </w:delText>
        </w:r>
      </w:del>
      <w:r w:rsidR="00D53E71" w:rsidRPr="00D53E71">
        <w:rPr>
          <w:rFonts w:ascii="Times New Roman" w:eastAsia="Times New Roman" w:hAnsi="Times New Roman" w:cs="Times New Roman"/>
          <w:color w:val="000000"/>
          <w:kern w:val="0"/>
          <w14:ligatures w14:val="none"/>
        </w:rPr>
        <w:t xml:space="preserve">Department, or </w:t>
      </w:r>
      <w:del w:id="1844" w:author="Ericka Evans" w:date="2024-08-13T14:52:00Z" w16du:dateUtc="2024-08-13T20:52:00Z">
        <w:r w:rsidR="00D53E71" w:rsidRPr="00D53E71" w:rsidDel="004B43B9">
          <w:rPr>
            <w:rFonts w:ascii="Times New Roman" w:eastAsia="Times New Roman" w:hAnsi="Times New Roman" w:cs="Times New Roman"/>
            <w:color w:val="000000"/>
            <w:kern w:val="0"/>
            <w14:ligatures w14:val="none"/>
          </w:rPr>
          <w:delText>may be issued by the hearing officer on his or her own motion</w:delText>
        </w:r>
      </w:del>
      <w:ins w:id="1845" w:author="Ericka Evans" w:date="2024-08-13T14:52:00Z" w16du:dateUtc="2024-08-13T20:52:00Z">
        <w:r w:rsidR="004B43B9">
          <w:rPr>
            <w:rFonts w:ascii="Times New Roman" w:eastAsia="Times New Roman" w:hAnsi="Times New Roman" w:cs="Times New Roman"/>
            <w:color w:val="000000"/>
            <w:kern w:val="0"/>
            <w14:ligatures w14:val="none"/>
          </w:rPr>
          <w:t>upon the hearing officer’s own motion</w:t>
        </w:r>
      </w:ins>
      <w:r w:rsidR="00D53E71" w:rsidRPr="00D53E71">
        <w:rPr>
          <w:rFonts w:ascii="Times New Roman" w:eastAsia="Times New Roman" w:hAnsi="Times New Roman" w:cs="Times New Roman"/>
          <w:color w:val="000000"/>
          <w:kern w:val="0"/>
          <w14:ligatures w14:val="none"/>
        </w:rPr>
        <w:t>.</w:t>
      </w:r>
    </w:p>
    <w:p w14:paraId="49E1AD40" w14:textId="7AF312F1"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1846" w:author="Ericka Evans" w:date="2024-08-13T14:52:00Z" w16du:dateUtc="2024-08-13T20:52:00Z">
        <w:r w:rsidRPr="00D53E71" w:rsidDel="004B43B9">
          <w:rPr>
            <w:rFonts w:ascii="Times New Roman" w:eastAsia="Times New Roman" w:hAnsi="Times New Roman" w:cs="Times New Roman"/>
            <w:color w:val="000000"/>
            <w:kern w:val="0"/>
            <w14:ligatures w14:val="none"/>
          </w:rPr>
          <w:delText>(vii)</w:delText>
        </w:r>
      </w:del>
      <w:ins w:id="1847" w:author="Ericka Evans" w:date="2024-08-13T14:52:00Z" w16du:dateUtc="2024-08-13T20:52:00Z">
        <w:r w:rsidR="004B43B9">
          <w:rPr>
            <w:rFonts w:ascii="Times New Roman" w:eastAsia="Times New Roman" w:hAnsi="Times New Roman" w:cs="Times New Roman"/>
            <w:color w:val="000000"/>
            <w:kern w:val="0"/>
            <w14:ligatures w14:val="none"/>
          </w:rPr>
          <w:t>(</w:t>
        </w:r>
      </w:ins>
      <w:ins w:id="1848" w:author="Ericka Evans" w:date="2024-08-13T14:55:00Z" w16du:dateUtc="2024-08-13T20:55:00Z">
        <w:r w:rsidR="00E07D80">
          <w:rPr>
            <w:rFonts w:ascii="Times New Roman" w:eastAsia="Times New Roman" w:hAnsi="Times New Roman" w:cs="Times New Roman"/>
            <w:color w:val="000000"/>
            <w:kern w:val="0"/>
            <w14:ligatures w14:val="none"/>
          </w:rPr>
          <w:t>C</w:t>
        </w:r>
      </w:ins>
      <w:ins w:id="1849" w:author="Ericka Evans" w:date="2024-08-13T14:52:00Z" w16du:dateUtc="2024-08-13T20:52:00Z">
        <w:r w:rsidR="004B43B9">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w:t>
      </w:r>
      <w:del w:id="1850" w:author="Ericka Evans" w:date="2024-08-13T14:52:00Z" w16du:dateUtc="2024-08-13T20:52:00Z">
        <w:r w:rsidRPr="00D53E71" w:rsidDel="004B43B9">
          <w:rPr>
            <w:rFonts w:ascii="Times New Roman" w:eastAsia="Times New Roman" w:hAnsi="Times New Roman" w:cs="Times New Roman"/>
            <w:color w:val="000000"/>
            <w:kern w:val="0"/>
            <w14:ligatures w14:val="none"/>
          </w:rPr>
          <w:delText>A</w:delText>
        </w:r>
      </w:del>
      <w:ins w:id="1851" w:author="Ericka Evans" w:date="2024-08-13T14:52:00Z" w16du:dateUtc="2024-08-13T20:52:00Z">
        <w:r w:rsidR="004B43B9">
          <w:rPr>
            <w:rFonts w:ascii="Times New Roman" w:eastAsia="Times New Roman" w:hAnsi="Times New Roman" w:cs="Times New Roman"/>
            <w:color w:val="000000"/>
            <w:kern w:val="0"/>
            <w14:ligatures w14:val="none"/>
          </w:rPr>
          <w:t>The</w:t>
        </w:r>
      </w:ins>
      <w:r w:rsidRPr="00D53E71">
        <w:rPr>
          <w:rFonts w:ascii="Times New Roman" w:eastAsia="Times New Roman" w:hAnsi="Times New Roman" w:cs="Times New Roman"/>
          <w:color w:val="000000"/>
          <w:kern w:val="0"/>
          <w14:ligatures w14:val="none"/>
        </w:rPr>
        <w:t xml:space="preserve"> respondent shall have access to information contained in the Department's files and to material gathered in the investigation of respondent to the extent permitted by law.</w:t>
      </w:r>
    </w:p>
    <w:p w14:paraId="4938E4B9" w14:textId="713191BA" w:rsidR="0011208A" w:rsidRDefault="00D53E71" w:rsidP="00D53E71">
      <w:pPr>
        <w:shd w:val="clear" w:color="auto" w:fill="FFFFFF"/>
        <w:spacing w:after="0" w:line="240" w:lineRule="auto"/>
        <w:rPr>
          <w:ins w:id="1852" w:author="Ericka Evans" w:date="2024-08-13T16:13:00Z" w16du:dateUtc="2024-08-13T22:13:00Z"/>
          <w:rFonts w:ascii="Times New Roman" w:eastAsia="Times New Roman" w:hAnsi="Times New Roman" w:cs="Times New Roman"/>
          <w:color w:val="000000"/>
          <w:kern w:val="0"/>
          <w14:ligatures w14:val="none"/>
        </w:rPr>
      </w:pPr>
      <w:del w:id="1853" w:author="Ericka Evans" w:date="2024-08-13T14:54:00Z" w16du:dateUtc="2024-08-13T20:54:00Z">
        <w:r w:rsidRPr="00D53E71" w:rsidDel="00E07D80">
          <w:rPr>
            <w:rFonts w:ascii="Times New Roman" w:eastAsia="Times New Roman" w:hAnsi="Times New Roman" w:cs="Times New Roman"/>
            <w:color w:val="000000"/>
            <w:kern w:val="0"/>
            <w14:ligatures w14:val="none"/>
          </w:rPr>
          <w:delText>(viii)</w:delText>
        </w:r>
      </w:del>
      <w:ins w:id="1854" w:author="Ericka Evans" w:date="2024-08-13T14:54:00Z" w16du:dateUtc="2024-08-13T20:54:00Z">
        <w:r w:rsidR="00E07D80">
          <w:rPr>
            <w:rFonts w:ascii="Times New Roman" w:eastAsia="Times New Roman" w:hAnsi="Times New Roman" w:cs="Times New Roman"/>
            <w:color w:val="000000"/>
            <w:kern w:val="0"/>
            <w14:ligatures w14:val="none"/>
          </w:rPr>
          <w:t>(</w:t>
        </w:r>
      </w:ins>
      <w:ins w:id="1855" w:author="Ericka Evans" w:date="2024-08-13T14:55:00Z" w16du:dateUtc="2024-08-13T20:55:00Z">
        <w:r w:rsidR="00E07D80">
          <w:rPr>
            <w:rFonts w:ascii="Times New Roman" w:eastAsia="Times New Roman" w:hAnsi="Times New Roman" w:cs="Times New Roman"/>
            <w:color w:val="000000"/>
            <w:kern w:val="0"/>
            <w14:ligatures w14:val="none"/>
          </w:rPr>
          <w:t>vi</w:t>
        </w:r>
      </w:ins>
      <w:ins w:id="1856" w:author="Ericka Evans" w:date="2024-08-13T14:54:00Z" w16du:dateUtc="2024-08-13T20:54:00Z">
        <w:r w:rsidR="00E07D80">
          <w:rPr>
            <w:rFonts w:ascii="Times New Roman" w:eastAsia="Times New Roman" w:hAnsi="Times New Roman" w:cs="Times New Roman"/>
            <w:color w:val="000000"/>
            <w:kern w:val="0"/>
            <w14:ligatures w14:val="none"/>
          </w:rPr>
          <w:t>)</w:t>
        </w:r>
      </w:ins>
      <w:ins w:id="1857" w:author="Ericka Evans" w:date="2024-08-13T16:13:00Z" w16du:dateUtc="2024-08-13T22:13:00Z">
        <w:r w:rsidR="0011208A">
          <w:rPr>
            <w:rFonts w:ascii="Times New Roman" w:eastAsia="Times New Roman" w:hAnsi="Times New Roman" w:cs="Times New Roman"/>
            <w:color w:val="000000"/>
            <w:kern w:val="0"/>
            <w14:ligatures w14:val="none"/>
          </w:rPr>
          <w:t xml:space="preserve"> Intervention.</w:t>
        </w:r>
      </w:ins>
    </w:p>
    <w:p w14:paraId="71C04B6F" w14:textId="0C16293E" w:rsidR="00D53E71" w:rsidRPr="00D53E71" w:rsidRDefault="00E07D80" w:rsidP="00D53E71">
      <w:pPr>
        <w:shd w:val="clear" w:color="auto" w:fill="FFFFFF"/>
        <w:spacing w:after="0" w:line="240" w:lineRule="auto"/>
        <w:rPr>
          <w:rFonts w:ascii="Times New Roman" w:eastAsia="Times New Roman" w:hAnsi="Times New Roman" w:cs="Times New Roman"/>
          <w:color w:val="333333"/>
          <w:kern w:val="0"/>
          <w14:ligatures w14:val="none"/>
        </w:rPr>
      </w:pPr>
      <w:ins w:id="1858" w:author="Ericka Evans" w:date="2024-08-13T14:55:00Z" w16du:dateUtc="2024-08-13T20:55:00Z">
        <w:r>
          <w:rPr>
            <w:rFonts w:ascii="Times New Roman" w:eastAsia="Times New Roman" w:hAnsi="Times New Roman" w:cs="Times New Roman"/>
            <w:color w:val="000000"/>
            <w:kern w:val="0"/>
            <w14:ligatures w14:val="none"/>
          </w:rPr>
          <w:t>(A)</w:t>
        </w:r>
      </w:ins>
      <w:r w:rsidR="00D53E71" w:rsidRPr="00D53E71">
        <w:rPr>
          <w:rFonts w:ascii="Times New Roman" w:eastAsia="Times New Roman" w:hAnsi="Times New Roman" w:cs="Times New Roman"/>
          <w:color w:val="000000"/>
          <w:kern w:val="0"/>
          <w14:ligatures w14:val="none"/>
        </w:rPr>
        <w:t xml:space="preserve">  Intervention is prohibited</w:t>
      </w:r>
      <w:ins w:id="1859" w:author="Ericka Evans" w:date="2024-08-13T14:54:00Z" w16du:dateUtc="2024-08-13T20:54:00Z">
        <w:r>
          <w:rPr>
            <w:rFonts w:ascii="Times New Roman" w:eastAsia="Times New Roman" w:hAnsi="Times New Roman" w:cs="Times New Roman"/>
            <w:color w:val="000000"/>
            <w:kern w:val="0"/>
            <w14:ligatures w14:val="none"/>
          </w:rPr>
          <w:t xml:space="preserve"> at an informal hearing</w:t>
        </w:r>
      </w:ins>
      <w:r w:rsidR="00D53E71" w:rsidRPr="00D53E71">
        <w:rPr>
          <w:rFonts w:ascii="Times New Roman" w:eastAsia="Times New Roman" w:hAnsi="Times New Roman" w:cs="Times New Roman"/>
          <w:color w:val="000000"/>
          <w:kern w:val="0"/>
          <w14:ligatures w14:val="none"/>
        </w:rPr>
        <w:t>.</w:t>
      </w:r>
    </w:p>
    <w:p w14:paraId="12E5979B" w14:textId="1CE792EB" w:rsidR="00E07D80" w:rsidRDefault="00D53E71" w:rsidP="00D53E71">
      <w:pPr>
        <w:shd w:val="clear" w:color="auto" w:fill="FFFFFF"/>
        <w:spacing w:after="0" w:line="240" w:lineRule="auto"/>
        <w:rPr>
          <w:ins w:id="1860" w:author="Ericka Evans" w:date="2024-08-13T14:56:00Z" w16du:dateUtc="2024-08-13T20:56:00Z"/>
          <w:rFonts w:ascii="Times New Roman" w:eastAsia="Times New Roman" w:hAnsi="Times New Roman" w:cs="Times New Roman"/>
          <w:color w:val="000000"/>
          <w:kern w:val="0"/>
          <w14:ligatures w14:val="none"/>
        </w:rPr>
      </w:pPr>
      <w:del w:id="1861" w:author="Ericka Evans" w:date="2024-08-13T14:55:00Z" w16du:dateUtc="2024-08-13T20:55:00Z">
        <w:r w:rsidRPr="00D53E71" w:rsidDel="00E07D80">
          <w:rPr>
            <w:rFonts w:ascii="Times New Roman" w:eastAsia="Times New Roman" w:hAnsi="Times New Roman" w:cs="Times New Roman"/>
            <w:color w:val="000000"/>
            <w:kern w:val="0"/>
            <w14:ligatures w14:val="none"/>
          </w:rPr>
          <w:delText>(ix)</w:delText>
        </w:r>
      </w:del>
      <w:ins w:id="1862" w:author="Ericka Evans" w:date="2024-08-13T14:55:00Z" w16du:dateUtc="2024-08-13T20:55:00Z">
        <w:r w:rsidR="00E07D80">
          <w:rPr>
            <w:rFonts w:ascii="Times New Roman" w:eastAsia="Times New Roman" w:hAnsi="Times New Roman" w:cs="Times New Roman"/>
            <w:color w:val="000000"/>
            <w:kern w:val="0"/>
            <w14:ligatures w14:val="none"/>
          </w:rPr>
          <w:t>(B)</w:t>
        </w:r>
      </w:ins>
      <w:r w:rsidRPr="00D53E71">
        <w:rPr>
          <w:rFonts w:ascii="Times New Roman" w:eastAsia="Times New Roman" w:hAnsi="Times New Roman" w:cs="Times New Roman"/>
          <w:color w:val="000000"/>
          <w:kern w:val="0"/>
          <w14:ligatures w14:val="none"/>
        </w:rPr>
        <w:t xml:space="preserve">  </w:t>
      </w:r>
      <w:del w:id="1863" w:author="Ericka Evans" w:date="2024-08-13T14:55:00Z" w16du:dateUtc="2024-08-13T20:55:00Z">
        <w:r w:rsidRPr="00D53E71" w:rsidDel="00E07D80">
          <w:rPr>
            <w:rFonts w:ascii="Times New Roman" w:eastAsia="Times New Roman" w:hAnsi="Times New Roman" w:cs="Times New Roman"/>
            <w:color w:val="000000"/>
            <w:kern w:val="0"/>
            <w14:ligatures w14:val="none"/>
          </w:rPr>
          <w:delText>The hearing shall be</w:delText>
        </w:r>
      </w:del>
      <w:ins w:id="1864" w:author="Ericka Evans" w:date="2024-08-13T14:55:00Z" w16du:dateUtc="2024-08-13T20:55:00Z">
        <w:r w:rsidR="00E07D80">
          <w:rPr>
            <w:rFonts w:ascii="Times New Roman" w:eastAsia="Times New Roman" w:hAnsi="Times New Roman" w:cs="Times New Roman"/>
            <w:color w:val="000000"/>
            <w:kern w:val="0"/>
            <w14:ligatures w14:val="none"/>
          </w:rPr>
          <w:t>Except as provided in Subsection (2)(c)(</w:t>
        </w:r>
      </w:ins>
      <w:ins w:id="1865" w:author="Ericka Evans" w:date="2024-08-13T14:56:00Z" w16du:dateUtc="2024-08-13T20:56:00Z">
        <w:r w:rsidR="00E07D80">
          <w:rPr>
            <w:rFonts w:ascii="Times New Roman" w:eastAsia="Times New Roman" w:hAnsi="Times New Roman" w:cs="Times New Roman"/>
            <w:color w:val="000000"/>
            <w:kern w:val="0"/>
            <w14:ligatures w14:val="none"/>
          </w:rPr>
          <w:t>vi)(C) and (D), the</w:t>
        </w:r>
      </w:ins>
      <w:ins w:id="1866" w:author="Ericka Evans" w:date="2024-08-13T14:55:00Z" w16du:dateUtc="2024-08-13T20:55:00Z">
        <w:r w:rsidR="00E07D80">
          <w:rPr>
            <w:rFonts w:ascii="Times New Roman" w:eastAsia="Times New Roman" w:hAnsi="Times New Roman" w:cs="Times New Roman"/>
            <w:color w:val="000000"/>
            <w:kern w:val="0"/>
            <w14:ligatures w14:val="none"/>
          </w:rPr>
          <w:t xml:space="preserve"> is</w:t>
        </w:r>
      </w:ins>
      <w:r w:rsidRPr="00D53E71">
        <w:rPr>
          <w:rFonts w:ascii="Times New Roman" w:eastAsia="Times New Roman" w:hAnsi="Times New Roman" w:cs="Times New Roman"/>
          <w:color w:val="000000"/>
          <w:kern w:val="0"/>
          <w14:ligatures w14:val="none"/>
        </w:rPr>
        <w:t xml:space="preserve"> open to the public</w:t>
      </w:r>
      <w:ins w:id="1867" w:author="Ericka Evans" w:date="2024-08-13T14:56:00Z" w16du:dateUtc="2024-08-13T20:56:00Z">
        <w:r w:rsidR="00E07D80">
          <w:rPr>
            <w:rFonts w:ascii="Times New Roman" w:eastAsia="Times New Roman" w:hAnsi="Times New Roman" w:cs="Times New Roman"/>
            <w:color w:val="000000"/>
            <w:kern w:val="0"/>
            <w14:ligatures w14:val="none"/>
          </w:rPr>
          <w:t>.</w:t>
        </w:r>
      </w:ins>
      <w:del w:id="1868" w:author="Ericka Evans" w:date="2024-08-13T14:56:00Z" w16du:dateUtc="2024-08-13T20:56:00Z">
        <w:r w:rsidRPr="00D53E71" w:rsidDel="00E07D80">
          <w:rPr>
            <w:rFonts w:ascii="Times New Roman" w:eastAsia="Times New Roman" w:hAnsi="Times New Roman" w:cs="Times New Roman"/>
            <w:color w:val="000000"/>
            <w:kern w:val="0"/>
            <w14:ligatures w14:val="none"/>
          </w:rPr>
          <w:delText>,</w:delText>
        </w:r>
      </w:del>
      <w:r w:rsidRPr="00D53E71">
        <w:rPr>
          <w:rFonts w:ascii="Times New Roman" w:eastAsia="Times New Roman" w:hAnsi="Times New Roman" w:cs="Times New Roman"/>
          <w:color w:val="000000"/>
          <w:kern w:val="0"/>
          <w14:ligatures w14:val="none"/>
        </w:rPr>
        <w:t xml:space="preserve"> </w:t>
      </w:r>
      <w:del w:id="1869" w:author="Ericka Evans" w:date="2024-08-13T14:55:00Z" w16du:dateUtc="2024-08-13T20:55:00Z">
        <w:r w:rsidRPr="00D53E71" w:rsidDel="00E07D80">
          <w:rPr>
            <w:rFonts w:ascii="Times New Roman" w:eastAsia="Times New Roman" w:hAnsi="Times New Roman" w:cs="Times New Roman"/>
            <w:color w:val="000000"/>
            <w:kern w:val="0"/>
            <w14:ligatures w14:val="none"/>
          </w:rPr>
          <w:delText xml:space="preserve">provided </w:delText>
        </w:r>
      </w:del>
    </w:p>
    <w:p w14:paraId="0927383F" w14:textId="0B3CEE24" w:rsidR="00E07D80" w:rsidRDefault="00E07D80" w:rsidP="00D53E71">
      <w:pPr>
        <w:shd w:val="clear" w:color="auto" w:fill="FFFFFF"/>
        <w:spacing w:after="0" w:line="240" w:lineRule="auto"/>
        <w:rPr>
          <w:ins w:id="1870" w:author="Ericka Evans" w:date="2024-08-13T14:55:00Z" w16du:dateUtc="2024-08-13T20:55:00Z"/>
          <w:rFonts w:ascii="Times New Roman" w:eastAsia="Times New Roman" w:hAnsi="Times New Roman" w:cs="Times New Roman"/>
          <w:color w:val="000000"/>
          <w:kern w:val="0"/>
          <w14:ligatures w14:val="none"/>
        </w:rPr>
      </w:pPr>
      <w:ins w:id="1871" w:author="Ericka Evans" w:date="2024-08-13T14:56:00Z" w16du:dateUtc="2024-08-13T20:56:00Z">
        <w:r>
          <w:rPr>
            <w:rFonts w:ascii="Times New Roman" w:eastAsia="Times New Roman" w:hAnsi="Times New Roman" w:cs="Times New Roman"/>
            <w:color w:val="000000"/>
            <w:kern w:val="0"/>
            <w14:ligatures w14:val="none"/>
          </w:rPr>
          <w:lastRenderedPageBreak/>
          <w:t xml:space="preserve">(C) </w:t>
        </w:r>
      </w:ins>
      <w:del w:id="1872" w:author="Ericka Evans" w:date="2024-08-13T14:56:00Z" w16du:dateUtc="2024-08-13T20:56:00Z">
        <w:r w:rsidR="00D53E71" w:rsidRPr="00D53E71" w:rsidDel="00E07D80">
          <w:rPr>
            <w:rFonts w:ascii="Times New Roman" w:eastAsia="Times New Roman" w:hAnsi="Times New Roman" w:cs="Times New Roman"/>
            <w:color w:val="000000"/>
            <w:kern w:val="0"/>
            <w14:ligatures w14:val="none"/>
          </w:rPr>
          <w:delText>that the</w:delText>
        </w:r>
      </w:del>
      <w:ins w:id="1873" w:author="Ericka Evans" w:date="2024-08-13T14:56:00Z" w16du:dateUtc="2024-08-13T20:56:00Z">
        <w:r>
          <w:rPr>
            <w:rFonts w:ascii="Times New Roman" w:eastAsia="Times New Roman" w:hAnsi="Times New Roman" w:cs="Times New Roman"/>
            <w:color w:val="000000"/>
            <w:kern w:val="0"/>
            <w14:ligatures w14:val="none"/>
          </w:rPr>
          <w:t>The</w:t>
        </w:r>
      </w:ins>
      <w:r w:rsidR="00D53E71" w:rsidRPr="00D53E71">
        <w:rPr>
          <w:rFonts w:ascii="Times New Roman" w:eastAsia="Times New Roman" w:hAnsi="Times New Roman" w:cs="Times New Roman"/>
          <w:color w:val="000000"/>
          <w:kern w:val="0"/>
          <w14:ligatures w14:val="none"/>
        </w:rPr>
        <w:t xml:space="preserve"> hearing officer may order the hearing closed upon a written finding that the public interest in an open meeting is clearly outweighed by factors enumerated in the closure order. </w:t>
      </w:r>
    </w:p>
    <w:p w14:paraId="791AE3B2" w14:textId="54951692"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 </w:t>
      </w:r>
      <w:ins w:id="1874" w:author="Ericka Evans" w:date="2024-08-13T14:56:00Z" w16du:dateUtc="2024-08-13T20:56:00Z">
        <w:r w:rsidR="00E07D80">
          <w:rPr>
            <w:rFonts w:ascii="Times New Roman" w:eastAsia="Times New Roman" w:hAnsi="Times New Roman" w:cs="Times New Roman"/>
            <w:color w:val="000000"/>
            <w:kern w:val="0"/>
            <w14:ligatures w14:val="none"/>
          </w:rPr>
          <w:t xml:space="preserve">(D) </w:t>
        </w:r>
      </w:ins>
      <w:r w:rsidRPr="00D53E71">
        <w:rPr>
          <w:rFonts w:ascii="Times New Roman" w:eastAsia="Times New Roman" w:hAnsi="Times New Roman" w:cs="Times New Roman"/>
          <w:color w:val="000000"/>
          <w:kern w:val="0"/>
          <w14:ligatures w14:val="none"/>
        </w:rPr>
        <w:t>The hearing officer may take appropriate measures necessary to preserve the integrity of the hearing.</w:t>
      </w:r>
    </w:p>
    <w:p w14:paraId="584E72E0" w14:textId="3ECA6CF8" w:rsidR="00E07D80" w:rsidRDefault="00D53E71" w:rsidP="00D53E71">
      <w:pPr>
        <w:shd w:val="clear" w:color="auto" w:fill="FFFFFF"/>
        <w:spacing w:after="0" w:line="240" w:lineRule="auto"/>
        <w:rPr>
          <w:ins w:id="1875" w:author="Ericka Evans" w:date="2024-08-13T15:00:00Z" w16du:dateUtc="2024-08-13T21:00:00Z"/>
          <w:rFonts w:ascii="Times New Roman" w:eastAsia="Times New Roman" w:hAnsi="Times New Roman" w:cs="Times New Roman"/>
          <w:color w:val="000000"/>
          <w:kern w:val="0"/>
          <w14:ligatures w14:val="none"/>
        </w:rPr>
      </w:pPr>
      <w:del w:id="1876" w:author="Ericka Evans" w:date="2024-08-13T14:58:00Z" w16du:dateUtc="2024-08-13T20:58:00Z">
        <w:r w:rsidRPr="00D53E71" w:rsidDel="00E07D80">
          <w:rPr>
            <w:rFonts w:ascii="Times New Roman" w:eastAsia="Times New Roman" w:hAnsi="Times New Roman" w:cs="Times New Roman"/>
            <w:color w:val="000000"/>
            <w:kern w:val="0"/>
            <w14:ligatures w14:val="none"/>
          </w:rPr>
          <w:delText>(x)</w:delText>
        </w:r>
      </w:del>
      <w:ins w:id="1877" w:author="Ericka Evans" w:date="2024-08-13T14:58:00Z" w16du:dateUtc="2024-08-13T20:58:00Z">
        <w:r w:rsidR="00E07D80">
          <w:rPr>
            <w:rFonts w:ascii="Times New Roman" w:eastAsia="Times New Roman" w:hAnsi="Times New Roman" w:cs="Times New Roman"/>
            <w:color w:val="000000"/>
            <w:kern w:val="0"/>
            <w14:ligatures w14:val="none"/>
          </w:rPr>
          <w:t>(</w:t>
        </w:r>
      </w:ins>
      <w:ins w:id="1878" w:author="Ericka Evans" w:date="2024-08-13T16:13:00Z" w16du:dateUtc="2024-08-13T22:13:00Z">
        <w:r w:rsidR="0011208A">
          <w:rPr>
            <w:rFonts w:ascii="Times New Roman" w:eastAsia="Times New Roman" w:hAnsi="Times New Roman" w:cs="Times New Roman"/>
            <w:color w:val="000000"/>
            <w:kern w:val="0"/>
            <w14:ligatures w14:val="none"/>
          </w:rPr>
          <w:t>vii</w:t>
        </w:r>
      </w:ins>
      <w:ins w:id="1879" w:author="Ericka Evans" w:date="2024-08-13T14:58:00Z" w16du:dateUtc="2024-08-13T20:58:00Z">
        <w:r w:rsidR="00E07D80">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Record of </w:t>
      </w:r>
      <w:ins w:id="1880" w:author="Ericka Evans" w:date="2024-08-14T13:35:00Z" w16du:dateUtc="2024-08-14T19:35:00Z">
        <w:r w:rsidR="003B2B31">
          <w:rPr>
            <w:rFonts w:ascii="Times New Roman" w:eastAsia="Times New Roman" w:hAnsi="Times New Roman" w:cs="Times New Roman"/>
            <w:color w:val="000000"/>
            <w:kern w:val="0"/>
            <w14:ligatures w14:val="none"/>
          </w:rPr>
          <w:t>h</w:t>
        </w:r>
      </w:ins>
      <w:del w:id="1881" w:author="Ericka Evans" w:date="2024-08-14T13:35:00Z" w16du:dateUtc="2024-08-14T19:35:00Z">
        <w:r w:rsidRPr="00D53E71" w:rsidDel="003B2B31">
          <w:rPr>
            <w:rFonts w:ascii="Times New Roman" w:eastAsia="Times New Roman" w:hAnsi="Times New Roman" w:cs="Times New Roman"/>
            <w:color w:val="000000"/>
            <w:kern w:val="0"/>
            <w14:ligatures w14:val="none"/>
          </w:rPr>
          <w:delText>H</w:delText>
        </w:r>
      </w:del>
      <w:r w:rsidRPr="00D53E71">
        <w:rPr>
          <w:rFonts w:ascii="Times New Roman" w:eastAsia="Times New Roman" w:hAnsi="Times New Roman" w:cs="Times New Roman"/>
          <w:color w:val="000000"/>
          <w:kern w:val="0"/>
          <w14:ligatures w14:val="none"/>
        </w:rPr>
        <w:t xml:space="preserve">earing.  </w:t>
      </w:r>
    </w:p>
    <w:p w14:paraId="179E25F8" w14:textId="7C3F97F3" w:rsidR="00D53E71" w:rsidRPr="00D53E71" w:rsidDel="00E07D80" w:rsidRDefault="00E07D80" w:rsidP="00E07D80">
      <w:pPr>
        <w:shd w:val="clear" w:color="auto" w:fill="FFFFFF"/>
        <w:spacing w:after="0" w:line="240" w:lineRule="auto"/>
        <w:rPr>
          <w:del w:id="1882" w:author="Ericka Evans" w:date="2024-08-13T15:00:00Z" w16du:dateUtc="2024-08-13T21:00:00Z"/>
          <w:rFonts w:ascii="Times New Roman" w:eastAsia="Times New Roman" w:hAnsi="Times New Roman" w:cs="Times New Roman"/>
          <w:color w:val="333333"/>
          <w:kern w:val="0"/>
          <w14:ligatures w14:val="none"/>
        </w:rPr>
      </w:pPr>
      <w:ins w:id="1883" w:author="Ericka Evans" w:date="2024-08-13T15:00:00Z" w16du:dateUtc="2024-08-13T21:00:00Z">
        <w:r>
          <w:rPr>
            <w:rFonts w:ascii="Times New Roman" w:eastAsia="Times New Roman" w:hAnsi="Times New Roman" w:cs="Times New Roman"/>
            <w:color w:val="000000"/>
            <w:kern w:val="0"/>
            <w14:ligatures w14:val="none"/>
          </w:rPr>
          <w:t xml:space="preserve">(A) </w:t>
        </w:r>
      </w:ins>
      <w:r w:rsidR="00D53E71" w:rsidRPr="00D53E71">
        <w:rPr>
          <w:rFonts w:ascii="Times New Roman" w:eastAsia="Times New Roman" w:hAnsi="Times New Roman" w:cs="Times New Roman"/>
          <w:color w:val="000000"/>
          <w:kern w:val="0"/>
          <w14:ligatures w14:val="none"/>
        </w:rPr>
        <w:t xml:space="preserve">The hearing officer shall cause an official record of the hearing to be made, at the Department's expense, </w:t>
      </w:r>
      <w:del w:id="1884" w:author="Ericka Evans" w:date="2024-08-13T15:00:00Z" w16du:dateUtc="2024-08-13T21:00:00Z">
        <w:r w:rsidR="00D53E71" w:rsidRPr="00D53E71" w:rsidDel="00E07D80">
          <w:rPr>
            <w:rFonts w:ascii="Times New Roman" w:eastAsia="Times New Roman" w:hAnsi="Times New Roman" w:cs="Times New Roman"/>
            <w:color w:val="000000"/>
            <w:kern w:val="0"/>
            <w14:ligatures w14:val="none"/>
          </w:rPr>
          <w:delText>as follows:</w:delText>
        </w:r>
      </w:del>
    </w:p>
    <w:p w14:paraId="292349C7" w14:textId="2EB552AB" w:rsidR="00D53E71" w:rsidRPr="00D53E71" w:rsidDel="00E07D80" w:rsidRDefault="00D53E71" w:rsidP="00E07D80">
      <w:pPr>
        <w:shd w:val="clear" w:color="auto" w:fill="FFFFFF"/>
        <w:spacing w:after="0" w:line="240" w:lineRule="auto"/>
        <w:rPr>
          <w:del w:id="1885" w:author="Ericka Evans" w:date="2024-08-13T14:59:00Z" w16du:dateUtc="2024-08-13T20:59:00Z"/>
          <w:rFonts w:ascii="Times New Roman" w:eastAsia="Times New Roman" w:hAnsi="Times New Roman" w:cs="Times New Roman"/>
          <w:color w:val="333333"/>
          <w:kern w:val="0"/>
          <w14:ligatures w14:val="none"/>
        </w:rPr>
      </w:pPr>
      <w:del w:id="1886" w:author="Ericka Evans" w:date="2024-08-13T15:00:00Z" w16du:dateUtc="2024-08-13T21:00:00Z">
        <w:r w:rsidRPr="00D53E71" w:rsidDel="00E07D80">
          <w:rPr>
            <w:rFonts w:ascii="Times New Roman" w:eastAsia="Times New Roman" w:hAnsi="Times New Roman" w:cs="Times New Roman"/>
            <w:color w:val="000000"/>
            <w:kern w:val="0"/>
            <w14:ligatures w14:val="none"/>
          </w:rPr>
          <w:delText xml:space="preserve">(A)  the record of the proceedings may be made </w:delText>
        </w:r>
      </w:del>
      <w:r w:rsidRPr="00D53E71">
        <w:rPr>
          <w:rFonts w:ascii="Times New Roman" w:eastAsia="Times New Roman" w:hAnsi="Times New Roman" w:cs="Times New Roman"/>
          <w:color w:val="000000"/>
          <w:kern w:val="0"/>
          <w14:ligatures w14:val="none"/>
        </w:rPr>
        <w:t xml:space="preserve">by means of an audio or video recorder or other recording device </w:t>
      </w:r>
      <w:del w:id="1887" w:author="Ericka Evans" w:date="2024-08-13T14:59:00Z" w16du:dateUtc="2024-08-13T20:59:00Z">
        <w:r w:rsidRPr="00D53E71" w:rsidDel="00E07D80">
          <w:rPr>
            <w:rFonts w:ascii="Times New Roman" w:eastAsia="Times New Roman" w:hAnsi="Times New Roman" w:cs="Times New Roman"/>
            <w:color w:val="000000"/>
            <w:kern w:val="0"/>
            <w14:ligatures w14:val="none"/>
          </w:rPr>
          <w:delText>at the Department's expense</w:delText>
        </w:r>
      </w:del>
      <w:del w:id="1888" w:author="Ericka Evans" w:date="2024-08-13T14:58:00Z" w16du:dateUtc="2024-08-13T20:58:00Z">
        <w:r w:rsidRPr="00D53E71" w:rsidDel="00E07D80">
          <w:rPr>
            <w:rFonts w:ascii="Times New Roman" w:eastAsia="Times New Roman" w:hAnsi="Times New Roman" w:cs="Times New Roman"/>
            <w:color w:val="000000"/>
            <w:kern w:val="0"/>
            <w14:ligatures w14:val="none"/>
          </w:rPr>
          <w:delText>.</w:delText>
        </w:r>
      </w:del>
      <w:ins w:id="1889" w:author="Ericka Evans" w:date="2024-08-13T14:59:00Z" w16du:dateUtc="2024-08-13T20:59:00Z">
        <w:r w:rsidR="00E07D80">
          <w:rPr>
            <w:rFonts w:ascii="Times New Roman" w:eastAsia="Times New Roman" w:hAnsi="Times New Roman" w:cs="Times New Roman"/>
            <w:color w:val="000000"/>
            <w:kern w:val="0"/>
            <w14:ligatures w14:val="none"/>
          </w:rPr>
          <w:t xml:space="preserve">, </w:t>
        </w:r>
      </w:ins>
    </w:p>
    <w:p w14:paraId="569D9834" w14:textId="435A3DD6" w:rsidR="00E07D80" w:rsidRDefault="00D53E71" w:rsidP="00D53E71">
      <w:pPr>
        <w:shd w:val="clear" w:color="auto" w:fill="FFFFFF"/>
        <w:spacing w:after="0" w:line="240" w:lineRule="auto"/>
        <w:rPr>
          <w:ins w:id="1890" w:author="Ericka Evans" w:date="2024-08-13T15:00:00Z" w16du:dateUtc="2024-08-13T21:00:00Z"/>
          <w:rFonts w:ascii="Times New Roman" w:eastAsia="Times New Roman" w:hAnsi="Times New Roman" w:cs="Times New Roman"/>
          <w:color w:val="000000"/>
          <w:kern w:val="0"/>
          <w14:ligatures w14:val="none"/>
        </w:rPr>
      </w:pPr>
      <w:del w:id="1891" w:author="Ericka Evans" w:date="2024-08-13T14:59:00Z" w16du:dateUtc="2024-08-13T20:59:00Z">
        <w:r w:rsidRPr="00D53E71" w:rsidDel="00E07D80">
          <w:rPr>
            <w:rFonts w:ascii="Times New Roman" w:eastAsia="Times New Roman" w:hAnsi="Times New Roman" w:cs="Times New Roman"/>
            <w:color w:val="000000"/>
            <w:kern w:val="0"/>
            <w14:ligatures w14:val="none"/>
          </w:rPr>
          <w:delText xml:space="preserve">(B)  the record may also be made </w:delText>
        </w:r>
      </w:del>
      <w:r w:rsidRPr="00D53E71">
        <w:rPr>
          <w:rFonts w:ascii="Times New Roman" w:eastAsia="Times New Roman" w:hAnsi="Times New Roman" w:cs="Times New Roman"/>
          <w:color w:val="000000"/>
          <w:kern w:val="0"/>
          <w14:ligatures w14:val="none"/>
        </w:rPr>
        <w:t>by means of a certified shorthand reporter employed by the Department</w:t>
      </w:r>
      <w:ins w:id="1892" w:author="Ericka Evans" w:date="2024-08-13T14:59:00Z" w16du:dateUtc="2024-08-13T20:59:00Z">
        <w:r w:rsidR="00E07D80">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or</w:t>
      </w:r>
      <w:ins w:id="1893" w:author="Ericka Evans" w:date="2024-08-13T15:00:00Z" w16du:dateUtc="2024-08-13T21:00:00Z">
        <w:r w:rsidR="00E07D80">
          <w:rPr>
            <w:rFonts w:ascii="Times New Roman" w:eastAsia="Times New Roman" w:hAnsi="Times New Roman" w:cs="Times New Roman"/>
            <w:color w:val="000000"/>
            <w:kern w:val="0"/>
            <w14:ligatures w14:val="none"/>
          </w:rPr>
          <w:t xml:space="preserve">, </w:t>
        </w:r>
      </w:ins>
      <w:del w:id="1894" w:author="Ericka Evans" w:date="2024-08-13T15:00:00Z" w16du:dateUtc="2024-08-13T21:00:00Z">
        <w:r w:rsidRPr="00D53E71" w:rsidDel="00E07D80">
          <w:rPr>
            <w:rFonts w:ascii="Times New Roman" w:eastAsia="Times New Roman" w:hAnsi="Times New Roman" w:cs="Times New Roman"/>
            <w:color w:val="000000"/>
            <w:kern w:val="0"/>
            <w14:ligatures w14:val="none"/>
          </w:rPr>
          <w:delText xml:space="preserve"> </w:delText>
        </w:r>
      </w:del>
      <w:ins w:id="1895" w:author="Ericka Evans" w:date="2024-08-13T14:59:00Z" w16du:dateUtc="2024-08-13T20:59:00Z">
        <w:r w:rsidR="00E07D80">
          <w:rPr>
            <w:rFonts w:ascii="Times New Roman" w:eastAsia="Times New Roman" w:hAnsi="Times New Roman" w:cs="Times New Roman"/>
            <w:color w:val="000000"/>
            <w:kern w:val="0"/>
            <w14:ligatures w14:val="none"/>
          </w:rPr>
          <w:t xml:space="preserve">if the Department chooses not to employ a reporter, </w:t>
        </w:r>
      </w:ins>
      <w:r w:rsidRPr="00D53E71">
        <w:rPr>
          <w:rFonts w:ascii="Times New Roman" w:eastAsia="Times New Roman" w:hAnsi="Times New Roman" w:cs="Times New Roman"/>
          <w:color w:val="000000"/>
          <w:kern w:val="0"/>
          <w14:ligatures w14:val="none"/>
        </w:rPr>
        <w:t xml:space="preserve">by a party desiring to employ a certified shorthand reporter at </w:t>
      </w:r>
      <w:ins w:id="1896" w:author="Ericka Evans" w:date="2024-08-13T14:59:00Z" w16du:dateUtc="2024-08-13T20:59:00Z">
        <w:r w:rsidR="00E07D80">
          <w:rPr>
            <w:rFonts w:ascii="Times New Roman" w:eastAsia="Times New Roman" w:hAnsi="Times New Roman" w:cs="Times New Roman"/>
            <w:color w:val="000000"/>
            <w:kern w:val="0"/>
            <w14:ligatures w14:val="none"/>
          </w:rPr>
          <w:t>the party’s</w:t>
        </w:r>
      </w:ins>
      <w:del w:id="1897" w:author="Ericka Evans" w:date="2024-08-13T14:59:00Z" w16du:dateUtc="2024-08-13T20:59:00Z">
        <w:r w:rsidRPr="00D53E71" w:rsidDel="00E07D80">
          <w:rPr>
            <w:rFonts w:ascii="Times New Roman" w:eastAsia="Times New Roman" w:hAnsi="Times New Roman" w:cs="Times New Roman"/>
            <w:color w:val="000000"/>
            <w:kern w:val="0"/>
            <w14:ligatures w14:val="none"/>
          </w:rPr>
          <w:delText>its</w:delText>
        </w:r>
      </w:del>
      <w:del w:id="1898" w:author="Ericka Evans" w:date="2024-08-13T15:01:00Z" w16du:dateUtc="2024-08-13T21:01:00Z">
        <w:r w:rsidRPr="00D53E71" w:rsidDel="005E715F">
          <w:rPr>
            <w:rFonts w:ascii="Times New Roman" w:eastAsia="Times New Roman" w:hAnsi="Times New Roman" w:cs="Times New Roman"/>
            <w:color w:val="000000"/>
            <w:kern w:val="0"/>
            <w14:ligatures w14:val="none"/>
          </w:rPr>
          <w:delText xml:space="preserve"> own</w:delText>
        </w:r>
      </w:del>
      <w:r w:rsidRPr="00D53E71">
        <w:rPr>
          <w:rFonts w:ascii="Times New Roman" w:eastAsia="Times New Roman" w:hAnsi="Times New Roman" w:cs="Times New Roman"/>
          <w:color w:val="000000"/>
          <w:kern w:val="0"/>
          <w14:ligatures w14:val="none"/>
        </w:rPr>
        <w:t xml:space="preserve"> </w:t>
      </w:r>
      <w:del w:id="1899" w:author="Ericka Evans" w:date="2024-08-13T15:00:00Z" w16du:dateUtc="2024-08-13T21:00:00Z">
        <w:r w:rsidRPr="00D53E71" w:rsidDel="00E07D80">
          <w:rPr>
            <w:rFonts w:ascii="Times New Roman" w:eastAsia="Times New Roman" w:hAnsi="Times New Roman" w:cs="Times New Roman"/>
            <w:color w:val="000000"/>
            <w:kern w:val="0"/>
            <w14:ligatures w14:val="none"/>
          </w:rPr>
          <w:delText>cost in the event that the Department chooses not to employ a reporter</w:delText>
        </w:r>
      </w:del>
      <w:ins w:id="1900" w:author="Ericka Evans" w:date="2024-08-13T15:00:00Z" w16du:dateUtc="2024-08-13T21:00:00Z">
        <w:r w:rsidR="00E07D80">
          <w:rPr>
            <w:rFonts w:ascii="Times New Roman" w:eastAsia="Times New Roman" w:hAnsi="Times New Roman" w:cs="Times New Roman"/>
            <w:color w:val="000000"/>
            <w:kern w:val="0"/>
            <w14:ligatures w14:val="none"/>
          </w:rPr>
          <w:t>expense</w:t>
        </w:r>
      </w:ins>
      <w:r w:rsidRPr="00D53E71">
        <w:rPr>
          <w:rFonts w:ascii="Times New Roman" w:eastAsia="Times New Roman" w:hAnsi="Times New Roman" w:cs="Times New Roman"/>
          <w:color w:val="000000"/>
          <w:kern w:val="0"/>
          <w14:ligatures w14:val="none"/>
        </w:rPr>
        <w:t xml:space="preserve">.  </w:t>
      </w:r>
    </w:p>
    <w:p w14:paraId="49D210FD" w14:textId="08C2775C" w:rsidR="00D53E71" w:rsidRPr="00D53E71" w:rsidRDefault="00E07D80" w:rsidP="00D53E71">
      <w:pPr>
        <w:shd w:val="clear" w:color="auto" w:fill="FFFFFF"/>
        <w:spacing w:after="0" w:line="240" w:lineRule="auto"/>
        <w:rPr>
          <w:rFonts w:ascii="Times New Roman" w:eastAsia="Times New Roman" w:hAnsi="Times New Roman" w:cs="Times New Roman"/>
          <w:color w:val="333333"/>
          <w:kern w:val="0"/>
          <w14:ligatures w14:val="none"/>
        </w:rPr>
      </w:pPr>
      <w:ins w:id="1901" w:author="Ericka Evans" w:date="2024-08-13T15:00:00Z" w16du:dateUtc="2024-08-13T21:00:00Z">
        <w:r>
          <w:rPr>
            <w:rFonts w:ascii="Times New Roman" w:eastAsia="Times New Roman" w:hAnsi="Times New Roman" w:cs="Times New Roman"/>
            <w:color w:val="000000"/>
            <w:kern w:val="0"/>
            <w14:ligatures w14:val="none"/>
          </w:rPr>
          <w:t xml:space="preserve">(B) </w:t>
        </w:r>
      </w:ins>
      <w:r w:rsidR="00D53E71" w:rsidRPr="00D53E71">
        <w:rPr>
          <w:rFonts w:ascii="Times New Roman" w:eastAsia="Times New Roman" w:hAnsi="Times New Roman" w:cs="Times New Roman"/>
          <w:color w:val="000000"/>
          <w:kern w:val="0"/>
          <w14:ligatures w14:val="none"/>
        </w:rPr>
        <w:t>If a party employs a certified shorthand reporter, the original transcript of the hearing shall be filed with the Department</w:t>
      </w:r>
      <w:ins w:id="1902" w:author="Ericka Evans" w:date="2024-08-13T15:00:00Z" w16du:dateUtc="2024-08-13T21:00:00Z">
        <w:r>
          <w:rPr>
            <w:rFonts w:ascii="Times New Roman" w:eastAsia="Times New Roman" w:hAnsi="Times New Roman" w:cs="Times New Roman"/>
            <w:color w:val="000000"/>
            <w:kern w:val="0"/>
            <w14:ligatures w14:val="none"/>
          </w:rPr>
          <w:t xml:space="preserve"> and a person who des</w:t>
        </w:r>
      </w:ins>
      <w:ins w:id="1903" w:author="Ericka Evans" w:date="2024-08-13T15:01:00Z" w16du:dateUtc="2024-08-13T21:01:00Z">
        <w:r>
          <w:rPr>
            <w:rFonts w:ascii="Times New Roman" w:eastAsia="Times New Roman" w:hAnsi="Times New Roman" w:cs="Times New Roman"/>
            <w:color w:val="000000"/>
            <w:kern w:val="0"/>
            <w14:ligatures w14:val="none"/>
          </w:rPr>
          <w:t>ires a</w:t>
        </w:r>
      </w:ins>
      <w:del w:id="1904" w:author="Ericka Evans" w:date="2024-08-13T15:00:00Z" w16du:dateUtc="2024-08-13T21:00:00Z">
        <w:r w:rsidR="00D53E71" w:rsidRPr="00D53E71" w:rsidDel="00E07D80">
          <w:rPr>
            <w:rFonts w:ascii="Times New Roman" w:eastAsia="Times New Roman" w:hAnsi="Times New Roman" w:cs="Times New Roman"/>
            <w:color w:val="000000"/>
            <w:kern w:val="0"/>
            <w14:ligatures w14:val="none"/>
          </w:rPr>
          <w:delText>.  Those desiring a</w:delText>
        </w:r>
      </w:del>
      <w:r w:rsidR="00D53E71" w:rsidRPr="00D53E71">
        <w:rPr>
          <w:rFonts w:ascii="Times New Roman" w:eastAsia="Times New Roman" w:hAnsi="Times New Roman" w:cs="Times New Roman"/>
          <w:color w:val="000000"/>
          <w:kern w:val="0"/>
          <w14:ligatures w14:val="none"/>
        </w:rPr>
        <w:t xml:space="preserve"> copy of the certified shorthand reporter's transcript may purchase </w:t>
      </w:r>
      <w:ins w:id="1905" w:author="Ericka Evans" w:date="2024-08-13T15:01:00Z" w16du:dateUtc="2024-08-13T21:01:00Z">
        <w:r>
          <w:rPr>
            <w:rFonts w:ascii="Times New Roman" w:eastAsia="Times New Roman" w:hAnsi="Times New Roman" w:cs="Times New Roman"/>
            <w:color w:val="000000"/>
            <w:kern w:val="0"/>
            <w14:ligatures w14:val="none"/>
          </w:rPr>
          <w:t>the copy</w:t>
        </w:r>
      </w:ins>
      <w:del w:id="1906" w:author="Ericka Evans" w:date="2024-08-13T15:01:00Z" w16du:dateUtc="2024-08-13T21:01:00Z">
        <w:r w:rsidR="00D53E71" w:rsidRPr="00D53E71" w:rsidDel="00E07D80">
          <w:rPr>
            <w:rFonts w:ascii="Times New Roman" w:eastAsia="Times New Roman" w:hAnsi="Times New Roman" w:cs="Times New Roman"/>
            <w:color w:val="000000"/>
            <w:kern w:val="0"/>
            <w14:ligatures w14:val="none"/>
          </w:rPr>
          <w:delText>it</w:delText>
        </w:r>
      </w:del>
      <w:r w:rsidR="00D53E71" w:rsidRPr="00D53E71">
        <w:rPr>
          <w:rFonts w:ascii="Times New Roman" w:eastAsia="Times New Roman" w:hAnsi="Times New Roman" w:cs="Times New Roman"/>
          <w:color w:val="000000"/>
          <w:kern w:val="0"/>
          <w14:ligatures w14:val="none"/>
        </w:rPr>
        <w:t xml:space="preserve"> from the reporter.</w:t>
      </w:r>
    </w:p>
    <w:p w14:paraId="59C2416A" w14:textId="77777777" w:rsidR="005E715F" w:rsidRDefault="00D53E71" w:rsidP="00D53E71">
      <w:pPr>
        <w:shd w:val="clear" w:color="auto" w:fill="FFFFFF"/>
        <w:spacing w:after="0" w:line="240" w:lineRule="auto"/>
        <w:rPr>
          <w:ins w:id="1907" w:author="Ericka Evans" w:date="2024-08-13T15:01:00Z" w16du:dateUtc="2024-08-13T21:01: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(C)  </w:t>
      </w:r>
      <w:del w:id="1908" w:author="Ericka Evans" w:date="2024-08-13T15:01:00Z" w16du:dateUtc="2024-08-13T21:01:00Z">
        <w:r w:rsidRPr="00D53E71" w:rsidDel="005E715F">
          <w:rPr>
            <w:rFonts w:ascii="Times New Roman" w:eastAsia="Times New Roman" w:hAnsi="Times New Roman" w:cs="Times New Roman"/>
            <w:color w:val="000000"/>
            <w:kern w:val="0"/>
            <w14:ligatures w14:val="none"/>
          </w:rPr>
          <w:delText xml:space="preserve">Any </w:delText>
        </w:r>
      </w:del>
      <w:ins w:id="1909" w:author="Ericka Evans" w:date="2024-08-13T15:01:00Z" w16du:dateUtc="2024-08-13T21:01:00Z">
        <w:r w:rsidR="005E715F">
          <w:rPr>
            <w:rFonts w:ascii="Times New Roman" w:eastAsia="Times New Roman" w:hAnsi="Times New Roman" w:cs="Times New Roman"/>
            <w:color w:val="000000"/>
            <w:kern w:val="0"/>
            <w14:ligatures w14:val="none"/>
          </w:rPr>
          <w:t>A</w:t>
        </w:r>
        <w:r w:rsidR="005E715F"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 xml:space="preserve">respondent, at </w:t>
      </w:r>
      <w:del w:id="1910" w:author="Ericka Evans" w:date="2024-08-13T15:01:00Z" w16du:dateUtc="2024-08-13T21:01:00Z">
        <w:r w:rsidRPr="00D53E71" w:rsidDel="005E715F">
          <w:rPr>
            <w:rFonts w:ascii="Times New Roman" w:eastAsia="Times New Roman" w:hAnsi="Times New Roman" w:cs="Times New Roman"/>
            <w:color w:val="000000"/>
            <w:kern w:val="0"/>
            <w14:ligatures w14:val="none"/>
          </w:rPr>
          <w:delText>his or her own</w:delText>
        </w:r>
      </w:del>
      <w:ins w:id="1911" w:author="Ericka Evans" w:date="2024-08-13T15:01:00Z" w16du:dateUtc="2024-08-13T21:01:00Z">
        <w:r w:rsidR="005E715F">
          <w:rPr>
            <w:rFonts w:ascii="Times New Roman" w:eastAsia="Times New Roman" w:hAnsi="Times New Roman" w:cs="Times New Roman"/>
            <w:color w:val="000000"/>
            <w:kern w:val="0"/>
            <w14:ligatures w14:val="none"/>
          </w:rPr>
          <w:t>respondent’s</w:t>
        </w:r>
      </w:ins>
      <w:r w:rsidRPr="00D53E71">
        <w:rPr>
          <w:rFonts w:ascii="Times New Roman" w:eastAsia="Times New Roman" w:hAnsi="Times New Roman" w:cs="Times New Roman"/>
          <w:color w:val="000000"/>
          <w:kern w:val="0"/>
          <w14:ligatures w14:val="none"/>
        </w:rPr>
        <w:t xml:space="preserve"> expense, may have a person approved by the Department, prepare a transcript of the hearing, subject to any restrictions that the Department is permitted by statute to impose to protect confidential information disclosed at the hearing.  </w:t>
      </w:r>
    </w:p>
    <w:p w14:paraId="1AE28E82" w14:textId="3E2F400F" w:rsidR="00D53E71" w:rsidRPr="00D53E71" w:rsidRDefault="005E715F" w:rsidP="00D53E71">
      <w:pPr>
        <w:shd w:val="clear" w:color="auto" w:fill="FFFFFF"/>
        <w:spacing w:after="0" w:line="240" w:lineRule="auto"/>
        <w:rPr>
          <w:rFonts w:ascii="Times New Roman" w:eastAsia="Times New Roman" w:hAnsi="Times New Roman" w:cs="Times New Roman"/>
          <w:color w:val="333333"/>
          <w:kern w:val="0"/>
          <w14:ligatures w14:val="none"/>
        </w:rPr>
      </w:pPr>
      <w:ins w:id="1912" w:author="Ericka Evans" w:date="2024-08-13T15:02:00Z" w16du:dateUtc="2024-08-13T21:02:00Z">
        <w:r>
          <w:rPr>
            <w:rFonts w:ascii="Times New Roman" w:eastAsia="Times New Roman" w:hAnsi="Times New Roman" w:cs="Times New Roman"/>
            <w:color w:val="000000"/>
            <w:kern w:val="0"/>
            <w14:ligatures w14:val="none"/>
          </w:rPr>
          <w:t xml:space="preserve">(D) </w:t>
        </w:r>
      </w:ins>
      <w:del w:id="1913" w:author="Ericka Evans" w:date="2024-08-13T15:02:00Z" w16du:dateUtc="2024-08-13T21:02:00Z">
        <w:r w:rsidR="00D53E71" w:rsidRPr="00D53E71" w:rsidDel="005E715F">
          <w:rPr>
            <w:rFonts w:ascii="Times New Roman" w:eastAsia="Times New Roman" w:hAnsi="Times New Roman" w:cs="Times New Roman"/>
            <w:color w:val="000000"/>
            <w:kern w:val="0"/>
            <w14:ligatures w14:val="none"/>
          </w:rPr>
          <w:delText>Whenever a</w:delText>
        </w:r>
      </w:del>
      <w:ins w:id="1914" w:author="Ericka Evans" w:date="2024-08-13T15:02:00Z" w16du:dateUtc="2024-08-13T21:02:00Z">
        <w:r>
          <w:rPr>
            <w:rFonts w:ascii="Times New Roman" w:eastAsia="Times New Roman" w:hAnsi="Times New Roman" w:cs="Times New Roman"/>
            <w:color w:val="000000"/>
            <w:kern w:val="0"/>
            <w14:ligatures w14:val="none"/>
          </w:rPr>
          <w:t>The Department shall make a</w:t>
        </w:r>
      </w:ins>
      <w:r w:rsidR="00D53E71" w:rsidRPr="00D53E71">
        <w:rPr>
          <w:rFonts w:ascii="Times New Roman" w:eastAsia="Times New Roman" w:hAnsi="Times New Roman" w:cs="Times New Roman"/>
          <w:color w:val="000000"/>
          <w:kern w:val="0"/>
          <w14:ligatures w14:val="none"/>
        </w:rPr>
        <w:t xml:space="preserve"> transcript or audio or video recording of a hearing </w:t>
      </w:r>
      <w:del w:id="1915" w:author="Ericka Evans" w:date="2024-08-13T15:02:00Z" w16du:dateUtc="2024-08-13T21:02:00Z">
        <w:r w:rsidR="00D53E71" w:rsidRPr="00D53E71" w:rsidDel="005E715F">
          <w:rPr>
            <w:rFonts w:ascii="Times New Roman" w:eastAsia="Times New Roman" w:hAnsi="Times New Roman" w:cs="Times New Roman"/>
            <w:color w:val="000000"/>
            <w:kern w:val="0"/>
            <w14:ligatures w14:val="none"/>
          </w:rPr>
          <w:delText xml:space="preserve">is made, it will be </w:delText>
        </w:r>
      </w:del>
      <w:r w:rsidR="00D53E71" w:rsidRPr="00D53E71">
        <w:rPr>
          <w:rFonts w:ascii="Times New Roman" w:eastAsia="Times New Roman" w:hAnsi="Times New Roman" w:cs="Times New Roman"/>
          <w:color w:val="000000"/>
          <w:kern w:val="0"/>
          <w14:ligatures w14:val="none"/>
        </w:rPr>
        <w:t>available at the Department for use by the parties, but the original transcript or recording may not be withdrawn.</w:t>
      </w:r>
    </w:p>
    <w:p w14:paraId="0081C77B" w14:textId="0092FA1C"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1916" w:author="Ericka Evans" w:date="2024-08-13T15:02:00Z" w16du:dateUtc="2024-08-13T21:02:00Z">
        <w:r w:rsidRPr="00D53E71" w:rsidDel="00A954D2">
          <w:rPr>
            <w:rFonts w:ascii="Times New Roman" w:eastAsia="Times New Roman" w:hAnsi="Times New Roman" w:cs="Times New Roman"/>
            <w:color w:val="000000"/>
            <w:kern w:val="0"/>
            <w14:ligatures w14:val="none"/>
          </w:rPr>
          <w:delText>(D)</w:delText>
        </w:r>
      </w:del>
      <w:ins w:id="1917" w:author="Ericka Evans" w:date="2024-08-13T15:02:00Z" w16du:dateUtc="2024-08-13T21:02:00Z">
        <w:r w:rsidR="00A954D2">
          <w:rPr>
            <w:rFonts w:ascii="Times New Roman" w:eastAsia="Times New Roman" w:hAnsi="Times New Roman" w:cs="Times New Roman"/>
            <w:color w:val="000000"/>
            <w:kern w:val="0"/>
            <w14:ligatures w14:val="none"/>
          </w:rPr>
          <w:t>(E)</w:t>
        </w:r>
      </w:ins>
      <w:r w:rsidRPr="00D53E71">
        <w:rPr>
          <w:rFonts w:ascii="Times New Roman" w:eastAsia="Times New Roman" w:hAnsi="Times New Roman" w:cs="Times New Roman"/>
          <w:color w:val="000000"/>
          <w:kern w:val="0"/>
          <w14:ligatures w14:val="none"/>
        </w:rPr>
        <w:t xml:space="preserve">  The Department shall retain the record of the evidentiary hearing for a minimum of one year from the date of the hearing, or until the completion of any court proceeding on the matter.</w:t>
      </w:r>
    </w:p>
    <w:p w14:paraId="0DCE5A48" w14:textId="63B40DBA" w:rsidR="00D53E71" w:rsidRPr="00D53E71" w:rsidDel="00A954D2" w:rsidRDefault="00D53E71" w:rsidP="00D53E71">
      <w:pPr>
        <w:shd w:val="clear" w:color="auto" w:fill="FFFFFF"/>
        <w:spacing w:after="0" w:line="240" w:lineRule="auto"/>
        <w:rPr>
          <w:del w:id="1918" w:author="Ericka Evans" w:date="2024-08-13T15:04:00Z" w16du:dateUtc="2024-08-13T21:04:00Z"/>
          <w:rFonts w:ascii="Times New Roman" w:eastAsia="Times New Roman" w:hAnsi="Times New Roman" w:cs="Times New Roman"/>
          <w:color w:val="333333"/>
          <w:kern w:val="0"/>
          <w14:ligatures w14:val="none"/>
        </w:rPr>
      </w:pPr>
      <w:del w:id="1919" w:author="Ericka Evans" w:date="2024-08-13T15:03:00Z" w16du:dateUtc="2024-08-13T21:03:00Z">
        <w:r w:rsidRPr="00D53E71" w:rsidDel="00A954D2">
          <w:rPr>
            <w:rFonts w:ascii="Times New Roman" w:eastAsia="Times New Roman" w:hAnsi="Times New Roman" w:cs="Times New Roman"/>
            <w:color w:val="000000"/>
            <w:kern w:val="0"/>
            <w14:ligatures w14:val="none"/>
          </w:rPr>
          <w:delText>(xi)</w:delText>
        </w:r>
      </w:del>
      <w:del w:id="1920" w:author="Ericka Evans" w:date="2024-08-13T15:04:00Z" w16du:dateUtc="2024-08-13T21:04:00Z">
        <w:r w:rsidRPr="00D53E71" w:rsidDel="00A954D2">
          <w:rPr>
            <w:rFonts w:ascii="Times New Roman" w:eastAsia="Times New Roman" w:hAnsi="Times New Roman" w:cs="Times New Roman"/>
            <w:color w:val="000000"/>
            <w:kern w:val="0"/>
            <w14:ligatures w14:val="none"/>
          </w:rPr>
          <w:delText xml:space="preserve">  The hearing officer may grant continuances or recesses as necessary.</w:delText>
        </w:r>
      </w:del>
    </w:p>
    <w:p w14:paraId="4595BB73" w14:textId="5B7637C3" w:rsidR="00A954D2" w:rsidRDefault="00D53E71" w:rsidP="00D53E71">
      <w:pPr>
        <w:shd w:val="clear" w:color="auto" w:fill="FFFFFF"/>
        <w:spacing w:after="0" w:line="240" w:lineRule="auto"/>
        <w:rPr>
          <w:ins w:id="1921" w:author="Ericka Evans" w:date="2024-08-13T15:03:00Z" w16du:dateUtc="2024-08-13T21:03:00Z"/>
          <w:rFonts w:ascii="Times New Roman" w:eastAsia="Times New Roman" w:hAnsi="Times New Roman" w:cs="Times New Roman"/>
          <w:color w:val="000000"/>
          <w:kern w:val="0"/>
          <w14:ligatures w14:val="none"/>
        </w:rPr>
      </w:pPr>
      <w:del w:id="1922" w:author="Ericka Evans" w:date="2024-08-13T15:03:00Z" w16du:dateUtc="2024-08-13T21:03:00Z">
        <w:r w:rsidRPr="00D53E71" w:rsidDel="00A954D2">
          <w:rPr>
            <w:rFonts w:ascii="Times New Roman" w:eastAsia="Times New Roman" w:hAnsi="Times New Roman" w:cs="Times New Roman"/>
            <w:color w:val="000000"/>
            <w:kern w:val="0"/>
            <w14:ligatures w14:val="none"/>
          </w:rPr>
          <w:delText>(xii)</w:delText>
        </w:r>
      </w:del>
      <w:ins w:id="1923" w:author="Ericka Evans" w:date="2024-08-13T15:03:00Z" w16du:dateUtc="2024-08-13T21:03:00Z">
        <w:r w:rsidR="00A954D2">
          <w:rPr>
            <w:rFonts w:ascii="Times New Roman" w:eastAsia="Times New Roman" w:hAnsi="Times New Roman" w:cs="Times New Roman"/>
            <w:color w:val="000000"/>
            <w:kern w:val="0"/>
            <w14:ligatures w14:val="none"/>
          </w:rPr>
          <w:t>(</w:t>
        </w:r>
      </w:ins>
      <w:ins w:id="1924" w:author="Ericka Evans" w:date="2024-08-13T16:14:00Z" w16du:dateUtc="2024-08-13T22:14:00Z">
        <w:r w:rsidR="0011208A">
          <w:rPr>
            <w:rFonts w:ascii="Times New Roman" w:eastAsia="Times New Roman" w:hAnsi="Times New Roman" w:cs="Times New Roman"/>
            <w:color w:val="000000"/>
            <w:kern w:val="0"/>
            <w14:ligatures w14:val="none"/>
          </w:rPr>
          <w:t>viii</w:t>
        </w:r>
      </w:ins>
      <w:ins w:id="1925" w:author="Ericka Evans" w:date="2024-08-13T15:03:00Z" w16du:dateUtc="2024-08-13T21:03:00Z">
        <w:r w:rsidR="00A954D2">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Order of presentation.  Unless otherwise directed by the hearing officer at the</w:t>
      </w:r>
      <w:ins w:id="1926" w:author="Ericka Evans" w:date="2024-08-13T15:03:00Z" w16du:dateUtc="2024-08-13T21:03:00Z">
        <w:r w:rsidR="00A954D2">
          <w:rPr>
            <w:rFonts w:ascii="Times New Roman" w:eastAsia="Times New Roman" w:hAnsi="Times New Roman" w:cs="Times New Roman"/>
            <w:color w:val="000000"/>
            <w:kern w:val="0"/>
            <w14:ligatures w14:val="none"/>
          </w:rPr>
          <w:t xml:space="preserve"> informal</w:t>
        </w:r>
      </w:ins>
      <w:r w:rsidRPr="00D53E71">
        <w:rPr>
          <w:rFonts w:ascii="Times New Roman" w:eastAsia="Times New Roman" w:hAnsi="Times New Roman" w:cs="Times New Roman"/>
          <w:color w:val="000000"/>
          <w:kern w:val="0"/>
          <w14:ligatures w14:val="none"/>
        </w:rPr>
        <w:t xml:space="preserve"> hearing, the order of procedure and presentation of evidence </w:t>
      </w:r>
      <w:del w:id="1927" w:author="Ericka Evans" w:date="2024-08-13T15:03:00Z" w16du:dateUtc="2024-08-13T21:03:00Z">
        <w:r w:rsidRPr="00D53E71" w:rsidDel="00A954D2">
          <w:rPr>
            <w:rFonts w:ascii="Times New Roman" w:eastAsia="Times New Roman" w:hAnsi="Times New Roman" w:cs="Times New Roman"/>
            <w:color w:val="000000"/>
            <w:kern w:val="0"/>
            <w14:ligatures w14:val="none"/>
          </w:rPr>
          <w:delText>will be</w:delText>
        </w:r>
      </w:del>
      <w:ins w:id="1928" w:author="Ericka Evans" w:date="2024-08-13T15:03:00Z" w16du:dateUtc="2024-08-13T21:03:00Z">
        <w:r w:rsidR="00A954D2">
          <w:rPr>
            <w:rFonts w:ascii="Times New Roman" w:eastAsia="Times New Roman" w:hAnsi="Times New Roman" w:cs="Times New Roman"/>
            <w:color w:val="000000"/>
            <w:kern w:val="0"/>
            <w14:ligatures w14:val="none"/>
          </w:rPr>
          <w:t>is</w:t>
        </w:r>
      </w:ins>
      <w:r w:rsidRPr="00D53E71">
        <w:rPr>
          <w:rFonts w:ascii="Times New Roman" w:eastAsia="Times New Roman" w:hAnsi="Times New Roman" w:cs="Times New Roman"/>
          <w:color w:val="000000"/>
          <w:kern w:val="0"/>
          <w14:ligatures w14:val="none"/>
        </w:rPr>
        <w:t xml:space="preserve"> as follows:  </w:t>
      </w:r>
    </w:p>
    <w:p w14:paraId="37E55F98" w14:textId="2EB492D7" w:rsidR="00A954D2" w:rsidRDefault="00A954D2" w:rsidP="00D53E71">
      <w:pPr>
        <w:shd w:val="clear" w:color="auto" w:fill="FFFFFF"/>
        <w:spacing w:after="0" w:line="240" w:lineRule="auto"/>
        <w:rPr>
          <w:ins w:id="1929" w:author="Ericka Evans" w:date="2024-08-13T15:03:00Z" w16du:dateUtc="2024-08-13T21:03:00Z"/>
          <w:rFonts w:ascii="Times New Roman" w:eastAsia="Times New Roman" w:hAnsi="Times New Roman" w:cs="Times New Roman"/>
          <w:color w:val="000000"/>
          <w:kern w:val="0"/>
          <w14:ligatures w14:val="none"/>
        </w:rPr>
      </w:pPr>
      <w:ins w:id="1930" w:author="Ericka Evans" w:date="2024-08-13T15:03:00Z" w16du:dateUtc="2024-08-13T21:03:00Z">
        <w:r>
          <w:rPr>
            <w:rFonts w:ascii="Times New Roman" w:eastAsia="Times New Roman" w:hAnsi="Times New Roman" w:cs="Times New Roman"/>
            <w:color w:val="000000"/>
            <w:kern w:val="0"/>
            <w14:ligatures w14:val="none"/>
          </w:rPr>
          <w:t>(A)</w:t>
        </w:r>
      </w:ins>
      <w:del w:id="1931" w:author="Ericka Evans" w:date="2024-08-13T15:03:00Z" w16du:dateUtc="2024-08-13T21:03:00Z">
        <w:r w:rsidR="00D53E71" w:rsidRPr="00D53E71" w:rsidDel="00A954D2">
          <w:rPr>
            <w:rFonts w:ascii="Times New Roman" w:eastAsia="Times New Roman" w:hAnsi="Times New Roman" w:cs="Times New Roman"/>
            <w:color w:val="000000"/>
            <w:kern w:val="0"/>
            <w14:ligatures w14:val="none"/>
          </w:rPr>
          <w:delText>(1)</w:delText>
        </w:r>
      </w:del>
      <w:r w:rsidR="00D53E71" w:rsidRPr="00D53E71">
        <w:rPr>
          <w:rFonts w:ascii="Times New Roman" w:eastAsia="Times New Roman" w:hAnsi="Times New Roman" w:cs="Times New Roman"/>
          <w:color w:val="000000"/>
          <w:kern w:val="0"/>
          <w14:ligatures w14:val="none"/>
        </w:rPr>
        <w:t xml:space="preserve"> the Department; </w:t>
      </w:r>
      <w:del w:id="1932" w:author="Ericka Evans" w:date="2024-08-13T15:03:00Z" w16du:dateUtc="2024-08-13T21:03:00Z">
        <w:r w:rsidR="00D53E71" w:rsidRPr="00D53E71" w:rsidDel="00A954D2">
          <w:rPr>
            <w:rFonts w:ascii="Times New Roman" w:eastAsia="Times New Roman" w:hAnsi="Times New Roman" w:cs="Times New Roman"/>
            <w:color w:val="000000"/>
            <w:kern w:val="0"/>
            <w14:ligatures w14:val="none"/>
          </w:rPr>
          <w:delText>(2)</w:delText>
        </w:r>
      </w:del>
      <w:r w:rsidR="00D53E71" w:rsidRPr="00D53E71">
        <w:rPr>
          <w:rFonts w:ascii="Times New Roman" w:eastAsia="Times New Roman" w:hAnsi="Times New Roman" w:cs="Times New Roman"/>
          <w:color w:val="000000"/>
          <w:kern w:val="0"/>
          <w14:ligatures w14:val="none"/>
        </w:rPr>
        <w:t xml:space="preserve"> </w:t>
      </w:r>
    </w:p>
    <w:p w14:paraId="74213B01" w14:textId="6C6BF763" w:rsidR="00A954D2" w:rsidRDefault="00A954D2" w:rsidP="00D53E71">
      <w:pPr>
        <w:shd w:val="clear" w:color="auto" w:fill="FFFFFF"/>
        <w:spacing w:after="0" w:line="240" w:lineRule="auto"/>
        <w:rPr>
          <w:ins w:id="1933" w:author="Ericka Evans" w:date="2024-08-13T15:03:00Z" w16du:dateUtc="2024-08-13T21:03:00Z"/>
          <w:rFonts w:ascii="Times New Roman" w:eastAsia="Times New Roman" w:hAnsi="Times New Roman" w:cs="Times New Roman"/>
          <w:color w:val="000000"/>
          <w:kern w:val="0"/>
          <w14:ligatures w14:val="none"/>
        </w:rPr>
      </w:pPr>
      <w:ins w:id="1934" w:author="Ericka Evans" w:date="2024-08-13T15:03:00Z" w16du:dateUtc="2024-08-13T21:03:00Z">
        <w:r>
          <w:rPr>
            <w:rFonts w:ascii="Times New Roman" w:eastAsia="Times New Roman" w:hAnsi="Times New Roman" w:cs="Times New Roman"/>
            <w:color w:val="000000"/>
            <w:kern w:val="0"/>
            <w14:ligatures w14:val="none"/>
          </w:rPr>
          <w:t xml:space="preserve">(B) the </w:t>
        </w:r>
      </w:ins>
      <w:r w:rsidR="00D53E71" w:rsidRPr="00D53E71">
        <w:rPr>
          <w:rFonts w:ascii="Times New Roman" w:eastAsia="Times New Roman" w:hAnsi="Times New Roman" w:cs="Times New Roman"/>
          <w:color w:val="000000"/>
          <w:kern w:val="0"/>
          <w14:ligatures w14:val="none"/>
        </w:rPr>
        <w:t xml:space="preserve">respondent; </w:t>
      </w:r>
      <w:ins w:id="1935" w:author="Ericka Evans" w:date="2024-08-13T15:03:00Z" w16du:dateUtc="2024-08-13T21:03:00Z">
        <w:r>
          <w:rPr>
            <w:rFonts w:ascii="Times New Roman" w:eastAsia="Times New Roman" w:hAnsi="Times New Roman" w:cs="Times New Roman"/>
            <w:color w:val="000000"/>
            <w:kern w:val="0"/>
            <w14:ligatures w14:val="none"/>
          </w:rPr>
          <w:t>and</w:t>
        </w:r>
      </w:ins>
      <w:ins w:id="1936" w:author="Ericka Evans" w:date="2024-08-13T15:04:00Z" w16du:dateUtc="2024-08-13T21:04:00Z">
        <w:r>
          <w:rPr>
            <w:rFonts w:ascii="Times New Roman" w:eastAsia="Times New Roman" w:hAnsi="Times New Roman" w:cs="Times New Roman"/>
            <w:color w:val="000000"/>
            <w:kern w:val="0"/>
            <w14:ligatures w14:val="none"/>
          </w:rPr>
          <w:t xml:space="preserve"> </w:t>
        </w:r>
      </w:ins>
      <w:del w:id="1937" w:author="Ericka Evans" w:date="2024-08-13T15:03:00Z" w16du:dateUtc="2024-08-13T21:03:00Z">
        <w:r w:rsidR="00D53E71" w:rsidRPr="00D53E71" w:rsidDel="00A954D2">
          <w:rPr>
            <w:rFonts w:ascii="Times New Roman" w:eastAsia="Times New Roman" w:hAnsi="Times New Roman" w:cs="Times New Roman"/>
            <w:color w:val="000000"/>
            <w:kern w:val="0"/>
            <w14:ligatures w14:val="none"/>
          </w:rPr>
          <w:delText xml:space="preserve">(3) </w:delText>
        </w:r>
      </w:del>
    </w:p>
    <w:p w14:paraId="406A3028" w14:textId="71B49F1B" w:rsidR="00D53E71" w:rsidRPr="00D53E71" w:rsidRDefault="00A954D2" w:rsidP="00D53E71">
      <w:pPr>
        <w:shd w:val="clear" w:color="auto" w:fill="FFFFFF"/>
        <w:spacing w:after="0" w:line="240" w:lineRule="auto"/>
        <w:rPr>
          <w:rFonts w:ascii="Times New Roman" w:eastAsia="Times New Roman" w:hAnsi="Times New Roman" w:cs="Times New Roman"/>
          <w:color w:val="333333"/>
          <w:kern w:val="0"/>
          <w14:ligatures w14:val="none"/>
        </w:rPr>
      </w:pPr>
      <w:ins w:id="1938" w:author="Ericka Evans" w:date="2024-08-13T15:04:00Z" w16du:dateUtc="2024-08-13T21:04:00Z">
        <w:r>
          <w:rPr>
            <w:rFonts w:ascii="Times New Roman" w:eastAsia="Times New Roman" w:hAnsi="Times New Roman" w:cs="Times New Roman"/>
            <w:color w:val="000000"/>
            <w:kern w:val="0"/>
            <w14:ligatures w14:val="none"/>
          </w:rPr>
          <w:t xml:space="preserve">(C) the </w:t>
        </w:r>
      </w:ins>
      <w:r w:rsidR="00D53E71" w:rsidRPr="00D53E71">
        <w:rPr>
          <w:rFonts w:ascii="Times New Roman" w:eastAsia="Times New Roman" w:hAnsi="Times New Roman" w:cs="Times New Roman"/>
          <w:color w:val="000000"/>
          <w:kern w:val="0"/>
          <w14:ligatures w14:val="none"/>
        </w:rPr>
        <w:t>rebuttal by the Department.</w:t>
      </w:r>
    </w:p>
    <w:p w14:paraId="44C6561F" w14:textId="2522AFCD"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1939" w:author="Ericka Evans" w:date="2024-08-13T15:04:00Z" w16du:dateUtc="2024-08-13T21:04:00Z">
        <w:r w:rsidRPr="00D53E71" w:rsidDel="00A954D2">
          <w:rPr>
            <w:rFonts w:ascii="Times New Roman" w:eastAsia="Times New Roman" w:hAnsi="Times New Roman" w:cs="Times New Roman"/>
            <w:color w:val="000000"/>
            <w:kern w:val="0"/>
            <w14:ligatures w14:val="none"/>
          </w:rPr>
          <w:delText>(xiii)</w:delText>
        </w:r>
      </w:del>
      <w:ins w:id="1940" w:author="Ericka Evans" w:date="2024-08-13T15:04:00Z" w16du:dateUtc="2024-08-13T21:04:00Z">
        <w:r w:rsidR="00A954D2">
          <w:rPr>
            <w:rFonts w:ascii="Times New Roman" w:eastAsia="Times New Roman" w:hAnsi="Times New Roman" w:cs="Times New Roman"/>
            <w:color w:val="000000"/>
            <w:kern w:val="0"/>
            <w14:ligatures w14:val="none"/>
          </w:rPr>
          <w:t>(</w:t>
        </w:r>
      </w:ins>
      <w:ins w:id="1941" w:author="Ericka Evans" w:date="2024-08-14T13:38:00Z" w16du:dateUtc="2024-08-14T19:38:00Z">
        <w:r w:rsidR="003B2B31">
          <w:rPr>
            <w:rFonts w:ascii="Times New Roman" w:eastAsia="Times New Roman" w:hAnsi="Times New Roman" w:cs="Times New Roman"/>
            <w:color w:val="000000"/>
            <w:kern w:val="0"/>
            <w14:ligatures w14:val="none"/>
          </w:rPr>
          <w:t>ix</w:t>
        </w:r>
      </w:ins>
      <w:ins w:id="1942" w:author="Ericka Evans" w:date="2024-08-13T15:04:00Z" w16du:dateUtc="2024-08-13T21:04:00Z">
        <w:r w:rsidR="00A954D2">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Time limits.  The hearing officer may set reasonable time limits for the presentations described </w:t>
      </w:r>
      <w:del w:id="1943" w:author="Ericka Evans" w:date="2024-08-13T15:04:00Z" w16du:dateUtc="2024-08-13T21:04:00Z">
        <w:r w:rsidRPr="00D53E71" w:rsidDel="00A954D2">
          <w:rPr>
            <w:rFonts w:ascii="Times New Roman" w:eastAsia="Times New Roman" w:hAnsi="Times New Roman" w:cs="Times New Roman"/>
            <w:color w:val="000000"/>
            <w:kern w:val="0"/>
            <w14:ligatures w14:val="none"/>
          </w:rPr>
          <w:delText>above.</w:delText>
        </w:r>
      </w:del>
      <w:ins w:id="1944" w:author="Ericka Evans" w:date="2024-08-13T15:04:00Z" w16du:dateUtc="2024-08-13T21:04:00Z">
        <w:r w:rsidR="00A954D2">
          <w:rPr>
            <w:rFonts w:ascii="Times New Roman" w:eastAsia="Times New Roman" w:hAnsi="Times New Roman" w:cs="Times New Roman"/>
            <w:color w:val="000000"/>
            <w:kern w:val="0"/>
            <w14:ligatures w14:val="none"/>
          </w:rPr>
          <w:t>in Subsection (2)(c)(</w:t>
        </w:r>
      </w:ins>
      <w:ins w:id="1945" w:author="Ericka Evans" w:date="2024-08-13T16:14:00Z" w16du:dateUtc="2024-08-13T22:14:00Z">
        <w:r w:rsidR="0011208A">
          <w:rPr>
            <w:rFonts w:ascii="Times New Roman" w:eastAsia="Times New Roman" w:hAnsi="Times New Roman" w:cs="Times New Roman"/>
            <w:color w:val="000000"/>
            <w:kern w:val="0"/>
            <w14:ligatures w14:val="none"/>
          </w:rPr>
          <w:t>viii</w:t>
        </w:r>
      </w:ins>
      <w:ins w:id="1946" w:author="Ericka Evans" w:date="2024-08-13T15:04:00Z" w16du:dateUtc="2024-08-13T21:04:00Z">
        <w:r w:rsidR="00A954D2">
          <w:rPr>
            <w:rFonts w:ascii="Times New Roman" w:eastAsia="Times New Roman" w:hAnsi="Times New Roman" w:cs="Times New Roman"/>
            <w:color w:val="000000"/>
            <w:kern w:val="0"/>
            <w14:ligatures w14:val="none"/>
          </w:rPr>
          <w:t>).</w:t>
        </w:r>
      </w:ins>
    </w:p>
    <w:p w14:paraId="76FD90A0" w14:textId="3EBF15BA" w:rsidR="00A954D2" w:rsidRDefault="00A954D2" w:rsidP="00D53E71">
      <w:pPr>
        <w:shd w:val="clear" w:color="auto" w:fill="FFFFFF"/>
        <w:spacing w:after="0" w:line="240" w:lineRule="auto"/>
        <w:rPr>
          <w:ins w:id="1947" w:author="Ericka Evans" w:date="2024-08-13T15:05:00Z" w16du:dateUtc="2024-08-13T21:05:00Z"/>
          <w:rFonts w:ascii="Times New Roman" w:eastAsia="Times New Roman" w:hAnsi="Times New Roman" w:cs="Times New Roman"/>
          <w:color w:val="000000"/>
          <w:kern w:val="0"/>
          <w14:ligatures w14:val="none"/>
        </w:rPr>
      </w:pPr>
      <w:ins w:id="1948" w:author="Ericka Evans" w:date="2024-08-13T15:04:00Z" w16du:dateUtc="2024-08-13T21:04:00Z">
        <w:r>
          <w:rPr>
            <w:rFonts w:ascii="Times New Roman" w:eastAsia="Times New Roman" w:hAnsi="Times New Roman" w:cs="Times New Roman"/>
            <w:color w:val="000000"/>
            <w:kern w:val="0"/>
            <w14:ligatures w14:val="none"/>
          </w:rPr>
          <w:t>(</w:t>
        </w:r>
      </w:ins>
      <w:ins w:id="1949" w:author="Ericka Evans" w:date="2024-08-13T16:14:00Z" w16du:dateUtc="2024-08-13T22:14:00Z">
        <w:r w:rsidR="0011208A">
          <w:rPr>
            <w:rFonts w:ascii="Times New Roman" w:eastAsia="Times New Roman" w:hAnsi="Times New Roman" w:cs="Times New Roman"/>
            <w:color w:val="000000"/>
            <w:kern w:val="0"/>
            <w14:ligatures w14:val="none"/>
          </w:rPr>
          <w:t>x</w:t>
        </w:r>
      </w:ins>
      <w:ins w:id="1950" w:author="Ericka Evans" w:date="2024-08-13T15:04:00Z" w16du:dateUtc="2024-08-13T21:04:00Z">
        <w:r>
          <w:rPr>
            <w:rFonts w:ascii="Times New Roman" w:eastAsia="Times New Roman" w:hAnsi="Times New Roman" w:cs="Times New Roman"/>
            <w:color w:val="000000"/>
            <w:kern w:val="0"/>
            <w14:ligatures w14:val="none"/>
          </w:rPr>
          <w:t xml:space="preserve">) </w:t>
        </w:r>
      </w:ins>
      <w:del w:id="1951" w:author="Ericka Evans" w:date="2024-08-13T15:04:00Z" w16du:dateUtc="2024-08-13T21:04:00Z">
        <w:r w:rsidR="00D53E71" w:rsidRPr="00D53E71" w:rsidDel="00A954D2">
          <w:rPr>
            <w:rFonts w:ascii="Times New Roman" w:eastAsia="Times New Roman" w:hAnsi="Times New Roman" w:cs="Times New Roman"/>
            <w:color w:val="000000"/>
            <w:kern w:val="0"/>
            <w14:ligatures w14:val="none"/>
          </w:rPr>
          <w:delText xml:space="preserve">(xiv)  </w:delText>
        </w:r>
      </w:del>
      <w:r w:rsidR="00D53E71" w:rsidRPr="00D53E71">
        <w:rPr>
          <w:rFonts w:ascii="Times New Roman" w:eastAsia="Times New Roman" w:hAnsi="Times New Roman" w:cs="Times New Roman"/>
          <w:color w:val="000000"/>
          <w:kern w:val="0"/>
          <w14:ligatures w14:val="none"/>
        </w:rPr>
        <w:t>Continuances of the</w:t>
      </w:r>
      <w:ins w:id="1952" w:author="Ericka Evans" w:date="2024-08-13T15:06:00Z" w16du:dateUtc="2024-08-13T21:06:00Z">
        <w:r>
          <w:rPr>
            <w:rFonts w:ascii="Times New Roman" w:eastAsia="Times New Roman" w:hAnsi="Times New Roman" w:cs="Times New Roman"/>
            <w:color w:val="000000"/>
            <w:kern w:val="0"/>
            <w14:ligatures w14:val="none"/>
          </w:rPr>
          <w:t xml:space="preserve"> informal</w:t>
        </w:r>
      </w:ins>
      <w:r w:rsidR="00D53E71" w:rsidRPr="00D53E71">
        <w:rPr>
          <w:rFonts w:ascii="Times New Roman" w:eastAsia="Times New Roman" w:hAnsi="Times New Roman" w:cs="Times New Roman"/>
          <w:color w:val="000000"/>
          <w:kern w:val="0"/>
          <w14:ligatures w14:val="none"/>
        </w:rPr>
        <w:t xml:space="preserve"> hearing.  </w:t>
      </w:r>
    </w:p>
    <w:p w14:paraId="323D9889" w14:textId="436A7816" w:rsidR="00A954D2" w:rsidRDefault="00A954D2" w:rsidP="00D53E71">
      <w:pPr>
        <w:shd w:val="clear" w:color="auto" w:fill="FFFFFF"/>
        <w:spacing w:after="0" w:line="240" w:lineRule="auto"/>
        <w:rPr>
          <w:ins w:id="1953" w:author="Ericka Evans" w:date="2024-08-13T15:05:00Z" w16du:dateUtc="2024-08-13T21:05:00Z"/>
          <w:rFonts w:ascii="Times New Roman" w:eastAsia="Times New Roman" w:hAnsi="Times New Roman" w:cs="Times New Roman"/>
          <w:color w:val="000000"/>
          <w:kern w:val="0"/>
          <w14:ligatures w14:val="none"/>
        </w:rPr>
      </w:pPr>
      <w:ins w:id="1954" w:author="Ericka Evans" w:date="2024-08-13T15:05:00Z" w16du:dateUtc="2024-08-13T21:05:00Z">
        <w:r>
          <w:rPr>
            <w:rFonts w:ascii="Times New Roman" w:eastAsia="Times New Roman" w:hAnsi="Times New Roman" w:cs="Times New Roman"/>
            <w:color w:val="000000"/>
            <w:kern w:val="0"/>
            <w14:ligatures w14:val="none"/>
          </w:rPr>
          <w:t>(</w:t>
        </w:r>
      </w:ins>
      <w:ins w:id="1955" w:author="Ericka Evans" w:date="2024-08-14T13:38:00Z" w16du:dateUtc="2024-08-14T19:38:00Z">
        <w:r w:rsidR="003B2B31">
          <w:rPr>
            <w:rFonts w:ascii="Times New Roman" w:eastAsia="Times New Roman" w:hAnsi="Times New Roman" w:cs="Times New Roman"/>
            <w:color w:val="000000"/>
            <w:kern w:val="0"/>
            <w14:ligatures w14:val="none"/>
          </w:rPr>
          <w:t>A</w:t>
        </w:r>
      </w:ins>
      <w:ins w:id="1956" w:author="Ericka Evans" w:date="2024-08-13T15:05:00Z" w16du:dateUtc="2024-08-13T21:05:00Z">
        <w:r>
          <w:rPr>
            <w:rFonts w:ascii="Times New Roman" w:eastAsia="Times New Roman" w:hAnsi="Times New Roman" w:cs="Times New Roman"/>
            <w:color w:val="000000"/>
            <w:kern w:val="0"/>
            <w14:ligatures w14:val="none"/>
          </w:rPr>
          <w:t xml:space="preserve">) The hearing officer may </w:t>
        </w:r>
        <w:r w:rsidRPr="00D53E71">
          <w:rPr>
            <w:rFonts w:ascii="Times New Roman" w:eastAsia="Times New Roman" w:hAnsi="Times New Roman" w:cs="Times New Roman"/>
            <w:color w:val="000000"/>
            <w:kern w:val="0"/>
            <w14:ligatures w14:val="none"/>
          </w:rPr>
          <w:t>grant continuances or recesses as necessary</w:t>
        </w:r>
      </w:ins>
      <w:ins w:id="1957" w:author="Ericka Evans" w:date="2024-08-13T15:07:00Z" w16du:dateUtc="2024-08-13T21:07:00Z">
        <w:r>
          <w:rPr>
            <w:rFonts w:ascii="Times New Roman" w:eastAsia="Times New Roman" w:hAnsi="Times New Roman" w:cs="Times New Roman"/>
            <w:color w:val="000000"/>
            <w:kern w:val="0"/>
            <w14:ligatures w14:val="none"/>
          </w:rPr>
          <w:t xml:space="preserve"> or upon the hearing officer’s own moti</w:t>
        </w:r>
      </w:ins>
      <w:ins w:id="1958" w:author="Ericka Evans" w:date="2024-08-13T15:08:00Z" w16du:dateUtc="2024-08-13T21:08:00Z">
        <w:r>
          <w:rPr>
            <w:rFonts w:ascii="Times New Roman" w:eastAsia="Times New Roman" w:hAnsi="Times New Roman" w:cs="Times New Roman"/>
            <w:color w:val="000000"/>
            <w:kern w:val="0"/>
            <w14:ligatures w14:val="none"/>
          </w:rPr>
          <w:t>on when in the public interest</w:t>
        </w:r>
      </w:ins>
      <w:ins w:id="1959" w:author="Ericka Evans" w:date="2024-08-13T15:05:00Z" w16du:dateUtc="2024-08-13T21:05:00Z">
        <w:r w:rsidRPr="00D53E71">
          <w:rPr>
            <w:rFonts w:ascii="Times New Roman" w:eastAsia="Times New Roman" w:hAnsi="Times New Roman" w:cs="Times New Roman"/>
            <w:color w:val="000000"/>
            <w:kern w:val="0"/>
            <w14:ligatures w14:val="none"/>
          </w:rPr>
          <w:t>.</w:t>
        </w:r>
        <w:r>
          <w:rPr>
            <w:rFonts w:ascii="Times New Roman" w:eastAsia="Times New Roman" w:hAnsi="Times New Roman" w:cs="Times New Roman"/>
            <w:color w:val="000000"/>
            <w:kern w:val="0"/>
            <w14:ligatures w14:val="none"/>
          </w:rPr>
          <w:t xml:space="preserve"> </w:t>
        </w:r>
      </w:ins>
    </w:p>
    <w:p w14:paraId="01CDAD47" w14:textId="5CFB2683" w:rsidR="00A954D2" w:rsidRPr="00A954D2" w:rsidRDefault="00A954D2" w:rsidP="00D53E71">
      <w:pPr>
        <w:shd w:val="clear" w:color="auto" w:fill="FFFFFF"/>
        <w:spacing w:after="0" w:line="240" w:lineRule="auto"/>
        <w:rPr>
          <w:rFonts w:ascii="Times New Roman" w:eastAsia="Times New Roman" w:hAnsi="Times New Roman" w:cs="Times New Roman"/>
          <w:color w:val="000000"/>
          <w:kern w:val="0"/>
          <w14:ligatures w14:val="none"/>
          <w:rPrChange w:id="1960" w:author="Ericka Evans" w:date="2024-08-13T15:05:00Z" w16du:dateUtc="2024-08-13T21:05:00Z">
            <w:rPr>
              <w:rFonts w:ascii="Times New Roman" w:eastAsia="Times New Roman" w:hAnsi="Times New Roman" w:cs="Times New Roman"/>
              <w:color w:val="333333"/>
              <w:kern w:val="0"/>
              <w14:ligatures w14:val="none"/>
            </w:rPr>
          </w:rPrChange>
        </w:rPr>
      </w:pPr>
      <w:ins w:id="1961" w:author="Ericka Evans" w:date="2024-08-13T15:05:00Z" w16du:dateUtc="2024-08-13T21:05:00Z">
        <w:r>
          <w:rPr>
            <w:rFonts w:ascii="Times New Roman" w:eastAsia="Times New Roman" w:hAnsi="Times New Roman" w:cs="Times New Roman"/>
            <w:color w:val="000000"/>
            <w:kern w:val="0"/>
            <w14:ligatures w14:val="none"/>
          </w:rPr>
          <w:t>(</w:t>
        </w:r>
      </w:ins>
      <w:ins w:id="1962" w:author="Ericka Evans" w:date="2024-08-14T13:38:00Z" w16du:dateUtc="2024-08-14T19:38:00Z">
        <w:r w:rsidR="003B2B31">
          <w:rPr>
            <w:rFonts w:ascii="Times New Roman" w:eastAsia="Times New Roman" w:hAnsi="Times New Roman" w:cs="Times New Roman"/>
            <w:color w:val="000000"/>
            <w:kern w:val="0"/>
            <w14:ligatures w14:val="none"/>
          </w:rPr>
          <w:t>B</w:t>
        </w:r>
      </w:ins>
      <w:ins w:id="1963" w:author="Ericka Evans" w:date="2024-08-13T15:05:00Z" w16du:dateUtc="2024-08-13T21:05:00Z">
        <w:r>
          <w:rPr>
            <w:rFonts w:ascii="Times New Roman" w:eastAsia="Times New Roman" w:hAnsi="Times New Roman" w:cs="Times New Roman"/>
            <w:color w:val="000000"/>
            <w:kern w:val="0"/>
            <w14:ligatures w14:val="none"/>
          </w:rPr>
          <w:t xml:space="preserve">) </w:t>
        </w:r>
      </w:ins>
      <w:ins w:id="1964" w:author="Ericka Evans" w:date="2024-08-13T15:06:00Z" w16du:dateUtc="2024-08-13T21:06:00Z">
        <w:r>
          <w:rPr>
            <w:rFonts w:ascii="Times New Roman" w:eastAsia="Times New Roman" w:hAnsi="Times New Roman" w:cs="Times New Roman"/>
            <w:color w:val="000000"/>
            <w:kern w:val="0"/>
            <w14:ligatures w14:val="none"/>
          </w:rPr>
          <w:t xml:space="preserve">If the hearing is continued </w:t>
        </w:r>
      </w:ins>
      <w:del w:id="1965" w:author="Ericka Evans" w:date="2024-08-13T15:05:00Z" w16du:dateUtc="2024-08-13T21:05:00Z">
        <w:r w:rsidR="00D53E71" w:rsidRPr="00D53E71" w:rsidDel="00A954D2">
          <w:rPr>
            <w:rFonts w:ascii="Times New Roman" w:eastAsia="Times New Roman" w:hAnsi="Times New Roman" w:cs="Times New Roman"/>
            <w:color w:val="000000"/>
            <w:kern w:val="0"/>
            <w14:ligatures w14:val="none"/>
          </w:rPr>
          <w:delText xml:space="preserve">Any </w:delText>
        </w:r>
      </w:del>
      <w:del w:id="1966" w:author="Ericka Evans" w:date="2024-08-13T15:06:00Z" w16du:dateUtc="2024-08-13T21:06:00Z">
        <w:r w:rsidR="00D53E71" w:rsidRPr="00D53E71" w:rsidDel="00A954D2">
          <w:rPr>
            <w:rFonts w:ascii="Times New Roman" w:eastAsia="Times New Roman" w:hAnsi="Times New Roman" w:cs="Times New Roman"/>
            <w:color w:val="000000"/>
            <w:kern w:val="0"/>
            <w14:ligatures w14:val="none"/>
          </w:rPr>
          <w:delText xml:space="preserve">hearing may be continued </w:delText>
        </w:r>
      </w:del>
      <w:r w:rsidR="00D53E71" w:rsidRPr="00D53E71">
        <w:rPr>
          <w:rFonts w:ascii="Times New Roman" w:eastAsia="Times New Roman" w:hAnsi="Times New Roman" w:cs="Times New Roman"/>
          <w:color w:val="000000"/>
          <w:kern w:val="0"/>
          <w14:ligatures w14:val="none"/>
        </w:rPr>
        <w:t xml:space="preserve">to a time and date certain announced at the hearing, </w:t>
      </w:r>
      <w:del w:id="1967" w:author="Ericka Evans" w:date="2024-08-13T15:06:00Z" w16du:dateUtc="2024-08-13T21:06:00Z">
        <w:r w:rsidR="00D53E71" w:rsidRPr="00D53E71" w:rsidDel="00A954D2">
          <w:rPr>
            <w:rFonts w:ascii="Times New Roman" w:eastAsia="Times New Roman" w:hAnsi="Times New Roman" w:cs="Times New Roman"/>
            <w:color w:val="000000"/>
            <w:kern w:val="0"/>
            <w14:ligatures w14:val="none"/>
          </w:rPr>
          <w:delText>which shall not</w:delText>
        </w:r>
      </w:del>
      <w:ins w:id="1968" w:author="Ericka Evans" w:date="2024-08-13T15:06:00Z" w16du:dateUtc="2024-08-13T21:06:00Z">
        <w:r>
          <w:rPr>
            <w:rFonts w:ascii="Times New Roman" w:eastAsia="Times New Roman" w:hAnsi="Times New Roman" w:cs="Times New Roman"/>
            <w:color w:val="000000"/>
            <w:kern w:val="0"/>
            <w14:ligatures w14:val="none"/>
          </w:rPr>
          <w:t xml:space="preserve">a new notification of the hearing is not required. </w:t>
        </w:r>
      </w:ins>
      <w:del w:id="1969" w:author="Ericka Evans" w:date="2024-08-13T15:06:00Z" w16du:dateUtc="2024-08-13T21:06:00Z">
        <w:r w:rsidR="00D53E71" w:rsidRPr="00D53E71" w:rsidDel="00A954D2">
          <w:rPr>
            <w:rFonts w:ascii="Times New Roman" w:eastAsia="Times New Roman" w:hAnsi="Times New Roman" w:cs="Times New Roman"/>
            <w:color w:val="000000"/>
            <w:kern w:val="0"/>
            <w14:ligatures w14:val="none"/>
          </w:rPr>
          <w:delText xml:space="preserve"> require any new notification.</w:delText>
        </w:r>
      </w:del>
      <w:r w:rsidR="00D53E71" w:rsidRPr="00D53E71">
        <w:rPr>
          <w:rFonts w:ascii="Times New Roman" w:eastAsia="Times New Roman" w:hAnsi="Times New Roman" w:cs="Times New Roman"/>
          <w:color w:val="000000"/>
          <w:kern w:val="0"/>
          <w14:ligatures w14:val="none"/>
        </w:rPr>
        <w:t xml:space="preserve">  </w:t>
      </w:r>
      <w:ins w:id="1970" w:author="Ericka Evans" w:date="2024-08-13T15:06:00Z" w16du:dateUtc="2024-08-13T21:06:00Z">
        <w:r>
          <w:rPr>
            <w:rFonts w:ascii="Times New Roman" w:eastAsia="Times New Roman" w:hAnsi="Times New Roman" w:cs="Times New Roman"/>
            <w:color w:val="000000"/>
            <w:kern w:val="0"/>
            <w14:ligatures w14:val="none"/>
          </w:rPr>
          <w:t>(</w:t>
        </w:r>
      </w:ins>
      <w:ins w:id="1971" w:author="Ericka Evans" w:date="2024-08-14T13:38:00Z" w16du:dateUtc="2024-08-14T19:38:00Z">
        <w:r w:rsidR="003B2B31">
          <w:rPr>
            <w:rFonts w:ascii="Times New Roman" w:eastAsia="Times New Roman" w:hAnsi="Times New Roman" w:cs="Times New Roman"/>
            <w:color w:val="000000"/>
            <w:kern w:val="0"/>
            <w14:ligatures w14:val="none"/>
          </w:rPr>
          <w:t>C</w:t>
        </w:r>
      </w:ins>
      <w:ins w:id="1972" w:author="Ericka Evans" w:date="2024-08-13T15:06:00Z" w16du:dateUtc="2024-08-13T21:06:00Z">
        <w:r>
          <w:rPr>
            <w:rFonts w:ascii="Times New Roman" w:eastAsia="Times New Roman" w:hAnsi="Times New Roman" w:cs="Times New Roman"/>
            <w:color w:val="000000"/>
            <w:kern w:val="0"/>
            <w14:ligatures w14:val="none"/>
          </w:rPr>
          <w:t xml:space="preserve">) </w:t>
        </w:r>
      </w:ins>
      <w:ins w:id="1973" w:author="Ericka Evans" w:date="2024-08-14T13:37:00Z" w16du:dateUtc="2024-08-14T19:37:00Z">
        <w:r w:rsidR="003B2B31">
          <w:rPr>
            <w:rFonts w:ascii="Times New Roman" w:eastAsia="Times New Roman" w:hAnsi="Times New Roman" w:cs="Times New Roman"/>
            <w:color w:val="000000"/>
            <w:kern w:val="0"/>
            <w14:ligatures w14:val="none"/>
          </w:rPr>
          <w:t xml:space="preserve">A continuance of a hearing </w:t>
        </w:r>
      </w:ins>
      <w:ins w:id="1974" w:author="Ericka Evans" w:date="2024-08-14T13:38:00Z" w16du:dateUtc="2024-08-14T19:38:00Z">
        <w:r w:rsidR="003B2B31">
          <w:rPr>
            <w:rFonts w:ascii="Times New Roman" w:eastAsia="Times New Roman" w:hAnsi="Times New Roman" w:cs="Times New Roman"/>
            <w:color w:val="000000"/>
            <w:kern w:val="0"/>
            <w14:ligatures w14:val="none"/>
          </w:rPr>
          <w:t>is not favored, but the</w:t>
        </w:r>
      </w:ins>
      <w:ins w:id="1975" w:author="Ericka Evans" w:date="2024-08-13T15:06:00Z" w16du:dateUtc="2024-08-13T21:06:00Z">
        <w:r>
          <w:rPr>
            <w:rFonts w:ascii="Times New Roman" w:eastAsia="Times New Roman" w:hAnsi="Times New Roman" w:cs="Times New Roman"/>
            <w:color w:val="000000"/>
            <w:kern w:val="0"/>
            <w14:ligatures w14:val="none"/>
          </w:rPr>
          <w:t xml:space="preserve"> hearing officer may </w:t>
        </w:r>
      </w:ins>
      <w:ins w:id="1976" w:author="Ericka Evans" w:date="2024-08-13T15:07:00Z" w16du:dateUtc="2024-08-13T21:07:00Z">
        <w:r>
          <w:rPr>
            <w:rFonts w:ascii="Times New Roman" w:eastAsia="Times New Roman" w:hAnsi="Times New Roman" w:cs="Times New Roman"/>
            <w:color w:val="000000"/>
            <w:kern w:val="0"/>
            <w14:ligatures w14:val="none"/>
          </w:rPr>
          <w:t xml:space="preserve">grant a continuance </w:t>
        </w:r>
      </w:ins>
      <w:del w:id="1977" w:author="Ericka Evans" w:date="2024-08-13T15:07:00Z" w16du:dateUtc="2024-08-13T21:07:00Z">
        <w:r w:rsidR="00D53E71" w:rsidRPr="00D53E71" w:rsidDel="00A954D2">
          <w:rPr>
            <w:rFonts w:ascii="Times New Roman" w:eastAsia="Times New Roman" w:hAnsi="Times New Roman" w:cs="Times New Roman"/>
            <w:color w:val="000000"/>
            <w:kern w:val="0"/>
            <w14:ligatures w14:val="none"/>
          </w:rPr>
          <w:delText>The continuance of the hearing may be made</w:delText>
        </w:r>
      </w:del>
      <w:r w:rsidR="00D53E71" w:rsidRPr="00D53E71">
        <w:rPr>
          <w:rFonts w:ascii="Times New Roman" w:eastAsia="Times New Roman" w:hAnsi="Times New Roman" w:cs="Times New Roman"/>
          <w:color w:val="000000"/>
          <w:kern w:val="0"/>
          <w14:ligatures w14:val="none"/>
        </w:rPr>
        <w:t xml:space="preserve"> upon motion of </w:t>
      </w:r>
      <w:ins w:id="1978" w:author="Ericka Evans" w:date="2024-08-13T15:07:00Z" w16du:dateUtc="2024-08-13T21:07:00Z">
        <w:r>
          <w:rPr>
            <w:rFonts w:ascii="Times New Roman" w:eastAsia="Times New Roman" w:hAnsi="Times New Roman" w:cs="Times New Roman"/>
            <w:color w:val="000000"/>
            <w:kern w:val="0"/>
            <w14:ligatures w14:val="none"/>
          </w:rPr>
          <w:t>the</w:t>
        </w:r>
      </w:ins>
      <w:del w:id="1979" w:author="Ericka Evans" w:date="2024-08-13T15:07:00Z" w16du:dateUtc="2024-08-13T21:07:00Z">
        <w:r w:rsidR="00D53E71" w:rsidRPr="00D53E71" w:rsidDel="00A954D2">
          <w:rPr>
            <w:rFonts w:ascii="Times New Roman" w:eastAsia="Times New Roman" w:hAnsi="Times New Roman" w:cs="Times New Roman"/>
            <w:color w:val="000000"/>
            <w:kern w:val="0"/>
            <w14:ligatures w14:val="none"/>
          </w:rPr>
          <w:delText>a</w:delText>
        </w:r>
      </w:del>
      <w:r w:rsidR="00D53E71" w:rsidRPr="00D53E71">
        <w:rPr>
          <w:rFonts w:ascii="Times New Roman" w:eastAsia="Times New Roman" w:hAnsi="Times New Roman" w:cs="Times New Roman"/>
          <w:color w:val="000000"/>
          <w:kern w:val="0"/>
          <w14:ligatures w14:val="none"/>
        </w:rPr>
        <w:t xml:space="preserve"> respondent or </w:t>
      </w:r>
      <w:del w:id="1980" w:author="Ericka Evans" w:date="2024-08-13T15:07:00Z" w16du:dateUtc="2024-08-13T21:07:00Z">
        <w:r w:rsidR="00D53E71" w:rsidRPr="00D53E71" w:rsidDel="00A954D2">
          <w:rPr>
            <w:rFonts w:ascii="Times New Roman" w:eastAsia="Times New Roman" w:hAnsi="Times New Roman" w:cs="Times New Roman"/>
            <w:color w:val="000000"/>
            <w:kern w:val="0"/>
            <w14:ligatures w14:val="none"/>
          </w:rPr>
          <w:delText>the</w:delText>
        </w:r>
      </w:del>
      <w:r w:rsidR="00D53E71" w:rsidRPr="00D53E71">
        <w:rPr>
          <w:rFonts w:ascii="Times New Roman" w:eastAsia="Times New Roman" w:hAnsi="Times New Roman" w:cs="Times New Roman"/>
          <w:color w:val="000000"/>
          <w:kern w:val="0"/>
          <w14:ligatures w14:val="none"/>
        </w:rPr>
        <w:t xml:space="preserve"> Department indicating good cause </w:t>
      </w:r>
      <w:ins w:id="1981" w:author="Ericka Evans" w:date="2024-08-13T15:07:00Z" w16du:dateUtc="2024-08-13T21:07:00Z">
        <w:r>
          <w:rPr>
            <w:rFonts w:ascii="Times New Roman" w:eastAsia="Times New Roman" w:hAnsi="Times New Roman" w:cs="Times New Roman"/>
            <w:color w:val="000000"/>
            <w:kern w:val="0"/>
            <w14:ligatures w14:val="none"/>
          </w:rPr>
          <w:t xml:space="preserve">as to </w:t>
        </w:r>
      </w:ins>
      <w:r w:rsidR="00D53E71" w:rsidRPr="00D53E71">
        <w:rPr>
          <w:rFonts w:ascii="Times New Roman" w:eastAsia="Times New Roman" w:hAnsi="Times New Roman" w:cs="Times New Roman"/>
          <w:color w:val="000000"/>
          <w:kern w:val="0"/>
          <w14:ligatures w14:val="none"/>
        </w:rPr>
        <w:t xml:space="preserve">why a continuance is necessary.  </w:t>
      </w:r>
      <w:del w:id="1982" w:author="Ericka Evans" w:date="2024-08-13T15:08:00Z" w16du:dateUtc="2024-08-13T21:08:00Z">
        <w:r w:rsidR="00D53E71" w:rsidRPr="00D53E71" w:rsidDel="00A954D2">
          <w:rPr>
            <w:rFonts w:ascii="Times New Roman" w:eastAsia="Times New Roman" w:hAnsi="Times New Roman" w:cs="Times New Roman"/>
            <w:color w:val="000000"/>
            <w:kern w:val="0"/>
            <w14:ligatures w14:val="none"/>
          </w:rPr>
          <w:delText>The continuance of the hearing may also be made upon the motion of the hearing officer when in the public interest.</w:delText>
        </w:r>
      </w:del>
    </w:p>
    <w:p w14:paraId="1E4CD957" w14:textId="690DD3B8" w:rsidR="00D53E71" w:rsidRPr="00D53E71" w:rsidRDefault="00092345" w:rsidP="00D53E71">
      <w:pPr>
        <w:shd w:val="clear" w:color="auto" w:fill="FFFFFF"/>
        <w:spacing w:after="0" w:line="240" w:lineRule="auto"/>
        <w:rPr>
          <w:rFonts w:ascii="Times New Roman" w:eastAsia="Times New Roman" w:hAnsi="Times New Roman" w:cs="Times New Roman"/>
          <w:color w:val="333333"/>
          <w:kern w:val="0"/>
          <w14:ligatures w14:val="none"/>
        </w:rPr>
      </w:pPr>
      <w:ins w:id="1983" w:author="Ericka Evans" w:date="2024-08-13T16:00:00Z" w16du:dateUtc="2024-08-13T22:00:00Z">
        <w:r>
          <w:rPr>
            <w:rFonts w:ascii="Times New Roman" w:eastAsia="Times New Roman" w:hAnsi="Times New Roman" w:cs="Times New Roman"/>
            <w:color w:val="000000"/>
            <w:kern w:val="0"/>
            <w14:ligatures w14:val="none"/>
          </w:rPr>
          <w:t>(x</w:t>
        </w:r>
      </w:ins>
      <w:ins w:id="1984" w:author="Ericka Evans" w:date="2024-08-14T13:38:00Z" w16du:dateUtc="2024-08-14T19:38:00Z">
        <w:r w:rsidR="003B2B31">
          <w:rPr>
            <w:rFonts w:ascii="Times New Roman" w:eastAsia="Times New Roman" w:hAnsi="Times New Roman" w:cs="Times New Roman"/>
            <w:color w:val="000000"/>
            <w:kern w:val="0"/>
            <w14:ligatures w14:val="none"/>
          </w:rPr>
          <w:t>i</w:t>
        </w:r>
      </w:ins>
      <w:ins w:id="1985" w:author="Ericka Evans" w:date="2024-08-13T16:00:00Z" w16du:dateUtc="2024-08-13T22:00:00Z">
        <w:r>
          <w:rPr>
            <w:rFonts w:ascii="Times New Roman" w:eastAsia="Times New Roman" w:hAnsi="Times New Roman" w:cs="Times New Roman"/>
            <w:color w:val="000000"/>
            <w:kern w:val="0"/>
            <w14:ligatures w14:val="none"/>
          </w:rPr>
          <w:t>)</w:t>
        </w:r>
      </w:ins>
      <w:del w:id="1986" w:author="Ericka Evans" w:date="2024-08-13T16:00:00Z" w16du:dateUtc="2024-08-13T22:00:00Z">
        <w:r w:rsidR="00D53E71" w:rsidRPr="00D53E71" w:rsidDel="00092345">
          <w:rPr>
            <w:rFonts w:ascii="Times New Roman" w:eastAsia="Times New Roman" w:hAnsi="Times New Roman" w:cs="Times New Roman"/>
            <w:color w:val="000000"/>
            <w:kern w:val="0"/>
            <w14:ligatures w14:val="none"/>
          </w:rPr>
          <w:delText>(xv)</w:delText>
        </w:r>
      </w:del>
      <w:r w:rsidR="00D53E71" w:rsidRPr="00D53E71">
        <w:rPr>
          <w:rFonts w:ascii="Times New Roman" w:eastAsia="Times New Roman" w:hAnsi="Times New Roman" w:cs="Times New Roman"/>
          <w:color w:val="000000"/>
          <w:kern w:val="0"/>
          <w14:ligatures w14:val="none"/>
        </w:rPr>
        <w:t xml:space="preserve">  Oral </w:t>
      </w:r>
      <w:ins w:id="1987" w:author="Ericka Evans" w:date="2024-08-19T16:12:00Z" w16du:dateUtc="2024-08-19T22:12:00Z">
        <w:r w:rsidR="008476B3">
          <w:rPr>
            <w:rFonts w:ascii="Times New Roman" w:eastAsia="Times New Roman" w:hAnsi="Times New Roman" w:cs="Times New Roman"/>
            <w:color w:val="000000"/>
            <w:kern w:val="0"/>
            <w14:ligatures w14:val="none"/>
          </w:rPr>
          <w:t>a</w:t>
        </w:r>
      </w:ins>
      <w:del w:id="1988" w:author="Ericka Evans" w:date="2024-08-19T16:12:00Z" w16du:dateUtc="2024-08-19T22:12:00Z">
        <w:r w:rsidR="00D53E71" w:rsidRPr="00D53E71" w:rsidDel="008476B3">
          <w:rPr>
            <w:rFonts w:ascii="Times New Roman" w:eastAsia="Times New Roman" w:hAnsi="Times New Roman" w:cs="Times New Roman"/>
            <w:color w:val="000000"/>
            <w:kern w:val="0"/>
            <w14:ligatures w14:val="none"/>
          </w:rPr>
          <w:delText>A</w:delText>
        </w:r>
      </w:del>
      <w:r w:rsidR="00D53E71" w:rsidRPr="00D53E71">
        <w:rPr>
          <w:rFonts w:ascii="Times New Roman" w:eastAsia="Times New Roman" w:hAnsi="Times New Roman" w:cs="Times New Roman"/>
          <w:color w:val="000000"/>
          <w:kern w:val="0"/>
          <w14:ligatures w14:val="none"/>
        </w:rPr>
        <w:t xml:space="preserve">rgument and </w:t>
      </w:r>
      <w:ins w:id="1989" w:author="Ericka Evans" w:date="2024-08-19T16:12:00Z" w16du:dateUtc="2024-08-19T22:12:00Z">
        <w:r w:rsidR="008476B3">
          <w:rPr>
            <w:rFonts w:ascii="Times New Roman" w:eastAsia="Times New Roman" w:hAnsi="Times New Roman" w:cs="Times New Roman"/>
            <w:color w:val="000000"/>
            <w:kern w:val="0"/>
            <w14:ligatures w14:val="none"/>
          </w:rPr>
          <w:t>b</w:t>
        </w:r>
      </w:ins>
      <w:del w:id="1990" w:author="Ericka Evans" w:date="2024-08-19T16:12:00Z" w16du:dateUtc="2024-08-19T22:12:00Z">
        <w:r w:rsidR="00D53E71" w:rsidRPr="00D53E71" w:rsidDel="008476B3">
          <w:rPr>
            <w:rFonts w:ascii="Times New Roman" w:eastAsia="Times New Roman" w:hAnsi="Times New Roman" w:cs="Times New Roman"/>
            <w:color w:val="000000"/>
            <w:kern w:val="0"/>
            <w14:ligatures w14:val="none"/>
          </w:rPr>
          <w:delText>B</w:delText>
        </w:r>
      </w:del>
      <w:r w:rsidR="00D53E71" w:rsidRPr="00D53E71">
        <w:rPr>
          <w:rFonts w:ascii="Times New Roman" w:eastAsia="Times New Roman" w:hAnsi="Times New Roman" w:cs="Times New Roman"/>
          <w:color w:val="000000"/>
          <w:kern w:val="0"/>
          <w14:ligatures w14:val="none"/>
        </w:rPr>
        <w:t xml:space="preserve">riefs.  Upon the conclusion of the taking of evidence, the hearing officer may, in his or her discretion, permit </w:t>
      </w:r>
      <w:ins w:id="1991" w:author="Ericka Evans" w:date="2024-08-13T15:08:00Z" w16du:dateUtc="2024-08-13T21:08:00Z">
        <w:r w:rsidR="00970311">
          <w:rPr>
            <w:rFonts w:ascii="Times New Roman" w:eastAsia="Times New Roman" w:hAnsi="Times New Roman" w:cs="Times New Roman"/>
            <w:color w:val="000000"/>
            <w:kern w:val="0"/>
            <w14:ligatures w14:val="none"/>
          </w:rPr>
          <w:t>the</w:t>
        </w:r>
      </w:ins>
      <w:del w:id="1992" w:author="Ericka Evans" w:date="2024-08-13T15:08:00Z" w16du:dateUtc="2024-08-13T21:08:00Z">
        <w:r w:rsidR="00D53E71" w:rsidRPr="00D53E71" w:rsidDel="00970311">
          <w:rPr>
            <w:rFonts w:ascii="Times New Roman" w:eastAsia="Times New Roman" w:hAnsi="Times New Roman" w:cs="Times New Roman"/>
            <w:color w:val="000000"/>
            <w:kern w:val="0"/>
            <w14:ligatures w14:val="none"/>
          </w:rPr>
          <w:delText>a</w:delText>
        </w:r>
      </w:del>
      <w:r w:rsidR="00D53E71" w:rsidRPr="00D53E71">
        <w:rPr>
          <w:rFonts w:ascii="Times New Roman" w:eastAsia="Times New Roman" w:hAnsi="Times New Roman" w:cs="Times New Roman"/>
          <w:color w:val="000000"/>
          <w:kern w:val="0"/>
          <w14:ligatures w14:val="none"/>
        </w:rPr>
        <w:t xml:space="preserve"> respondent and </w:t>
      </w:r>
      <w:del w:id="1993" w:author="Ericka Evans" w:date="2024-08-13T15:08:00Z" w16du:dateUtc="2024-08-13T21:08:00Z">
        <w:r w:rsidR="00D53E71" w:rsidRPr="00D53E71" w:rsidDel="00970311">
          <w:rPr>
            <w:rFonts w:ascii="Times New Roman" w:eastAsia="Times New Roman" w:hAnsi="Times New Roman" w:cs="Times New Roman"/>
            <w:color w:val="000000"/>
            <w:kern w:val="0"/>
            <w14:ligatures w14:val="none"/>
          </w:rPr>
          <w:delText>the</w:delText>
        </w:r>
      </w:del>
      <w:r w:rsidR="00D53E71" w:rsidRPr="00D53E71">
        <w:rPr>
          <w:rFonts w:ascii="Times New Roman" w:eastAsia="Times New Roman" w:hAnsi="Times New Roman" w:cs="Times New Roman"/>
          <w:color w:val="000000"/>
          <w:kern w:val="0"/>
          <w14:ligatures w14:val="none"/>
        </w:rPr>
        <w:t xml:space="preserve"> Department to make oral arguments or submit additional briefs or memoranda upon a schedule </w:t>
      </w:r>
      <w:del w:id="1994" w:author="Ericka Evans" w:date="2024-08-13T15:08:00Z" w16du:dateUtc="2024-08-13T21:08:00Z">
        <w:r w:rsidR="00D53E71" w:rsidRPr="00D53E71" w:rsidDel="00970311">
          <w:rPr>
            <w:rFonts w:ascii="Times New Roman" w:eastAsia="Times New Roman" w:hAnsi="Times New Roman" w:cs="Times New Roman"/>
            <w:color w:val="000000"/>
            <w:kern w:val="0"/>
            <w14:ligatures w14:val="none"/>
          </w:rPr>
          <w:delText xml:space="preserve">to be designated by the </w:delText>
        </w:r>
      </w:del>
      <w:r w:rsidR="00D53E71" w:rsidRPr="00D53E71">
        <w:rPr>
          <w:rFonts w:ascii="Times New Roman" w:eastAsia="Times New Roman" w:hAnsi="Times New Roman" w:cs="Times New Roman"/>
          <w:color w:val="000000"/>
          <w:kern w:val="0"/>
          <w14:ligatures w14:val="none"/>
        </w:rPr>
        <w:t>hearing officer</w:t>
      </w:r>
      <w:ins w:id="1995" w:author="Ericka Evans" w:date="2024-08-13T15:08:00Z" w16du:dateUtc="2024-08-13T21:08:00Z">
        <w:r w:rsidR="00970311">
          <w:rPr>
            <w:rFonts w:ascii="Times New Roman" w:eastAsia="Times New Roman" w:hAnsi="Times New Roman" w:cs="Times New Roman"/>
            <w:color w:val="000000"/>
            <w:kern w:val="0"/>
            <w14:ligatures w14:val="none"/>
          </w:rPr>
          <w:t xml:space="preserve"> designates</w:t>
        </w:r>
      </w:ins>
      <w:r w:rsidR="00D53E71" w:rsidRPr="00D53E71">
        <w:rPr>
          <w:rFonts w:ascii="Times New Roman" w:eastAsia="Times New Roman" w:hAnsi="Times New Roman" w:cs="Times New Roman"/>
          <w:color w:val="000000"/>
          <w:kern w:val="0"/>
          <w14:ligatures w14:val="none"/>
        </w:rPr>
        <w:t>.</w:t>
      </w:r>
    </w:p>
    <w:p w14:paraId="053A8F9D"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(d)  Disposition.</w:t>
      </w:r>
    </w:p>
    <w:p w14:paraId="32A42592" w14:textId="7018B232"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 xml:space="preserve">)  Hearing officer's </w:t>
      </w:r>
      <w:del w:id="1996" w:author="Ericka Evans" w:date="2024-08-13T15:09:00Z" w16du:dateUtc="2024-08-13T21:09:00Z">
        <w:r w:rsidRPr="00D53E71" w:rsidDel="00FC6C88">
          <w:rPr>
            <w:rFonts w:ascii="Times New Roman" w:eastAsia="Times New Roman" w:hAnsi="Times New Roman" w:cs="Times New Roman"/>
            <w:color w:val="000000"/>
            <w:kern w:val="0"/>
            <w14:ligatures w14:val="none"/>
          </w:rPr>
          <w:delText>Order;</w:delText>
        </w:r>
      </w:del>
      <w:del w:id="1997" w:author="Ericka Evans" w:date="2024-08-13T15:08:00Z" w16du:dateUtc="2024-08-13T21:08:00Z">
        <w:r w:rsidRPr="00D53E71" w:rsidDel="00FC6C88">
          <w:rPr>
            <w:rFonts w:ascii="Times New Roman" w:eastAsia="Times New Roman" w:hAnsi="Times New Roman" w:cs="Times New Roman"/>
            <w:color w:val="000000"/>
            <w:kern w:val="0"/>
            <w14:ligatures w14:val="none"/>
          </w:rPr>
          <w:delText xml:space="preserve"> </w:delText>
        </w:r>
      </w:del>
      <w:del w:id="1998" w:author="Ericka Evans" w:date="2024-08-13T15:09:00Z" w16du:dateUtc="2024-08-13T21:09:00Z">
        <w:r w:rsidRPr="00D53E71" w:rsidDel="00FC6C88">
          <w:rPr>
            <w:rFonts w:ascii="Times New Roman" w:eastAsia="Times New Roman" w:hAnsi="Times New Roman" w:cs="Times New Roman"/>
            <w:color w:val="000000"/>
            <w:kern w:val="0"/>
            <w14:ligatures w14:val="none"/>
          </w:rPr>
          <w:delText>Objections.</w:delText>
        </w:r>
      </w:del>
      <w:ins w:id="1999" w:author="Ericka Evans" w:date="2024-08-13T15:09:00Z" w16du:dateUtc="2024-08-13T21:09:00Z">
        <w:r w:rsidR="00FC6C88">
          <w:rPr>
            <w:rFonts w:ascii="Times New Roman" w:eastAsia="Times New Roman" w:hAnsi="Times New Roman" w:cs="Times New Roman"/>
            <w:color w:val="000000"/>
            <w:kern w:val="0"/>
            <w14:ligatures w14:val="none"/>
          </w:rPr>
          <w:t>order.</w:t>
        </w:r>
      </w:ins>
    </w:p>
    <w:p w14:paraId="5E4219F8" w14:textId="2BF1147D"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(A)  Within a reasonable time after the close of the</w:t>
      </w:r>
      <w:ins w:id="2000" w:author="Ericka Evans" w:date="2024-08-13T15:11:00Z" w16du:dateUtc="2024-08-13T21:11:00Z">
        <w:r w:rsidR="002342E3">
          <w:rPr>
            <w:rFonts w:ascii="Times New Roman" w:eastAsia="Times New Roman" w:hAnsi="Times New Roman" w:cs="Times New Roman"/>
            <w:color w:val="000000"/>
            <w:kern w:val="0"/>
            <w14:ligatures w14:val="none"/>
          </w:rPr>
          <w:t xml:space="preserve"> informal</w:t>
        </w:r>
      </w:ins>
      <w:r w:rsidRPr="00D53E71">
        <w:rPr>
          <w:rFonts w:ascii="Times New Roman" w:eastAsia="Times New Roman" w:hAnsi="Times New Roman" w:cs="Times New Roman"/>
          <w:color w:val="000000"/>
          <w:kern w:val="0"/>
          <w14:ligatures w14:val="none"/>
        </w:rPr>
        <w:t xml:space="preserve"> hearing, the hearing officer shall issue a signed order in writing that includes the following:</w:t>
      </w:r>
    </w:p>
    <w:p w14:paraId="28EB2752"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  the decision;</w:t>
      </w:r>
    </w:p>
    <w:p w14:paraId="605041AA"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(II)  the reasons for the decision;</w:t>
      </w:r>
    </w:p>
    <w:p w14:paraId="01F3FE8A"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(III)  findings of facts;</w:t>
      </w:r>
    </w:p>
    <w:p w14:paraId="08789734"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(IV)  conclusions of law;</w:t>
      </w:r>
    </w:p>
    <w:p w14:paraId="154D59AC"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lastRenderedPageBreak/>
        <w:t>(V)  recommendations for final Commission action; and</w:t>
      </w:r>
    </w:p>
    <w:p w14:paraId="5375D34C" w14:textId="2C9A421E"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(VI)  notice that a respondent or the Department having objections to the hearing officer's order may file written objections with the hearing officer within 10 days </w:t>
      </w:r>
      <w:del w:id="2001" w:author="Ericka Evans" w:date="2024-08-13T15:09:00Z" w16du:dateUtc="2024-08-13T21:09:00Z">
        <w:r w:rsidRPr="00D53E71" w:rsidDel="00FC6C88">
          <w:rPr>
            <w:rFonts w:ascii="Times New Roman" w:eastAsia="Times New Roman" w:hAnsi="Times New Roman" w:cs="Times New Roman"/>
            <w:color w:val="000000"/>
            <w:kern w:val="0"/>
            <w14:ligatures w14:val="none"/>
          </w:rPr>
          <w:delText>of service of the order</w:delText>
        </w:r>
      </w:del>
      <w:ins w:id="2002" w:author="Ericka Evans" w:date="2024-08-13T15:09:00Z" w16du:dateUtc="2024-08-13T21:09:00Z">
        <w:r w:rsidR="00FC6C88">
          <w:rPr>
            <w:rFonts w:ascii="Times New Roman" w:eastAsia="Times New Roman" w:hAnsi="Times New Roman" w:cs="Times New Roman"/>
            <w:color w:val="000000"/>
            <w:kern w:val="0"/>
            <w14:ligatures w14:val="none"/>
          </w:rPr>
          <w:t>after the order is served</w:t>
        </w:r>
      </w:ins>
      <w:r w:rsidRPr="00D53E71">
        <w:rPr>
          <w:rFonts w:ascii="Times New Roman" w:eastAsia="Times New Roman" w:hAnsi="Times New Roman" w:cs="Times New Roman"/>
          <w:color w:val="000000"/>
          <w:kern w:val="0"/>
          <w14:ligatures w14:val="none"/>
        </w:rPr>
        <w:t>, setting forth the particulars in which the report is alleged to be unfair, inaccurate, incomplete, unreasonable, unlawful</w:t>
      </w:r>
      <w:ins w:id="2003" w:author="Ericka Evans" w:date="2024-08-13T15:09:00Z" w16du:dateUtc="2024-08-13T21:09:00Z">
        <w:r w:rsidR="00FC6C88">
          <w:rPr>
            <w:rFonts w:ascii="Times New Roman" w:eastAsia="Times New Roman" w:hAnsi="Times New Roman" w:cs="Times New Roman"/>
            <w:color w:val="000000"/>
            <w:kern w:val="0"/>
            <w14:ligatures w14:val="none"/>
          </w:rPr>
          <w:t xml:space="preserve">, </w:t>
        </w:r>
      </w:ins>
      <w:del w:id="2004" w:author="Ericka Evans" w:date="2024-08-13T15:09:00Z" w16du:dateUtc="2024-08-13T21:09:00Z">
        <w:r w:rsidRPr="00D53E71" w:rsidDel="00FC6C88">
          <w:rPr>
            <w:rFonts w:ascii="Times New Roman" w:eastAsia="Times New Roman" w:hAnsi="Times New Roman" w:cs="Times New Roman"/>
            <w:color w:val="000000"/>
            <w:kern w:val="0"/>
            <w14:ligatures w14:val="none"/>
          </w:rPr>
          <w:delText xml:space="preserve"> </w:delText>
        </w:r>
      </w:del>
      <w:r w:rsidRPr="00D53E71">
        <w:rPr>
          <w:rFonts w:ascii="Times New Roman" w:eastAsia="Times New Roman" w:hAnsi="Times New Roman" w:cs="Times New Roman"/>
          <w:color w:val="000000"/>
          <w:kern w:val="0"/>
          <w14:ligatures w14:val="none"/>
        </w:rPr>
        <w:t>or not supported by the evidence.</w:t>
      </w:r>
    </w:p>
    <w:p w14:paraId="22ADA740" w14:textId="77777777" w:rsidR="00FC6C88" w:rsidRDefault="00D53E71" w:rsidP="00D53E71">
      <w:pPr>
        <w:shd w:val="clear" w:color="auto" w:fill="FFFFFF"/>
        <w:spacing w:after="0" w:line="240" w:lineRule="auto"/>
        <w:rPr>
          <w:ins w:id="2005" w:author="Ericka Evans" w:date="2024-08-13T15:10:00Z" w16du:dateUtc="2024-08-13T21:10: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(B)  The </w:t>
      </w:r>
      <w:del w:id="2006" w:author="Ericka Evans" w:date="2024-08-13T15:09:00Z" w16du:dateUtc="2024-08-13T21:09:00Z">
        <w:r w:rsidRPr="00D53E71" w:rsidDel="00FC6C88">
          <w:rPr>
            <w:rFonts w:ascii="Times New Roman" w:eastAsia="Times New Roman" w:hAnsi="Times New Roman" w:cs="Times New Roman"/>
            <w:color w:val="000000"/>
            <w:kern w:val="0"/>
            <w14:ligatures w14:val="none"/>
          </w:rPr>
          <w:delText>order shall be based</w:delText>
        </w:r>
      </w:del>
      <w:ins w:id="2007" w:author="Ericka Evans" w:date="2024-08-13T15:09:00Z" w16du:dateUtc="2024-08-13T21:09:00Z">
        <w:r w:rsidR="00FC6C88">
          <w:rPr>
            <w:rFonts w:ascii="Times New Roman" w:eastAsia="Times New Roman" w:hAnsi="Times New Roman" w:cs="Times New Roman"/>
            <w:color w:val="000000"/>
            <w:kern w:val="0"/>
            <w14:ligatures w14:val="none"/>
          </w:rPr>
          <w:t>hearing officer shall base the order</w:t>
        </w:r>
      </w:ins>
      <w:r w:rsidRPr="00D53E71">
        <w:rPr>
          <w:rFonts w:ascii="Times New Roman" w:eastAsia="Times New Roman" w:hAnsi="Times New Roman" w:cs="Times New Roman"/>
          <w:color w:val="000000"/>
          <w:kern w:val="0"/>
          <w14:ligatures w14:val="none"/>
        </w:rPr>
        <w:t xml:space="preserve"> on the facts appearing in the Department's files and </w:t>
      </w:r>
      <w:del w:id="2008" w:author="Ericka Evans" w:date="2024-08-13T15:09:00Z" w16du:dateUtc="2024-08-13T21:09:00Z">
        <w:r w:rsidRPr="00D53E71" w:rsidDel="00FC6C88">
          <w:rPr>
            <w:rFonts w:ascii="Times New Roman" w:eastAsia="Times New Roman" w:hAnsi="Times New Roman" w:cs="Times New Roman"/>
            <w:color w:val="000000"/>
            <w:kern w:val="0"/>
            <w14:ligatures w14:val="none"/>
          </w:rPr>
          <w:delText xml:space="preserve">on the facts </w:delText>
        </w:r>
      </w:del>
      <w:r w:rsidRPr="00D53E71">
        <w:rPr>
          <w:rFonts w:ascii="Times New Roman" w:eastAsia="Times New Roman" w:hAnsi="Times New Roman" w:cs="Times New Roman"/>
          <w:color w:val="000000"/>
          <w:kern w:val="0"/>
          <w14:ligatures w14:val="none"/>
        </w:rPr>
        <w:t xml:space="preserve">presented in evidence at the informal hearing.  </w:t>
      </w:r>
    </w:p>
    <w:p w14:paraId="67DE9E8C" w14:textId="77777777" w:rsidR="00FC6C88" w:rsidRDefault="00FC6C88" w:rsidP="00D53E71">
      <w:pPr>
        <w:shd w:val="clear" w:color="auto" w:fill="FFFFFF"/>
        <w:spacing w:after="0" w:line="240" w:lineRule="auto"/>
        <w:rPr>
          <w:ins w:id="2009" w:author="Ericka Evans" w:date="2024-08-13T15:10:00Z" w16du:dateUtc="2024-08-13T21:10:00Z"/>
          <w:rFonts w:ascii="Times New Roman" w:eastAsia="Times New Roman" w:hAnsi="Times New Roman" w:cs="Times New Roman"/>
          <w:color w:val="000000"/>
          <w:kern w:val="0"/>
          <w14:ligatures w14:val="none"/>
        </w:rPr>
      </w:pPr>
      <w:ins w:id="2010" w:author="Ericka Evans" w:date="2024-08-13T15:10:00Z" w16du:dateUtc="2024-08-13T21:10:00Z">
        <w:r>
          <w:rPr>
            <w:rFonts w:ascii="Times New Roman" w:eastAsia="Times New Roman" w:hAnsi="Times New Roman" w:cs="Times New Roman"/>
            <w:color w:val="000000"/>
            <w:kern w:val="0"/>
            <w14:ligatures w14:val="none"/>
          </w:rPr>
          <w:t xml:space="preserve">(C) </w:t>
        </w:r>
      </w:ins>
      <w:r w:rsidR="00D53E71" w:rsidRPr="00D53E71">
        <w:rPr>
          <w:rFonts w:ascii="Times New Roman" w:eastAsia="Times New Roman" w:hAnsi="Times New Roman" w:cs="Times New Roman"/>
          <w:color w:val="000000"/>
          <w:kern w:val="0"/>
          <w14:ligatures w14:val="none"/>
        </w:rPr>
        <w:t xml:space="preserve">Any </w:t>
      </w:r>
      <w:ins w:id="2011" w:author="Ericka Evans" w:date="2024-08-13T15:10:00Z" w16du:dateUtc="2024-08-13T21:10:00Z">
        <w:r>
          <w:rPr>
            <w:rFonts w:ascii="Times New Roman" w:eastAsia="Times New Roman" w:hAnsi="Times New Roman" w:cs="Times New Roman"/>
            <w:color w:val="000000"/>
            <w:kern w:val="0"/>
            <w14:ligatures w14:val="none"/>
          </w:rPr>
          <w:t xml:space="preserve">contested </w:t>
        </w:r>
      </w:ins>
      <w:r w:rsidR="00D53E71" w:rsidRPr="00D53E71">
        <w:rPr>
          <w:rFonts w:ascii="Times New Roman" w:eastAsia="Times New Roman" w:hAnsi="Times New Roman" w:cs="Times New Roman"/>
          <w:color w:val="000000"/>
          <w:kern w:val="0"/>
          <w14:ligatures w14:val="none"/>
        </w:rPr>
        <w:t xml:space="preserve">finding of fact that </w:t>
      </w:r>
      <w:del w:id="2012" w:author="Ericka Evans" w:date="2024-08-13T15:10:00Z" w16du:dateUtc="2024-08-13T21:10:00Z">
        <w:r w:rsidR="00D53E71" w:rsidRPr="00D53E71" w:rsidDel="00FC6C88">
          <w:rPr>
            <w:rFonts w:ascii="Times New Roman" w:eastAsia="Times New Roman" w:hAnsi="Times New Roman" w:cs="Times New Roman"/>
            <w:color w:val="000000"/>
            <w:kern w:val="0"/>
            <w14:ligatures w14:val="none"/>
          </w:rPr>
          <w:delText xml:space="preserve">was contested </w:delText>
        </w:r>
      </w:del>
      <w:r w:rsidR="00D53E71" w:rsidRPr="00D53E71">
        <w:rPr>
          <w:rFonts w:ascii="Times New Roman" w:eastAsia="Times New Roman" w:hAnsi="Times New Roman" w:cs="Times New Roman"/>
          <w:color w:val="000000"/>
          <w:kern w:val="0"/>
          <w14:ligatures w14:val="none"/>
        </w:rPr>
        <w:t xml:space="preserve">may not be based solely on hearsay evidence.  </w:t>
      </w:r>
    </w:p>
    <w:p w14:paraId="6A37E190" w14:textId="28F56D94" w:rsidR="00D53E71" w:rsidRPr="00D53E71" w:rsidRDefault="00FC6C88" w:rsidP="00D53E71">
      <w:pPr>
        <w:shd w:val="clear" w:color="auto" w:fill="FFFFFF"/>
        <w:spacing w:after="0" w:line="240" w:lineRule="auto"/>
        <w:rPr>
          <w:rFonts w:ascii="Times New Roman" w:eastAsia="Times New Roman" w:hAnsi="Times New Roman" w:cs="Times New Roman"/>
          <w:color w:val="333333"/>
          <w:kern w:val="0"/>
          <w14:ligatures w14:val="none"/>
        </w:rPr>
      </w:pPr>
      <w:ins w:id="2013" w:author="Ericka Evans" w:date="2024-08-13T15:10:00Z" w16du:dateUtc="2024-08-13T21:10:00Z">
        <w:r>
          <w:rPr>
            <w:rFonts w:ascii="Times New Roman" w:eastAsia="Times New Roman" w:hAnsi="Times New Roman" w:cs="Times New Roman"/>
            <w:color w:val="000000"/>
            <w:kern w:val="0"/>
            <w14:ligatures w14:val="none"/>
          </w:rPr>
          <w:t xml:space="preserve">(D) </w:t>
        </w:r>
      </w:ins>
      <w:r w:rsidR="00D53E71" w:rsidRPr="00D53E71">
        <w:rPr>
          <w:rFonts w:ascii="Times New Roman" w:eastAsia="Times New Roman" w:hAnsi="Times New Roman" w:cs="Times New Roman"/>
          <w:color w:val="000000"/>
          <w:kern w:val="0"/>
          <w14:ligatures w14:val="none"/>
        </w:rPr>
        <w:t>The</w:t>
      </w:r>
      <w:ins w:id="2014" w:author="Ericka Evans" w:date="2024-08-13T15:10:00Z" w16du:dateUtc="2024-08-13T21:10:00Z">
        <w:r>
          <w:rPr>
            <w:rFonts w:ascii="Times New Roman" w:eastAsia="Times New Roman" w:hAnsi="Times New Roman" w:cs="Times New Roman"/>
            <w:color w:val="000000"/>
            <w:kern w:val="0"/>
            <w14:ligatures w14:val="none"/>
          </w:rPr>
          <w:t xml:space="preserve"> hearing officer shall base</w:t>
        </w:r>
      </w:ins>
      <w:r w:rsidR="00D53E71" w:rsidRPr="00D53E71">
        <w:rPr>
          <w:rFonts w:ascii="Times New Roman" w:eastAsia="Times New Roman" w:hAnsi="Times New Roman" w:cs="Times New Roman"/>
          <w:color w:val="000000"/>
          <w:kern w:val="0"/>
          <w14:ligatures w14:val="none"/>
        </w:rPr>
        <w:t xml:space="preserve"> findings of fact </w:t>
      </w:r>
      <w:del w:id="2015" w:author="Ericka Evans" w:date="2024-08-13T15:10:00Z" w16du:dateUtc="2024-08-13T21:10:00Z">
        <w:r w:rsidR="00D53E71" w:rsidRPr="00D53E71" w:rsidDel="00FC6C88">
          <w:rPr>
            <w:rFonts w:ascii="Times New Roman" w:eastAsia="Times New Roman" w:hAnsi="Times New Roman" w:cs="Times New Roman"/>
            <w:color w:val="000000"/>
            <w:kern w:val="0"/>
            <w14:ligatures w14:val="none"/>
          </w:rPr>
          <w:delText xml:space="preserve">shall be based </w:delText>
        </w:r>
      </w:del>
      <w:r w:rsidR="00D53E71" w:rsidRPr="00D53E71">
        <w:rPr>
          <w:rFonts w:ascii="Times New Roman" w:eastAsia="Times New Roman" w:hAnsi="Times New Roman" w:cs="Times New Roman"/>
          <w:color w:val="000000"/>
          <w:kern w:val="0"/>
          <w14:ligatures w14:val="none"/>
        </w:rPr>
        <w:t xml:space="preserve">upon a preponderance of the evidence.  </w:t>
      </w:r>
      <w:ins w:id="2016" w:author="Ericka Evans" w:date="2024-08-13T15:10:00Z" w16du:dateUtc="2024-08-13T21:10:00Z">
        <w:r>
          <w:rPr>
            <w:rFonts w:ascii="Times New Roman" w:eastAsia="Times New Roman" w:hAnsi="Times New Roman" w:cs="Times New Roman"/>
            <w:color w:val="000000"/>
            <w:kern w:val="0"/>
            <w14:ligatures w14:val="none"/>
          </w:rPr>
          <w:t xml:space="preserve">(E) </w:t>
        </w:r>
      </w:ins>
      <w:r w:rsidR="00D53E71" w:rsidRPr="00D53E71">
        <w:rPr>
          <w:rFonts w:ascii="Times New Roman" w:eastAsia="Times New Roman" w:hAnsi="Times New Roman" w:cs="Times New Roman"/>
          <w:color w:val="000000"/>
          <w:kern w:val="0"/>
          <w14:ligatures w14:val="none"/>
        </w:rPr>
        <w:t xml:space="preserve">The </w:t>
      </w:r>
      <w:ins w:id="2017" w:author="Ericka Evans" w:date="2024-08-13T15:10:00Z" w16du:dateUtc="2024-08-13T21:10:00Z">
        <w:r>
          <w:rPr>
            <w:rFonts w:ascii="Times New Roman" w:eastAsia="Times New Roman" w:hAnsi="Times New Roman" w:cs="Times New Roman"/>
            <w:color w:val="000000"/>
            <w:kern w:val="0"/>
            <w14:ligatures w14:val="none"/>
          </w:rPr>
          <w:t xml:space="preserve">hearing officer’s </w:t>
        </w:r>
      </w:ins>
      <w:r w:rsidR="00D53E71" w:rsidRPr="00D53E71">
        <w:rPr>
          <w:rFonts w:ascii="Times New Roman" w:eastAsia="Times New Roman" w:hAnsi="Times New Roman" w:cs="Times New Roman"/>
          <w:color w:val="000000"/>
          <w:kern w:val="0"/>
          <w14:ligatures w14:val="none"/>
        </w:rPr>
        <w:t xml:space="preserve">order </w:t>
      </w:r>
      <w:ins w:id="2018" w:author="Ericka Evans" w:date="2024-08-13T15:11:00Z" w16du:dateUtc="2024-08-13T21:11:00Z">
        <w:r>
          <w:rPr>
            <w:rFonts w:ascii="Times New Roman" w:eastAsia="Times New Roman" w:hAnsi="Times New Roman" w:cs="Times New Roman"/>
            <w:color w:val="000000"/>
            <w:kern w:val="0"/>
            <w14:ligatures w14:val="none"/>
          </w:rPr>
          <w:t>may</w:t>
        </w:r>
      </w:ins>
      <w:del w:id="2019" w:author="Ericka Evans" w:date="2024-08-13T15:11:00Z" w16du:dateUtc="2024-08-13T21:11:00Z">
        <w:r w:rsidR="00D53E71" w:rsidRPr="00D53E71" w:rsidDel="00FC6C88">
          <w:rPr>
            <w:rFonts w:ascii="Times New Roman" w:eastAsia="Times New Roman" w:hAnsi="Times New Roman" w:cs="Times New Roman"/>
            <w:color w:val="000000"/>
            <w:kern w:val="0"/>
            <w14:ligatures w14:val="none"/>
          </w:rPr>
          <w:delText>shall</w:delText>
        </w:r>
      </w:del>
      <w:r w:rsidR="00D53E71" w:rsidRPr="00D53E71">
        <w:rPr>
          <w:rFonts w:ascii="Times New Roman" w:eastAsia="Times New Roman" w:hAnsi="Times New Roman" w:cs="Times New Roman"/>
          <w:color w:val="000000"/>
          <w:kern w:val="0"/>
          <w14:ligatures w14:val="none"/>
        </w:rPr>
        <w:t xml:space="preserve"> not recommend a penalty more severe than that sought in the notice of agency action, </w:t>
      </w:r>
      <w:del w:id="2020" w:author="Ericka Evans" w:date="2024-08-13T15:11:00Z" w16du:dateUtc="2024-08-13T21:11:00Z">
        <w:r w:rsidR="00D53E71" w:rsidRPr="00D53E71" w:rsidDel="00FC6C88">
          <w:rPr>
            <w:rFonts w:ascii="Times New Roman" w:eastAsia="Times New Roman" w:hAnsi="Times New Roman" w:cs="Times New Roman"/>
            <w:color w:val="000000"/>
            <w:kern w:val="0"/>
            <w14:ligatures w14:val="none"/>
          </w:rPr>
          <w:delText>and in no event may it recommend</w:delText>
        </w:r>
      </w:del>
      <w:ins w:id="2021" w:author="Ericka Evans" w:date="2024-08-13T15:11:00Z" w16du:dateUtc="2024-08-13T21:11:00Z">
        <w:r>
          <w:rPr>
            <w:rFonts w:ascii="Times New Roman" w:eastAsia="Times New Roman" w:hAnsi="Times New Roman" w:cs="Times New Roman"/>
            <w:color w:val="000000"/>
            <w:kern w:val="0"/>
            <w14:ligatures w14:val="none"/>
          </w:rPr>
          <w:t>nor</w:t>
        </w:r>
      </w:ins>
      <w:r w:rsidR="00D53E71" w:rsidRPr="00D53E71">
        <w:rPr>
          <w:rFonts w:ascii="Times New Roman" w:eastAsia="Times New Roman" w:hAnsi="Times New Roman" w:cs="Times New Roman"/>
          <w:color w:val="000000"/>
          <w:kern w:val="0"/>
          <w14:ligatures w14:val="none"/>
        </w:rPr>
        <w:t xml:space="preserve"> administrative fines exceeding $3</w:t>
      </w:r>
      <w:ins w:id="2022" w:author="Ericka Evans" w:date="2024-08-13T15:11:00Z" w16du:dateUtc="2024-08-13T21:11:00Z">
        <w:r>
          <w:rPr>
            <w:rFonts w:ascii="Times New Roman" w:eastAsia="Times New Roman" w:hAnsi="Times New Roman" w:cs="Times New Roman"/>
            <w:color w:val="000000"/>
            <w:kern w:val="0"/>
            <w14:ligatures w14:val="none"/>
          </w:rPr>
          <w:t>,</w:t>
        </w:r>
      </w:ins>
      <w:r w:rsidR="00D53E71" w:rsidRPr="00D53E71">
        <w:rPr>
          <w:rFonts w:ascii="Times New Roman" w:eastAsia="Times New Roman" w:hAnsi="Times New Roman" w:cs="Times New Roman"/>
          <w:color w:val="000000"/>
          <w:kern w:val="0"/>
          <w14:ligatures w14:val="none"/>
        </w:rPr>
        <w:t>000, a suspension of the license, permit, or certificate of approval for more than 10 days, or a revocation of the license, permit, or certificate of approval.</w:t>
      </w:r>
    </w:p>
    <w:p w14:paraId="7CD53676" w14:textId="6FFC2002"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023" w:author="Ericka Evans" w:date="2024-08-13T15:11:00Z" w16du:dateUtc="2024-08-13T21:11:00Z">
        <w:r w:rsidRPr="00D53E71" w:rsidDel="002342E3">
          <w:rPr>
            <w:rFonts w:ascii="Times New Roman" w:eastAsia="Times New Roman" w:hAnsi="Times New Roman" w:cs="Times New Roman"/>
            <w:color w:val="000000"/>
            <w:kern w:val="0"/>
            <w14:ligatures w14:val="none"/>
          </w:rPr>
          <w:delText>(C)</w:delText>
        </w:r>
      </w:del>
      <w:ins w:id="2024" w:author="Ericka Evans" w:date="2024-08-13T15:11:00Z" w16du:dateUtc="2024-08-13T21:11:00Z">
        <w:r w:rsidR="002342E3">
          <w:rPr>
            <w:rFonts w:ascii="Times New Roman" w:eastAsia="Times New Roman" w:hAnsi="Times New Roman" w:cs="Times New Roman"/>
            <w:color w:val="000000"/>
            <w:kern w:val="0"/>
            <w14:ligatures w14:val="none"/>
          </w:rPr>
          <w:t>(F)</w:t>
        </w:r>
      </w:ins>
      <w:r w:rsidRPr="00D53E71">
        <w:rPr>
          <w:rFonts w:ascii="Times New Roman" w:eastAsia="Times New Roman" w:hAnsi="Times New Roman" w:cs="Times New Roman"/>
          <w:color w:val="000000"/>
          <w:kern w:val="0"/>
          <w14:ligatures w14:val="none"/>
        </w:rPr>
        <w:t xml:space="preserve">  A</w:t>
      </w:r>
      <w:del w:id="2025" w:author="Ericka Evans" w:date="2024-08-13T15:12:00Z" w16du:dateUtc="2024-08-13T21:12:00Z">
        <w:r w:rsidRPr="00D53E71" w:rsidDel="002342E3">
          <w:rPr>
            <w:rFonts w:ascii="Times New Roman" w:eastAsia="Times New Roman" w:hAnsi="Times New Roman" w:cs="Times New Roman"/>
            <w:color w:val="000000"/>
            <w:kern w:val="0"/>
            <w14:ligatures w14:val="none"/>
          </w:rPr>
          <w:delText xml:space="preserve"> copy of the hearing officer's order shall be</w:delText>
        </w:r>
      </w:del>
      <w:ins w:id="2026" w:author="Ericka Evans" w:date="2024-08-13T15:12:00Z" w16du:dateUtc="2024-08-13T21:12:00Z">
        <w:r w:rsidR="002342E3">
          <w:rPr>
            <w:rFonts w:ascii="Times New Roman" w:eastAsia="Times New Roman" w:hAnsi="Times New Roman" w:cs="Times New Roman"/>
            <w:color w:val="000000"/>
            <w:kern w:val="0"/>
            <w14:ligatures w14:val="none"/>
          </w:rPr>
          <w:t xml:space="preserve"> The hearing officer shall</w:t>
        </w:r>
      </w:ins>
      <w:r w:rsidRPr="00D53E71">
        <w:rPr>
          <w:rFonts w:ascii="Times New Roman" w:eastAsia="Times New Roman" w:hAnsi="Times New Roman" w:cs="Times New Roman"/>
          <w:color w:val="000000"/>
          <w:kern w:val="0"/>
          <w14:ligatures w14:val="none"/>
        </w:rPr>
        <w:t xml:space="preserve"> promptly </w:t>
      </w:r>
      <w:del w:id="2027" w:author="Ericka Evans" w:date="2024-08-13T15:12:00Z" w16du:dateUtc="2024-08-13T21:12:00Z">
        <w:r w:rsidRPr="00D53E71" w:rsidDel="002342E3">
          <w:rPr>
            <w:rFonts w:ascii="Times New Roman" w:eastAsia="Times New Roman" w:hAnsi="Times New Roman" w:cs="Times New Roman"/>
            <w:color w:val="000000"/>
            <w:kern w:val="0"/>
            <w14:ligatures w14:val="none"/>
          </w:rPr>
          <w:delText xml:space="preserve">mailed </w:delText>
        </w:r>
      </w:del>
      <w:ins w:id="2028" w:author="Ericka Evans" w:date="2024-08-13T15:12:00Z" w16du:dateUtc="2024-08-13T21:12:00Z">
        <w:r w:rsidR="002342E3">
          <w:rPr>
            <w:rFonts w:ascii="Times New Roman" w:eastAsia="Times New Roman" w:hAnsi="Times New Roman" w:cs="Times New Roman"/>
            <w:color w:val="000000"/>
            <w:kern w:val="0"/>
            <w14:ligatures w14:val="none"/>
          </w:rPr>
          <w:t>mail the order</w:t>
        </w:r>
        <w:r w:rsidR="002342E3"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to the respondent and the Department.</w:t>
      </w:r>
    </w:p>
    <w:p w14:paraId="14A27644" w14:textId="77777777" w:rsidR="002342E3" w:rsidRDefault="00D53E71" w:rsidP="00D53E71">
      <w:pPr>
        <w:shd w:val="clear" w:color="auto" w:fill="FFFFFF"/>
        <w:spacing w:after="0" w:line="240" w:lineRule="auto"/>
        <w:rPr>
          <w:ins w:id="2029" w:author="Ericka Evans" w:date="2024-08-13T15:12:00Z" w16du:dateUtc="2024-08-13T21:12:00Z"/>
          <w:rFonts w:ascii="Times New Roman" w:eastAsia="Times New Roman" w:hAnsi="Times New Roman" w:cs="Times New Roman"/>
          <w:color w:val="000000"/>
          <w:kern w:val="0"/>
          <w14:ligatures w14:val="none"/>
        </w:rPr>
      </w:pPr>
      <w:del w:id="2030" w:author="Ericka Evans" w:date="2024-08-13T15:12:00Z" w16du:dateUtc="2024-08-13T21:12:00Z">
        <w:r w:rsidRPr="00D53E71" w:rsidDel="002342E3">
          <w:rPr>
            <w:rFonts w:ascii="Times New Roman" w:eastAsia="Times New Roman" w:hAnsi="Times New Roman" w:cs="Times New Roman"/>
            <w:color w:val="000000"/>
            <w:kern w:val="0"/>
            <w14:ligatures w14:val="none"/>
          </w:rPr>
          <w:delText>(D)</w:delText>
        </w:r>
      </w:del>
      <w:ins w:id="2031" w:author="Ericka Evans" w:date="2024-08-13T15:12:00Z" w16du:dateUtc="2024-08-13T21:12:00Z">
        <w:r w:rsidR="002342E3">
          <w:rPr>
            <w:rFonts w:ascii="Times New Roman" w:eastAsia="Times New Roman" w:hAnsi="Times New Roman" w:cs="Times New Roman"/>
            <w:color w:val="000000"/>
            <w:kern w:val="0"/>
            <w14:ligatures w14:val="none"/>
          </w:rPr>
          <w:t>(G)</w:t>
        </w:r>
      </w:ins>
      <w:r w:rsidRPr="00D53E71">
        <w:rPr>
          <w:rFonts w:ascii="Times New Roman" w:eastAsia="Times New Roman" w:hAnsi="Times New Roman" w:cs="Times New Roman"/>
          <w:color w:val="000000"/>
          <w:kern w:val="0"/>
          <w14:ligatures w14:val="none"/>
        </w:rPr>
        <w:t xml:space="preserve">  The hearing officer shall wait 10 days </w:t>
      </w:r>
      <w:ins w:id="2032" w:author="Ericka Evans" w:date="2024-08-13T15:12:00Z" w16du:dateUtc="2024-08-13T21:12:00Z">
        <w:r w:rsidR="002342E3">
          <w:rPr>
            <w:rFonts w:ascii="Times New Roman" w:eastAsia="Times New Roman" w:hAnsi="Times New Roman" w:cs="Times New Roman"/>
            <w:color w:val="000000"/>
            <w:kern w:val="0"/>
            <w14:ligatures w14:val="none"/>
          </w:rPr>
          <w:t xml:space="preserve">after the order is served </w:t>
        </w:r>
      </w:ins>
      <w:del w:id="2033" w:author="Ericka Evans" w:date="2024-08-13T15:12:00Z" w16du:dateUtc="2024-08-13T21:12:00Z">
        <w:r w:rsidRPr="00D53E71" w:rsidDel="002342E3">
          <w:rPr>
            <w:rFonts w:ascii="Times New Roman" w:eastAsia="Times New Roman" w:hAnsi="Times New Roman" w:cs="Times New Roman"/>
            <w:color w:val="000000"/>
            <w:kern w:val="0"/>
            <w14:ligatures w14:val="none"/>
          </w:rPr>
          <w:delText xml:space="preserve">from service of his or her order </w:delText>
        </w:r>
      </w:del>
      <w:r w:rsidRPr="00D53E71">
        <w:rPr>
          <w:rFonts w:ascii="Times New Roman" w:eastAsia="Times New Roman" w:hAnsi="Times New Roman" w:cs="Times New Roman"/>
          <w:color w:val="000000"/>
          <w:kern w:val="0"/>
          <w14:ligatures w14:val="none"/>
        </w:rPr>
        <w:t xml:space="preserve">for written objections, if any. </w:t>
      </w:r>
    </w:p>
    <w:p w14:paraId="1A975550" w14:textId="261D8C38" w:rsidR="00D53E71" w:rsidRPr="00D53E71" w:rsidRDefault="002342E3" w:rsidP="00D53E71">
      <w:pPr>
        <w:shd w:val="clear" w:color="auto" w:fill="FFFFFF"/>
        <w:spacing w:after="0" w:line="240" w:lineRule="auto"/>
        <w:rPr>
          <w:rFonts w:ascii="Times New Roman" w:eastAsia="Times New Roman" w:hAnsi="Times New Roman" w:cs="Times New Roman"/>
          <w:color w:val="333333"/>
          <w:kern w:val="0"/>
          <w14:ligatures w14:val="none"/>
        </w:rPr>
      </w:pPr>
      <w:ins w:id="2034" w:author="Ericka Evans" w:date="2024-08-13T15:12:00Z" w16du:dateUtc="2024-08-13T21:12:00Z">
        <w:r>
          <w:rPr>
            <w:rFonts w:ascii="Times New Roman" w:eastAsia="Times New Roman" w:hAnsi="Times New Roman" w:cs="Times New Roman"/>
            <w:color w:val="000000"/>
            <w:kern w:val="0"/>
            <w14:ligatures w14:val="none"/>
          </w:rPr>
          <w:t>(H) Upon receipt of objections, t</w:t>
        </w:r>
      </w:ins>
      <w:ins w:id="2035" w:author="Ericka Evans" w:date="2024-08-13T15:13:00Z" w16du:dateUtc="2024-08-13T21:13:00Z">
        <w:r>
          <w:rPr>
            <w:rFonts w:ascii="Times New Roman" w:eastAsia="Times New Roman" w:hAnsi="Times New Roman" w:cs="Times New Roman"/>
            <w:color w:val="000000"/>
            <w:kern w:val="0"/>
            <w14:ligatures w14:val="none"/>
          </w:rPr>
          <w:t>he</w:t>
        </w:r>
      </w:ins>
      <w:del w:id="2036" w:author="Ericka Evans" w:date="2024-08-13T15:13:00Z" w16du:dateUtc="2024-08-13T21:13:00Z">
        <w:r w:rsidR="00D53E71" w:rsidRPr="00D53E71" w:rsidDel="002342E3">
          <w:rPr>
            <w:rFonts w:ascii="Times New Roman" w:eastAsia="Times New Roman" w:hAnsi="Times New Roman" w:cs="Times New Roman"/>
            <w:color w:val="000000"/>
            <w:kern w:val="0"/>
            <w14:ligatures w14:val="none"/>
          </w:rPr>
          <w:delText xml:space="preserve"> The</w:delText>
        </w:r>
      </w:del>
      <w:r w:rsidR="00D53E71" w:rsidRPr="00D53E71">
        <w:rPr>
          <w:rFonts w:ascii="Times New Roman" w:eastAsia="Times New Roman" w:hAnsi="Times New Roman" w:cs="Times New Roman"/>
          <w:color w:val="000000"/>
          <w:kern w:val="0"/>
          <w14:ligatures w14:val="none"/>
        </w:rPr>
        <w:t xml:space="preserve"> hearing officer may </w:t>
      </w:r>
      <w:del w:id="2037" w:author="Ericka Evans" w:date="2024-08-13T15:13:00Z" w16du:dateUtc="2024-08-13T21:13:00Z">
        <w:r w:rsidR="00D53E71" w:rsidRPr="00D53E71" w:rsidDel="002342E3">
          <w:rPr>
            <w:rFonts w:ascii="Times New Roman" w:eastAsia="Times New Roman" w:hAnsi="Times New Roman" w:cs="Times New Roman"/>
            <w:color w:val="000000"/>
            <w:kern w:val="0"/>
            <w14:ligatures w14:val="none"/>
          </w:rPr>
          <w:delText xml:space="preserve">then </w:delText>
        </w:r>
      </w:del>
      <w:r w:rsidR="00D53E71" w:rsidRPr="00D53E71">
        <w:rPr>
          <w:rFonts w:ascii="Times New Roman" w:eastAsia="Times New Roman" w:hAnsi="Times New Roman" w:cs="Times New Roman"/>
          <w:color w:val="000000"/>
          <w:kern w:val="0"/>
          <w14:ligatures w14:val="none"/>
        </w:rPr>
        <w:t xml:space="preserve">amend or supplement </w:t>
      </w:r>
      <w:del w:id="2038" w:author="Ericka Evans" w:date="2024-08-13T15:13:00Z" w16du:dateUtc="2024-08-13T21:13:00Z">
        <w:r w:rsidR="00D53E71" w:rsidRPr="00D53E71" w:rsidDel="002342E3">
          <w:rPr>
            <w:rFonts w:ascii="Times New Roman" w:eastAsia="Times New Roman" w:hAnsi="Times New Roman" w:cs="Times New Roman"/>
            <w:color w:val="000000"/>
            <w:kern w:val="0"/>
            <w14:ligatures w14:val="none"/>
          </w:rPr>
          <w:delText>his or her</w:delText>
        </w:r>
      </w:del>
      <w:ins w:id="2039" w:author="Ericka Evans" w:date="2024-08-13T15:13:00Z" w16du:dateUtc="2024-08-13T21:13:00Z">
        <w:r>
          <w:rPr>
            <w:rFonts w:ascii="Times New Roman" w:eastAsia="Times New Roman" w:hAnsi="Times New Roman" w:cs="Times New Roman"/>
            <w:color w:val="000000"/>
            <w:kern w:val="0"/>
            <w14:ligatures w14:val="none"/>
          </w:rPr>
          <w:t>the hearing officer’s</w:t>
        </w:r>
      </w:ins>
      <w:r w:rsidR="00D53E71" w:rsidRPr="00D53E71">
        <w:rPr>
          <w:rFonts w:ascii="Times New Roman" w:eastAsia="Times New Roman" w:hAnsi="Times New Roman" w:cs="Times New Roman"/>
          <w:color w:val="000000"/>
          <w:kern w:val="0"/>
          <w14:ligatures w14:val="none"/>
        </w:rPr>
        <w:t xml:space="preserve"> findings of fact, conclusions of law, </w:t>
      </w:r>
      <w:ins w:id="2040" w:author="Ericka Evans" w:date="2024-08-13T15:13:00Z" w16du:dateUtc="2024-08-13T21:13:00Z">
        <w:r>
          <w:rPr>
            <w:rFonts w:ascii="Times New Roman" w:eastAsia="Times New Roman" w:hAnsi="Times New Roman" w:cs="Times New Roman"/>
            <w:color w:val="000000"/>
            <w:kern w:val="0"/>
            <w14:ligatures w14:val="none"/>
          </w:rPr>
          <w:t>or</w:t>
        </w:r>
      </w:ins>
      <w:del w:id="2041" w:author="Ericka Evans" w:date="2024-08-13T15:13:00Z" w16du:dateUtc="2024-08-13T21:13:00Z">
        <w:r w:rsidR="00D53E71" w:rsidRPr="00D53E71" w:rsidDel="002342E3">
          <w:rPr>
            <w:rFonts w:ascii="Times New Roman" w:eastAsia="Times New Roman" w:hAnsi="Times New Roman" w:cs="Times New Roman"/>
            <w:color w:val="000000"/>
            <w:kern w:val="0"/>
            <w14:ligatures w14:val="none"/>
          </w:rPr>
          <w:delText>and</w:delText>
        </w:r>
      </w:del>
      <w:r w:rsidR="00D53E71" w:rsidRPr="00D53E71">
        <w:rPr>
          <w:rFonts w:ascii="Times New Roman" w:eastAsia="Times New Roman" w:hAnsi="Times New Roman" w:cs="Times New Roman"/>
          <w:color w:val="000000"/>
          <w:kern w:val="0"/>
          <w14:ligatures w14:val="none"/>
        </w:rPr>
        <w:t xml:space="preserve"> recommendations to reflect </w:t>
      </w:r>
      <w:del w:id="2042" w:author="Ericka Evans" w:date="2024-08-13T15:13:00Z" w16du:dateUtc="2024-08-13T21:13:00Z">
        <w:r w:rsidR="00D53E71" w:rsidRPr="00D53E71" w:rsidDel="002342E3">
          <w:rPr>
            <w:rFonts w:ascii="Times New Roman" w:eastAsia="Times New Roman" w:hAnsi="Times New Roman" w:cs="Times New Roman"/>
            <w:color w:val="000000"/>
            <w:kern w:val="0"/>
            <w14:ligatures w14:val="none"/>
          </w:rPr>
          <w:delText xml:space="preserve">those </w:delText>
        </w:r>
      </w:del>
      <w:ins w:id="2043" w:author="Ericka Evans" w:date="2024-08-13T15:13:00Z" w16du:dateUtc="2024-08-13T21:13:00Z">
        <w:r>
          <w:rPr>
            <w:rFonts w:ascii="Times New Roman" w:eastAsia="Times New Roman" w:hAnsi="Times New Roman" w:cs="Times New Roman"/>
            <w:color w:val="000000"/>
            <w:kern w:val="0"/>
            <w14:ligatures w14:val="none"/>
          </w:rPr>
          <w:t>the</w:t>
        </w:r>
        <w:r w:rsidRPr="00D53E71">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objections </w:t>
      </w:r>
      <w:del w:id="2044" w:author="Ericka Evans" w:date="2024-08-13T15:13:00Z" w16du:dateUtc="2024-08-13T21:13:00Z">
        <w:r w:rsidR="00D53E71" w:rsidRPr="00D53E71" w:rsidDel="002342E3">
          <w:rPr>
            <w:rFonts w:ascii="Times New Roman" w:eastAsia="Times New Roman" w:hAnsi="Times New Roman" w:cs="Times New Roman"/>
            <w:color w:val="000000"/>
            <w:kern w:val="0"/>
            <w14:ligatures w14:val="none"/>
          </w:rPr>
          <w:delText>which</w:delText>
        </w:r>
      </w:del>
      <w:ins w:id="2045" w:author="Ericka Evans" w:date="2024-08-13T15:13:00Z" w16du:dateUtc="2024-08-13T21:13:00Z">
        <w:r>
          <w:rPr>
            <w:rFonts w:ascii="Times New Roman" w:eastAsia="Times New Roman" w:hAnsi="Times New Roman" w:cs="Times New Roman"/>
            <w:color w:val="000000"/>
            <w:kern w:val="0"/>
            <w14:ligatures w14:val="none"/>
          </w:rPr>
          <w:t>that</w:t>
        </w:r>
      </w:ins>
      <w:r w:rsidR="00D53E71" w:rsidRPr="00D53E71">
        <w:rPr>
          <w:rFonts w:ascii="Times New Roman" w:eastAsia="Times New Roman" w:hAnsi="Times New Roman" w:cs="Times New Roman"/>
          <w:color w:val="000000"/>
          <w:kern w:val="0"/>
          <w14:ligatures w14:val="none"/>
        </w:rPr>
        <w:t xml:space="preserve"> have merit or</w:t>
      </w:r>
      <w:del w:id="2046" w:author="Ericka Evans" w:date="2024-08-13T15:13:00Z" w16du:dateUtc="2024-08-13T21:13:00Z">
        <w:r w:rsidR="00D53E71" w:rsidRPr="00D53E71" w:rsidDel="002342E3">
          <w:rPr>
            <w:rFonts w:ascii="Times New Roman" w:eastAsia="Times New Roman" w:hAnsi="Times New Roman" w:cs="Times New Roman"/>
            <w:color w:val="000000"/>
            <w:kern w:val="0"/>
            <w14:ligatures w14:val="none"/>
          </w:rPr>
          <w:delText xml:space="preserve"> which</w:delText>
        </w:r>
      </w:del>
      <w:r w:rsidR="00D53E71" w:rsidRPr="00D53E71">
        <w:rPr>
          <w:rFonts w:ascii="Times New Roman" w:eastAsia="Times New Roman" w:hAnsi="Times New Roman" w:cs="Times New Roman"/>
          <w:color w:val="000000"/>
          <w:kern w:val="0"/>
          <w14:ligatures w14:val="none"/>
        </w:rPr>
        <w:t xml:space="preserve"> are not disputed.</w:t>
      </w:r>
    </w:p>
    <w:p w14:paraId="3AB0AF10" w14:textId="5A575340"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047" w:author="Ericka Evans" w:date="2024-08-13T15:13:00Z" w16du:dateUtc="2024-08-13T21:13:00Z">
        <w:r w:rsidRPr="00D53E71" w:rsidDel="000A7CA3">
          <w:rPr>
            <w:rFonts w:ascii="Times New Roman" w:eastAsia="Times New Roman" w:hAnsi="Times New Roman" w:cs="Times New Roman"/>
            <w:color w:val="000000"/>
            <w:kern w:val="0"/>
            <w14:ligatures w14:val="none"/>
          </w:rPr>
          <w:delText>(E)</w:delText>
        </w:r>
      </w:del>
      <w:ins w:id="2048" w:author="Ericka Evans" w:date="2024-08-13T15:13:00Z" w16du:dateUtc="2024-08-13T21:13:00Z">
        <w:r w:rsidR="000A7CA3">
          <w:rPr>
            <w:rFonts w:ascii="Times New Roman" w:eastAsia="Times New Roman" w:hAnsi="Times New Roman" w:cs="Times New Roman"/>
            <w:color w:val="000000"/>
            <w:kern w:val="0"/>
            <w14:ligatures w14:val="none"/>
          </w:rPr>
          <w:t>(I)</w:t>
        </w:r>
      </w:ins>
      <w:r w:rsidRPr="00D53E71">
        <w:rPr>
          <w:rFonts w:ascii="Times New Roman" w:eastAsia="Times New Roman" w:hAnsi="Times New Roman" w:cs="Times New Roman"/>
          <w:color w:val="000000"/>
          <w:kern w:val="0"/>
          <w14:ligatures w14:val="none"/>
        </w:rPr>
        <w:t xml:space="preserve">  Upon expiration of </w:t>
      </w:r>
      <w:del w:id="2049" w:author="Ericka Evans" w:date="2024-08-13T15:13:00Z" w16du:dateUtc="2024-08-13T21:13:00Z">
        <w:r w:rsidRPr="00D53E71" w:rsidDel="000A7CA3">
          <w:rPr>
            <w:rFonts w:ascii="Times New Roman" w:eastAsia="Times New Roman" w:hAnsi="Times New Roman" w:cs="Times New Roman"/>
            <w:color w:val="000000"/>
            <w:kern w:val="0"/>
            <w14:ligatures w14:val="none"/>
          </w:rPr>
          <w:delText>the time for</w:delText>
        </w:r>
      </w:del>
      <w:ins w:id="2050" w:author="Ericka Evans" w:date="2024-08-13T15:13:00Z" w16du:dateUtc="2024-08-13T21:13:00Z">
        <w:r w:rsidR="000A7CA3">
          <w:rPr>
            <w:rFonts w:ascii="Times New Roman" w:eastAsia="Times New Roman" w:hAnsi="Times New Roman" w:cs="Times New Roman"/>
            <w:color w:val="000000"/>
            <w:kern w:val="0"/>
            <w14:ligatures w14:val="none"/>
          </w:rPr>
          <w:t>10-day period for</w:t>
        </w:r>
      </w:ins>
      <w:r w:rsidRPr="00D53E71">
        <w:rPr>
          <w:rFonts w:ascii="Times New Roman" w:eastAsia="Times New Roman" w:hAnsi="Times New Roman" w:cs="Times New Roman"/>
          <w:color w:val="000000"/>
          <w:kern w:val="0"/>
          <w14:ligatures w14:val="none"/>
        </w:rPr>
        <w:t xml:space="preserve"> filing written objections, the </w:t>
      </w:r>
      <w:ins w:id="2051" w:author="Ericka Evans" w:date="2024-08-13T15:14:00Z" w16du:dateUtc="2024-08-13T21:14:00Z">
        <w:r w:rsidR="000A7CA3">
          <w:rPr>
            <w:rFonts w:ascii="Times New Roman" w:eastAsia="Times New Roman" w:hAnsi="Times New Roman" w:cs="Times New Roman"/>
            <w:color w:val="000000"/>
            <w:kern w:val="0"/>
            <w14:ligatures w14:val="none"/>
          </w:rPr>
          <w:t xml:space="preserve">hearing officer shall submit the </w:t>
        </w:r>
      </w:ins>
      <w:r w:rsidRPr="00D53E71">
        <w:rPr>
          <w:rFonts w:ascii="Times New Roman" w:eastAsia="Times New Roman" w:hAnsi="Times New Roman" w:cs="Times New Roman"/>
          <w:color w:val="000000"/>
          <w:kern w:val="0"/>
          <w14:ligatures w14:val="none"/>
        </w:rPr>
        <w:t xml:space="preserve">order </w:t>
      </w:r>
      <w:del w:id="2052" w:author="Ericka Evans" w:date="2024-08-13T15:14:00Z" w16du:dateUtc="2024-08-13T21:14:00Z">
        <w:r w:rsidRPr="00D53E71" w:rsidDel="000A7CA3">
          <w:rPr>
            <w:rFonts w:ascii="Times New Roman" w:eastAsia="Times New Roman" w:hAnsi="Times New Roman" w:cs="Times New Roman"/>
            <w:color w:val="000000"/>
            <w:kern w:val="0"/>
            <w14:ligatures w14:val="none"/>
          </w:rPr>
          <w:delText xml:space="preserve">of the hearing officer </w:delText>
        </w:r>
      </w:del>
      <w:r w:rsidRPr="00D53E71">
        <w:rPr>
          <w:rFonts w:ascii="Times New Roman" w:eastAsia="Times New Roman" w:hAnsi="Times New Roman" w:cs="Times New Roman"/>
          <w:color w:val="000000"/>
          <w:kern w:val="0"/>
          <w14:ligatures w14:val="none"/>
        </w:rPr>
        <w:t>and any written objections timely filed</w:t>
      </w:r>
      <w:ins w:id="2053" w:author="Ericka Evans" w:date="2024-08-13T15:14:00Z" w16du:dateUtc="2024-08-13T21:14:00Z">
        <w:r w:rsidR="000A7CA3">
          <w:rPr>
            <w:rFonts w:ascii="Times New Roman" w:eastAsia="Times New Roman" w:hAnsi="Times New Roman" w:cs="Times New Roman"/>
            <w:color w:val="000000"/>
            <w:kern w:val="0"/>
            <w14:ligatures w14:val="none"/>
          </w:rPr>
          <w:t xml:space="preserve"> </w:t>
        </w:r>
      </w:ins>
      <w:del w:id="2054" w:author="Ericka Evans" w:date="2024-08-13T15:14:00Z" w16du:dateUtc="2024-08-13T21:14:00Z">
        <w:r w:rsidRPr="00D53E71" w:rsidDel="000A7CA3">
          <w:rPr>
            <w:rFonts w:ascii="Times New Roman" w:eastAsia="Times New Roman" w:hAnsi="Times New Roman" w:cs="Times New Roman"/>
            <w:color w:val="000000"/>
            <w:kern w:val="0"/>
            <w14:ligatures w14:val="none"/>
          </w:rPr>
          <w:delText xml:space="preserve">, shall be submitted </w:delText>
        </w:r>
      </w:del>
      <w:r w:rsidRPr="00D53E71">
        <w:rPr>
          <w:rFonts w:ascii="Times New Roman" w:eastAsia="Times New Roman" w:hAnsi="Times New Roman" w:cs="Times New Roman"/>
          <w:color w:val="000000"/>
          <w:kern w:val="0"/>
          <w14:ligatures w14:val="none"/>
        </w:rPr>
        <w:t>to the Commission for final consideration.</w:t>
      </w:r>
    </w:p>
    <w:p w14:paraId="2738B9DA" w14:textId="54D165F9"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055" w:author="Ericka Evans" w:date="2024-08-13T15:14:00Z" w16du:dateUtc="2024-08-13T21:14:00Z">
        <w:r w:rsidRPr="00D53E71" w:rsidDel="006115B3">
          <w:rPr>
            <w:rFonts w:ascii="Times New Roman" w:eastAsia="Times New Roman" w:hAnsi="Times New Roman" w:cs="Times New Roman"/>
            <w:color w:val="000000"/>
            <w:kern w:val="0"/>
            <w14:ligatures w14:val="none"/>
          </w:rPr>
          <w:delText>(F)</w:delText>
        </w:r>
      </w:del>
      <w:ins w:id="2056" w:author="Ericka Evans" w:date="2024-08-13T15:14:00Z" w16du:dateUtc="2024-08-13T21:14:00Z">
        <w:r w:rsidR="006115B3">
          <w:rPr>
            <w:rFonts w:ascii="Times New Roman" w:eastAsia="Times New Roman" w:hAnsi="Times New Roman" w:cs="Times New Roman"/>
            <w:color w:val="000000"/>
            <w:kern w:val="0"/>
            <w14:ligatures w14:val="none"/>
          </w:rPr>
          <w:t>(</w:t>
        </w:r>
      </w:ins>
      <w:ins w:id="2057" w:author="Ericka Evans" w:date="2024-08-14T13:39:00Z" w16du:dateUtc="2024-08-14T19:39:00Z">
        <w:r w:rsidR="00131429">
          <w:rPr>
            <w:rFonts w:ascii="Times New Roman" w:eastAsia="Times New Roman" w:hAnsi="Times New Roman" w:cs="Times New Roman"/>
            <w:color w:val="000000"/>
            <w:kern w:val="0"/>
            <w14:ligatures w14:val="none"/>
          </w:rPr>
          <w:t>J</w:t>
        </w:r>
      </w:ins>
      <w:ins w:id="2058" w:author="Ericka Evans" w:date="2024-08-13T15:14:00Z" w16du:dateUtc="2024-08-13T21:14:00Z">
        <w:r w:rsidR="006115B3">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The hearing officer or presiding officer may grant a motion to file a late objection for good cause or excusable neglect.</w:t>
      </w:r>
    </w:p>
    <w:p w14:paraId="463EAD26"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(ii)  Commission Action.</w:t>
      </w:r>
    </w:p>
    <w:p w14:paraId="46063FCE" w14:textId="61EDBBF1" w:rsidR="006115B3" w:rsidRPr="006115B3" w:rsidRDefault="00D53E71">
      <w:pPr>
        <w:pStyle w:val="ListParagraph"/>
        <w:numPr>
          <w:ilvl w:val="0"/>
          <w:numId w:val="16"/>
        </w:numPr>
        <w:shd w:val="clear" w:color="auto" w:fill="FFFFFF"/>
        <w:spacing w:after="0" w:line="240" w:lineRule="auto"/>
        <w:rPr>
          <w:ins w:id="2059" w:author="Ericka Evans" w:date="2024-08-13T15:15:00Z" w16du:dateUtc="2024-08-13T21:15:00Z"/>
          <w:rFonts w:ascii="Times New Roman" w:eastAsia="Times New Roman" w:hAnsi="Times New Roman" w:cs="Times New Roman"/>
          <w:color w:val="000000"/>
          <w:kern w:val="0"/>
          <w14:ligatures w14:val="none"/>
          <w:rPrChange w:id="2060" w:author="Ericka Evans" w:date="2024-08-13T15:15:00Z" w16du:dateUtc="2024-08-13T21:15:00Z">
            <w:rPr>
              <w:ins w:id="2061" w:author="Ericka Evans" w:date="2024-08-13T15:15:00Z" w16du:dateUtc="2024-08-13T21:15:00Z"/>
            </w:rPr>
          </w:rPrChange>
        </w:rPr>
        <w:pPrChange w:id="2062" w:author="Ericka Evans" w:date="2024-08-13T15:15:00Z" w16du:dateUtc="2024-08-13T21:15:00Z">
          <w:pPr>
            <w:shd w:val="clear" w:color="auto" w:fill="FFFFFF"/>
            <w:spacing w:after="0" w:line="240" w:lineRule="auto"/>
          </w:pPr>
        </w:pPrChange>
      </w:pPr>
      <w:del w:id="2063" w:author="Ericka Evans" w:date="2024-08-13T15:15:00Z" w16du:dateUtc="2024-08-13T21:15:00Z">
        <w:r w:rsidRPr="006115B3" w:rsidDel="006115B3">
          <w:rPr>
            <w:rFonts w:ascii="Times New Roman" w:eastAsia="Times New Roman" w:hAnsi="Times New Roman" w:cs="Times New Roman"/>
            <w:color w:val="000000"/>
            <w:kern w:val="0"/>
            <w14:ligatures w14:val="none"/>
            <w:rPrChange w:id="2064" w:author="Ericka Evans" w:date="2024-08-13T15:15:00Z" w16du:dateUtc="2024-08-13T21:15:00Z">
              <w:rPr/>
            </w:rPrChange>
          </w:rPr>
          <w:delText xml:space="preserve">(A)  </w:delText>
        </w:r>
      </w:del>
      <w:r w:rsidRPr="006115B3">
        <w:rPr>
          <w:rFonts w:ascii="Times New Roman" w:eastAsia="Times New Roman" w:hAnsi="Times New Roman" w:cs="Times New Roman"/>
          <w:color w:val="000000"/>
          <w:kern w:val="0"/>
          <w14:ligatures w14:val="none"/>
          <w:rPrChange w:id="2065" w:author="Ericka Evans" w:date="2024-08-13T15:15:00Z" w16du:dateUtc="2024-08-13T21:15:00Z">
            <w:rPr/>
          </w:rPrChange>
        </w:rPr>
        <w:t xml:space="preserve">Upon expiration of </w:t>
      </w:r>
      <w:del w:id="2066" w:author="Ericka Evans" w:date="2024-08-13T15:14:00Z" w16du:dateUtc="2024-08-13T21:14:00Z">
        <w:r w:rsidRPr="006115B3" w:rsidDel="006115B3">
          <w:rPr>
            <w:rFonts w:ascii="Times New Roman" w:eastAsia="Times New Roman" w:hAnsi="Times New Roman" w:cs="Times New Roman"/>
            <w:color w:val="000000"/>
            <w:kern w:val="0"/>
            <w14:ligatures w14:val="none"/>
            <w:rPrChange w:id="2067" w:author="Ericka Evans" w:date="2024-08-13T15:15:00Z" w16du:dateUtc="2024-08-13T21:15:00Z">
              <w:rPr/>
            </w:rPrChange>
          </w:rPr>
          <w:delText>the time for filing objections</w:delText>
        </w:r>
      </w:del>
      <w:ins w:id="2068" w:author="Ericka Evans" w:date="2024-08-13T15:14:00Z" w16du:dateUtc="2024-08-13T21:14:00Z">
        <w:r w:rsidR="006115B3" w:rsidRPr="006115B3">
          <w:rPr>
            <w:rFonts w:ascii="Times New Roman" w:eastAsia="Times New Roman" w:hAnsi="Times New Roman" w:cs="Times New Roman"/>
            <w:color w:val="000000"/>
            <w:kern w:val="0"/>
            <w14:ligatures w14:val="none"/>
            <w:rPrChange w:id="2069" w:author="Ericka Evans" w:date="2024-08-13T15:15:00Z" w16du:dateUtc="2024-08-13T21:15:00Z">
              <w:rPr/>
            </w:rPrChange>
          </w:rPr>
          <w:t xml:space="preserve">10-day period for </w:t>
        </w:r>
      </w:ins>
      <w:ins w:id="2070" w:author="Ericka Evans" w:date="2024-08-13T15:15:00Z" w16du:dateUtc="2024-08-13T21:15:00Z">
        <w:r w:rsidR="006115B3" w:rsidRPr="006115B3">
          <w:rPr>
            <w:rFonts w:ascii="Times New Roman" w:eastAsia="Times New Roman" w:hAnsi="Times New Roman" w:cs="Times New Roman"/>
            <w:color w:val="000000"/>
            <w:kern w:val="0"/>
            <w14:ligatures w14:val="none"/>
            <w:rPrChange w:id="2071" w:author="Ericka Evans" w:date="2024-08-13T15:15:00Z" w16du:dateUtc="2024-08-13T21:15:00Z">
              <w:rPr/>
            </w:rPrChange>
          </w:rPr>
          <w:t>filing written objections to the hearing officer’s order</w:t>
        </w:r>
        <w:r w:rsidR="006115B3">
          <w:rPr>
            <w:rFonts w:ascii="Times New Roman" w:eastAsia="Times New Roman" w:hAnsi="Times New Roman" w:cs="Times New Roman"/>
            <w:color w:val="000000"/>
            <w:kern w:val="0"/>
            <w14:ligatures w14:val="none"/>
          </w:rPr>
          <w:t xml:space="preserve"> under Subsection (2)(d)(</w:t>
        </w:r>
        <w:proofErr w:type="spellStart"/>
        <w:r w:rsidR="006115B3">
          <w:rPr>
            <w:rFonts w:ascii="Times New Roman" w:eastAsia="Times New Roman" w:hAnsi="Times New Roman" w:cs="Times New Roman"/>
            <w:color w:val="000000"/>
            <w:kern w:val="0"/>
            <w14:ligatures w14:val="none"/>
          </w:rPr>
          <w:t>i</w:t>
        </w:r>
        <w:proofErr w:type="spellEnd"/>
        <w:r w:rsidR="006115B3">
          <w:rPr>
            <w:rFonts w:ascii="Times New Roman" w:eastAsia="Times New Roman" w:hAnsi="Times New Roman" w:cs="Times New Roman"/>
            <w:color w:val="000000"/>
            <w:kern w:val="0"/>
            <w14:ligatures w14:val="none"/>
          </w:rPr>
          <w:t>)</w:t>
        </w:r>
      </w:ins>
      <w:r w:rsidRPr="006115B3">
        <w:rPr>
          <w:rFonts w:ascii="Times New Roman" w:eastAsia="Times New Roman" w:hAnsi="Times New Roman" w:cs="Times New Roman"/>
          <w:color w:val="000000"/>
          <w:kern w:val="0"/>
          <w14:ligatures w14:val="none"/>
          <w:rPrChange w:id="2072" w:author="Ericka Evans" w:date="2024-08-13T15:15:00Z" w16du:dateUtc="2024-08-13T21:15:00Z">
            <w:rPr/>
          </w:rPrChange>
        </w:rPr>
        <w:t xml:space="preserve">, the </w:t>
      </w:r>
      <w:ins w:id="2073" w:author="Ericka Evans" w:date="2024-08-13T15:15:00Z" w16du:dateUtc="2024-08-13T21:15:00Z">
        <w:r w:rsidR="006115B3" w:rsidRPr="006115B3">
          <w:rPr>
            <w:rFonts w:ascii="Times New Roman" w:eastAsia="Times New Roman" w:hAnsi="Times New Roman" w:cs="Times New Roman"/>
            <w:color w:val="000000"/>
            <w:kern w:val="0"/>
            <w14:ligatures w14:val="none"/>
            <w:rPrChange w:id="2074" w:author="Ericka Evans" w:date="2024-08-13T15:15:00Z" w16du:dateUtc="2024-08-13T21:15:00Z">
              <w:rPr/>
            </w:rPrChange>
          </w:rPr>
          <w:t xml:space="preserve">Commission shall place the </w:t>
        </w:r>
      </w:ins>
      <w:r w:rsidRPr="006115B3">
        <w:rPr>
          <w:rFonts w:ascii="Times New Roman" w:eastAsia="Times New Roman" w:hAnsi="Times New Roman" w:cs="Times New Roman"/>
          <w:color w:val="000000"/>
          <w:kern w:val="0"/>
          <w14:ligatures w14:val="none"/>
          <w:rPrChange w:id="2075" w:author="Ericka Evans" w:date="2024-08-13T15:15:00Z" w16du:dateUtc="2024-08-13T21:15:00Z">
            <w:rPr/>
          </w:rPrChange>
        </w:rPr>
        <w:t xml:space="preserve">order </w:t>
      </w:r>
      <w:del w:id="2076" w:author="Ericka Evans" w:date="2024-08-13T15:15:00Z" w16du:dateUtc="2024-08-13T21:15:00Z">
        <w:r w:rsidRPr="006115B3" w:rsidDel="006115B3">
          <w:rPr>
            <w:rFonts w:ascii="Times New Roman" w:eastAsia="Times New Roman" w:hAnsi="Times New Roman" w:cs="Times New Roman"/>
            <w:color w:val="000000"/>
            <w:kern w:val="0"/>
            <w14:ligatures w14:val="none"/>
            <w:rPrChange w:id="2077" w:author="Ericka Evans" w:date="2024-08-13T15:15:00Z" w16du:dateUtc="2024-08-13T21:15:00Z">
              <w:rPr/>
            </w:rPrChange>
          </w:rPr>
          <w:delText xml:space="preserve">shall be placed </w:delText>
        </w:r>
      </w:del>
      <w:r w:rsidRPr="006115B3">
        <w:rPr>
          <w:rFonts w:ascii="Times New Roman" w:eastAsia="Times New Roman" w:hAnsi="Times New Roman" w:cs="Times New Roman"/>
          <w:color w:val="000000"/>
          <w:kern w:val="0"/>
          <w14:ligatures w14:val="none"/>
          <w:rPrChange w:id="2078" w:author="Ericka Evans" w:date="2024-08-13T15:15:00Z" w16du:dateUtc="2024-08-13T21:15:00Z">
            <w:rPr/>
          </w:rPrChange>
        </w:rPr>
        <w:t xml:space="preserve">on the next available agenda of a regular Commission meeting for consideration by the Commission.  </w:t>
      </w:r>
    </w:p>
    <w:p w14:paraId="6D85532F" w14:textId="5FDC0AD1" w:rsidR="00D53E71" w:rsidRPr="006115B3" w:rsidRDefault="00D53E71" w:rsidP="006115B3">
      <w:pPr>
        <w:pStyle w:val="ListParagraph"/>
        <w:numPr>
          <w:ilvl w:val="0"/>
          <w:numId w:val="16"/>
        </w:numPr>
        <w:shd w:val="clear" w:color="auto" w:fill="FFFFFF"/>
        <w:spacing w:after="0" w:line="240" w:lineRule="auto"/>
        <w:rPr>
          <w:ins w:id="2079" w:author="Ericka Evans" w:date="2024-08-13T15:20:00Z" w16du:dateUtc="2024-08-13T21:20:00Z"/>
          <w:rFonts w:ascii="Times New Roman" w:eastAsia="Times New Roman" w:hAnsi="Times New Roman" w:cs="Times New Roman"/>
          <w:color w:val="333333"/>
          <w:kern w:val="0"/>
          <w14:ligatures w14:val="none"/>
          <w:rPrChange w:id="2080" w:author="Ericka Evans" w:date="2024-08-13T15:20:00Z" w16du:dateUtc="2024-08-13T21:20:00Z">
            <w:rPr>
              <w:ins w:id="2081" w:author="Ericka Evans" w:date="2024-08-13T15:20:00Z" w16du:dateUtc="2024-08-13T21:20:00Z"/>
              <w:rFonts w:ascii="Times New Roman" w:eastAsia="Times New Roman" w:hAnsi="Times New Roman" w:cs="Times New Roman"/>
              <w:color w:val="000000"/>
              <w:kern w:val="0"/>
              <w14:ligatures w14:val="none"/>
            </w:rPr>
          </w:rPrChange>
        </w:rPr>
      </w:pPr>
      <w:del w:id="2082" w:author="Ericka Evans" w:date="2024-08-13T15:15:00Z" w16du:dateUtc="2024-08-13T21:15:00Z">
        <w:r w:rsidRPr="006115B3" w:rsidDel="006115B3">
          <w:rPr>
            <w:rFonts w:ascii="Times New Roman" w:eastAsia="Times New Roman" w:hAnsi="Times New Roman" w:cs="Times New Roman"/>
            <w:color w:val="000000"/>
            <w:kern w:val="0"/>
            <w14:ligatures w14:val="none"/>
            <w:rPrChange w:id="2083" w:author="Ericka Evans" w:date="2024-08-13T15:15:00Z" w16du:dateUtc="2024-08-13T21:15:00Z">
              <w:rPr/>
            </w:rPrChange>
          </w:rPr>
          <w:delText>Copies of the order,</w:delText>
        </w:r>
      </w:del>
      <w:del w:id="2084" w:author="Ericka Evans" w:date="2024-08-13T15:16:00Z" w16du:dateUtc="2024-08-13T21:16:00Z">
        <w:r w:rsidRPr="006115B3" w:rsidDel="006115B3">
          <w:rPr>
            <w:rFonts w:ascii="Times New Roman" w:eastAsia="Times New Roman" w:hAnsi="Times New Roman" w:cs="Times New Roman"/>
            <w:color w:val="000000"/>
            <w:kern w:val="0"/>
            <w14:ligatures w14:val="none"/>
            <w:rPrChange w:id="2085" w:author="Ericka Evans" w:date="2024-08-13T15:15:00Z" w16du:dateUtc="2024-08-13T21:15:00Z">
              <w:rPr/>
            </w:rPrChange>
          </w:rPr>
          <w:delText xml:space="preserve"> together with any objections filed shall be forwarded to the Commission, and the</w:delText>
        </w:r>
      </w:del>
      <w:r w:rsidRPr="006115B3">
        <w:rPr>
          <w:rFonts w:ascii="Times New Roman" w:eastAsia="Times New Roman" w:hAnsi="Times New Roman" w:cs="Times New Roman"/>
          <w:color w:val="000000"/>
          <w:kern w:val="0"/>
          <w14:ligatures w14:val="none"/>
          <w:rPrChange w:id="2086" w:author="Ericka Evans" w:date="2024-08-13T15:15:00Z" w16du:dateUtc="2024-08-13T21:15:00Z">
            <w:rPr/>
          </w:rPrChange>
        </w:rPr>
        <w:t xml:space="preserve"> </w:t>
      </w:r>
      <w:ins w:id="2087" w:author="Ericka Evans" w:date="2024-08-13T15:16:00Z" w16du:dateUtc="2024-08-13T21:16:00Z">
        <w:r w:rsidR="006115B3">
          <w:rPr>
            <w:rFonts w:ascii="Times New Roman" w:eastAsia="Times New Roman" w:hAnsi="Times New Roman" w:cs="Times New Roman"/>
            <w:color w:val="000000"/>
            <w:kern w:val="0"/>
            <w14:ligatures w14:val="none"/>
          </w:rPr>
          <w:t xml:space="preserve">The </w:t>
        </w:r>
      </w:ins>
      <w:r w:rsidRPr="006115B3">
        <w:rPr>
          <w:rFonts w:ascii="Times New Roman" w:eastAsia="Times New Roman" w:hAnsi="Times New Roman" w:cs="Times New Roman"/>
          <w:color w:val="000000"/>
          <w:kern w:val="0"/>
          <w14:ligatures w14:val="none"/>
          <w:rPrChange w:id="2088" w:author="Ericka Evans" w:date="2024-08-13T15:15:00Z" w16du:dateUtc="2024-08-13T21:15:00Z">
            <w:rPr/>
          </w:rPrChange>
        </w:rPr>
        <w:t xml:space="preserve">Commission shall finally decide the matter </w:t>
      </w:r>
      <w:proofErr w:type="gramStart"/>
      <w:r w:rsidRPr="006115B3">
        <w:rPr>
          <w:rFonts w:ascii="Times New Roman" w:eastAsia="Times New Roman" w:hAnsi="Times New Roman" w:cs="Times New Roman"/>
          <w:color w:val="000000"/>
          <w:kern w:val="0"/>
          <w14:ligatures w14:val="none"/>
          <w:rPrChange w:id="2089" w:author="Ericka Evans" w:date="2024-08-13T15:15:00Z" w16du:dateUtc="2024-08-13T21:15:00Z">
            <w:rPr/>
          </w:rPrChange>
        </w:rPr>
        <w:t>on the basis of</w:t>
      </w:r>
      <w:proofErr w:type="gramEnd"/>
      <w:r w:rsidRPr="006115B3">
        <w:rPr>
          <w:rFonts w:ascii="Times New Roman" w:eastAsia="Times New Roman" w:hAnsi="Times New Roman" w:cs="Times New Roman"/>
          <w:color w:val="000000"/>
          <w:kern w:val="0"/>
          <w14:ligatures w14:val="none"/>
          <w:rPrChange w:id="2090" w:author="Ericka Evans" w:date="2024-08-13T15:15:00Z" w16du:dateUtc="2024-08-13T21:15:00Z">
            <w:rPr/>
          </w:rPrChange>
        </w:rPr>
        <w:t xml:space="preserve"> the order and any objections submitted.</w:t>
      </w:r>
    </w:p>
    <w:p w14:paraId="5417AB1B" w14:textId="6E9C11E0" w:rsidR="006115B3" w:rsidRPr="006115B3" w:rsidRDefault="006115B3" w:rsidP="006115B3">
      <w:pPr>
        <w:pStyle w:val="ListParagraph"/>
        <w:numPr>
          <w:ilvl w:val="0"/>
          <w:numId w:val="16"/>
        </w:numPr>
        <w:shd w:val="clear" w:color="auto" w:fill="FFFFFF"/>
        <w:spacing w:after="0" w:line="240" w:lineRule="auto"/>
        <w:rPr>
          <w:ins w:id="2091" w:author="Ericka Evans" w:date="2024-08-13T15:20:00Z" w16du:dateUtc="2024-08-13T21:20:00Z"/>
          <w:rFonts w:ascii="Times New Roman" w:eastAsia="Times New Roman" w:hAnsi="Times New Roman" w:cs="Times New Roman"/>
          <w:color w:val="333333"/>
          <w:kern w:val="0"/>
          <w14:ligatures w14:val="none"/>
          <w:rPrChange w:id="2092" w:author="Ericka Evans" w:date="2024-08-13T15:20:00Z" w16du:dateUtc="2024-08-13T21:20:00Z">
            <w:rPr>
              <w:ins w:id="2093" w:author="Ericka Evans" w:date="2024-08-13T15:20:00Z" w16du:dateUtc="2024-08-13T21:20:00Z"/>
              <w:rFonts w:ascii="Times New Roman" w:eastAsia="Times New Roman" w:hAnsi="Times New Roman" w:cs="Times New Roman"/>
              <w:color w:val="000000"/>
              <w:kern w:val="0"/>
              <w14:ligatures w14:val="none"/>
            </w:rPr>
          </w:rPrChange>
        </w:rPr>
      </w:pPr>
      <w:ins w:id="2094" w:author="Ericka Evans" w:date="2024-08-13T15:20:00Z" w16du:dateUtc="2024-08-13T21:20:00Z">
        <w:r>
          <w:rPr>
            <w:rFonts w:ascii="Times New Roman" w:eastAsia="Times New Roman" w:hAnsi="Times New Roman" w:cs="Times New Roman"/>
            <w:color w:val="000000"/>
            <w:kern w:val="0"/>
            <w14:ligatures w14:val="none"/>
          </w:rPr>
          <w:t>No</w:t>
        </w:r>
        <w:r w:rsidRPr="006115B3">
          <w:rPr>
            <w:rFonts w:ascii="Times New Roman" w:eastAsia="Times New Roman" w:hAnsi="Times New Roman" w:cs="Times New Roman"/>
            <w:color w:val="000000"/>
            <w:kern w:val="0"/>
            <w14:ligatures w14:val="none"/>
          </w:rPr>
          <w:t xml:space="preserve"> additional evidence shall be presented to the Commission</w:t>
        </w:r>
        <w:r>
          <w:rPr>
            <w:rFonts w:ascii="Times New Roman" w:eastAsia="Times New Roman" w:hAnsi="Times New Roman" w:cs="Times New Roman"/>
            <w:color w:val="000000"/>
            <w:kern w:val="0"/>
            <w14:ligatures w14:val="none"/>
          </w:rPr>
          <w:t xml:space="preserve"> when considering the order and objections</w:t>
        </w:r>
        <w:r w:rsidRPr="006115B3">
          <w:rPr>
            <w:rFonts w:ascii="Times New Roman" w:eastAsia="Times New Roman" w:hAnsi="Times New Roman" w:cs="Times New Roman"/>
            <w:color w:val="000000"/>
            <w:kern w:val="0"/>
            <w14:ligatures w14:val="none"/>
          </w:rPr>
          <w:t xml:space="preserve">.  </w:t>
        </w:r>
      </w:ins>
    </w:p>
    <w:p w14:paraId="335322CF" w14:textId="5AB36366" w:rsidR="006115B3" w:rsidRPr="006115B3" w:rsidRDefault="006115B3">
      <w:pPr>
        <w:pStyle w:val="ListParagraph"/>
        <w:numPr>
          <w:ilvl w:val="0"/>
          <w:numId w:val="16"/>
        </w:numPr>
        <w:shd w:val="clear" w:color="auto" w:fill="FFFFFF"/>
        <w:spacing w:after="0" w:line="240" w:lineRule="auto"/>
        <w:rPr>
          <w:rFonts w:ascii="Times New Roman" w:eastAsia="Times New Roman" w:hAnsi="Times New Roman" w:cs="Times New Roman"/>
          <w:color w:val="333333"/>
          <w:kern w:val="0"/>
          <w14:ligatures w14:val="none"/>
          <w:rPrChange w:id="2095" w:author="Ericka Evans" w:date="2024-08-13T15:20:00Z" w16du:dateUtc="2024-08-13T21:20:00Z">
            <w:rPr>
              <w:color w:val="333333"/>
            </w:rPr>
          </w:rPrChange>
        </w:rPr>
        <w:pPrChange w:id="2096" w:author="Ericka Evans" w:date="2024-08-13T15:20:00Z" w16du:dateUtc="2024-08-13T21:20:00Z">
          <w:pPr>
            <w:shd w:val="clear" w:color="auto" w:fill="FFFFFF"/>
            <w:spacing w:after="0" w:line="240" w:lineRule="auto"/>
          </w:pPr>
        </w:pPrChange>
      </w:pPr>
      <w:ins w:id="2097" w:author="Ericka Evans" w:date="2024-08-13T15:20:00Z" w16du:dateUtc="2024-08-13T21:20:00Z">
        <w:r w:rsidRPr="006115B3">
          <w:rPr>
            <w:rFonts w:ascii="Times New Roman" w:eastAsia="Times New Roman" w:hAnsi="Times New Roman" w:cs="Times New Roman"/>
            <w:color w:val="000000"/>
            <w:kern w:val="0"/>
            <w14:ligatures w14:val="none"/>
          </w:rPr>
          <w:t xml:space="preserve">The Commission may, in </w:t>
        </w:r>
        <w:r>
          <w:rPr>
            <w:rFonts w:ascii="Times New Roman" w:eastAsia="Times New Roman" w:hAnsi="Times New Roman" w:cs="Times New Roman"/>
            <w:color w:val="000000"/>
            <w:kern w:val="0"/>
            <w14:ligatures w14:val="none"/>
          </w:rPr>
          <w:t>the Commission’s</w:t>
        </w:r>
        <w:r w:rsidRPr="006115B3">
          <w:rPr>
            <w:rFonts w:ascii="Times New Roman" w:eastAsia="Times New Roman" w:hAnsi="Times New Roman" w:cs="Times New Roman"/>
            <w:color w:val="000000"/>
            <w:kern w:val="0"/>
            <w14:ligatures w14:val="none"/>
          </w:rPr>
          <w:t xml:space="preserve"> discretion, permit the respondent and the Department to present oral presentations</w:t>
        </w:r>
        <w:r>
          <w:rPr>
            <w:rFonts w:ascii="Times New Roman" w:eastAsia="Times New Roman" w:hAnsi="Times New Roman" w:cs="Times New Roman"/>
            <w:color w:val="000000"/>
            <w:kern w:val="0"/>
            <w14:ligatures w14:val="none"/>
          </w:rPr>
          <w:t xml:space="preserve"> a</w:t>
        </w:r>
      </w:ins>
      <w:ins w:id="2098" w:author="Ericka Evans" w:date="2024-08-13T15:21:00Z" w16du:dateUtc="2024-08-13T21:21:00Z">
        <w:r>
          <w:rPr>
            <w:rFonts w:ascii="Times New Roman" w:eastAsia="Times New Roman" w:hAnsi="Times New Roman" w:cs="Times New Roman"/>
            <w:color w:val="000000"/>
            <w:kern w:val="0"/>
            <w14:ligatures w14:val="none"/>
          </w:rPr>
          <w:t>t the Commission meeting</w:t>
        </w:r>
      </w:ins>
      <w:ins w:id="2099" w:author="Ericka Evans" w:date="2024-08-13T15:20:00Z" w16du:dateUtc="2024-08-13T21:20:00Z">
        <w:r w:rsidRPr="006115B3">
          <w:rPr>
            <w:rFonts w:ascii="Times New Roman" w:eastAsia="Times New Roman" w:hAnsi="Times New Roman" w:cs="Times New Roman"/>
            <w:color w:val="000000"/>
            <w:kern w:val="0"/>
            <w14:ligatures w14:val="none"/>
          </w:rPr>
          <w:t>.</w:t>
        </w:r>
      </w:ins>
    </w:p>
    <w:p w14:paraId="498A783D" w14:textId="2038AEDE" w:rsidR="006115B3" w:rsidRDefault="00D53E71" w:rsidP="00D53E71">
      <w:pPr>
        <w:shd w:val="clear" w:color="auto" w:fill="FFFFFF"/>
        <w:spacing w:after="0" w:line="240" w:lineRule="auto"/>
        <w:rPr>
          <w:ins w:id="2100" w:author="Ericka Evans" w:date="2024-08-13T15:18:00Z" w16du:dateUtc="2024-08-13T21:18:00Z"/>
          <w:rFonts w:ascii="Times New Roman" w:eastAsia="Times New Roman" w:hAnsi="Times New Roman" w:cs="Times New Roman"/>
          <w:color w:val="000000"/>
          <w:kern w:val="0"/>
          <w14:ligatures w14:val="none"/>
        </w:rPr>
      </w:pPr>
      <w:del w:id="2101" w:author="Ericka Evans" w:date="2024-08-13T15:18:00Z" w16du:dateUtc="2024-08-13T21:18:00Z">
        <w:r w:rsidRPr="00D53E71" w:rsidDel="006115B3">
          <w:rPr>
            <w:rFonts w:ascii="Times New Roman" w:eastAsia="Times New Roman" w:hAnsi="Times New Roman" w:cs="Times New Roman"/>
            <w:color w:val="000000"/>
            <w:kern w:val="0"/>
            <w14:ligatures w14:val="none"/>
          </w:rPr>
          <w:delText>(B)</w:delText>
        </w:r>
      </w:del>
      <w:ins w:id="2102" w:author="Ericka Evans" w:date="2024-08-13T15:18:00Z" w16du:dateUtc="2024-08-13T21:18:00Z">
        <w:r w:rsidR="006115B3">
          <w:rPr>
            <w:rFonts w:ascii="Times New Roman" w:eastAsia="Times New Roman" w:hAnsi="Times New Roman" w:cs="Times New Roman"/>
            <w:color w:val="000000"/>
            <w:kern w:val="0"/>
            <w14:ligatures w14:val="none"/>
          </w:rPr>
          <w:t>(</w:t>
        </w:r>
      </w:ins>
      <w:ins w:id="2103" w:author="Ericka Evans" w:date="2024-08-13T15:21:00Z" w16du:dateUtc="2024-08-13T21:21:00Z">
        <w:r w:rsidR="006115B3">
          <w:rPr>
            <w:rFonts w:ascii="Times New Roman" w:eastAsia="Times New Roman" w:hAnsi="Times New Roman" w:cs="Times New Roman"/>
            <w:color w:val="000000"/>
            <w:kern w:val="0"/>
            <w14:ligatures w14:val="none"/>
          </w:rPr>
          <w:t>E</w:t>
        </w:r>
      </w:ins>
      <w:ins w:id="2104" w:author="Ericka Evans" w:date="2024-08-13T15:18:00Z" w16du:dateUtc="2024-08-13T21:18:00Z">
        <w:r w:rsidR="006115B3">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The Commission </w:t>
      </w:r>
      <w:del w:id="2105" w:author="Ericka Evans" w:date="2024-08-13T15:17:00Z" w16du:dateUtc="2024-08-13T21:17:00Z">
        <w:r w:rsidRPr="00D53E71" w:rsidDel="006115B3">
          <w:rPr>
            <w:rFonts w:ascii="Times New Roman" w:eastAsia="Times New Roman" w:hAnsi="Times New Roman" w:cs="Times New Roman"/>
            <w:color w:val="000000"/>
            <w:kern w:val="0"/>
            <w14:ligatures w14:val="none"/>
          </w:rPr>
          <w:delText>shall be</w:delText>
        </w:r>
      </w:del>
      <w:ins w:id="2106" w:author="Ericka Evans" w:date="2024-08-13T15:17:00Z" w16du:dateUtc="2024-08-13T21:17:00Z">
        <w:r w:rsidR="006115B3">
          <w:rPr>
            <w:rFonts w:ascii="Times New Roman" w:eastAsia="Times New Roman" w:hAnsi="Times New Roman" w:cs="Times New Roman"/>
            <w:color w:val="000000"/>
            <w:kern w:val="0"/>
            <w14:ligatures w14:val="none"/>
          </w:rPr>
          <w:t>is</w:t>
        </w:r>
      </w:ins>
      <w:r w:rsidRPr="00D53E71">
        <w:rPr>
          <w:rFonts w:ascii="Times New Roman" w:eastAsia="Times New Roman" w:hAnsi="Times New Roman" w:cs="Times New Roman"/>
          <w:color w:val="000000"/>
          <w:kern w:val="0"/>
          <w14:ligatures w14:val="none"/>
        </w:rPr>
        <w:t xml:space="preserve"> deemed a substitute hearing officer </w:t>
      </w:r>
      <w:del w:id="2107" w:author="Ericka Evans" w:date="2024-08-13T15:17:00Z" w16du:dateUtc="2024-08-13T21:17:00Z">
        <w:r w:rsidRPr="00D53E71" w:rsidDel="006115B3">
          <w:rPr>
            <w:rFonts w:ascii="Times New Roman" w:eastAsia="Times New Roman" w:hAnsi="Times New Roman" w:cs="Times New Roman"/>
            <w:color w:val="000000"/>
            <w:kern w:val="0"/>
            <w14:ligatures w14:val="none"/>
          </w:rPr>
          <w:delText>for this final stage of the informal adjudicative proceeding pursuant to</w:delText>
        </w:r>
      </w:del>
      <w:ins w:id="2108" w:author="Ericka Evans" w:date="2024-08-13T15:17:00Z" w16du:dateUtc="2024-08-13T21:17:00Z">
        <w:r w:rsidR="006115B3">
          <w:rPr>
            <w:rFonts w:ascii="Times New Roman" w:eastAsia="Times New Roman" w:hAnsi="Times New Roman" w:cs="Times New Roman"/>
            <w:color w:val="000000"/>
            <w:kern w:val="0"/>
            <w14:ligatures w14:val="none"/>
          </w:rPr>
          <w:t>und</w:t>
        </w:r>
      </w:ins>
      <w:ins w:id="2109" w:author="Ericka Evans" w:date="2024-08-13T15:18:00Z" w16du:dateUtc="2024-08-13T21:18:00Z">
        <w:r w:rsidR="006115B3">
          <w:rPr>
            <w:rFonts w:ascii="Times New Roman" w:eastAsia="Times New Roman" w:hAnsi="Times New Roman" w:cs="Times New Roman"/>
            <w:color w:val="000000"/>
            <w:kern w:val="0"/>
            <w14:ligatures w14:val="none"/>
          </w:rPr>
          <w:t>er</w:t>
        </w:r>
      </w:ins>
      <w:r w:rsidRPr="00D53E71">
        <w:rPr>
          <w:rFonts w:ascii="Times New Roman" w:eastAsia="Times New Roman" w:hAnsi="Times New Roman" w:cs="Times New Roman"/>
          <w:color w:val="000000"/>
          <w:kern w:val="0"/>
          <w14:ligatures w14:val="none"/>
        </w:rPr>
        <w:t xml:space="preserve"> </w:t>
      </w:r>
      <w:del w:id="2110" w:author="Ericka Evans" w:date="2024-08-13T15:17:00Z" w16du:dateUtc="2024-08-13T21:17:00Z">
        <w:r w:rsidRPr="00D53E71" w:rsidDel="006115B3">
          <w:rPr>
            <w:rFonts w:ascii="Times New Roman" w:eastAsia="Times New Roman" w:hAnsi="Times New Roman" w:cs="Times New Roman"/>
            <w:color w:val="000000"/>
            <w:kern w:val="0"/>
            <w14:ligatures w14:val="none"/>
          </w:rPr>
          <w:delText xml:space="preserve">section </w:delText>
        </w:r>
      </w:del>
      <w:ins w:id="2111" w:author="Ericka Evans" w:date="2024-08-13T15:17:00Z" w16du:dateUtc="2024-08-13T21:17:00Z">
        <w:r w:rsidR="006115B3">
          <w:rPr>
            <w:rFonts w:ascii="Times New Roman" w:eastAsia="Times New Roman" w:hAnsi="Times New Roman" w:cs="Times New Roman"/>
            <w:color w:val="000000"/>
            <w:kern w:val="0"/>
            <w14:ligatures w14:val="none"/>
          </w:rPr>
          <w:t>Section</w:t>
        </w:r>
        <w:r w:rsidR="006115B3"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63G-4-103</w:t>
      </w:r>
      <w:ins w:id="2112" w:author="Ericka Evans" w:date="2024-08-13T15:18:00Z" w16du:dateUtc="2024-08-13T21:18:00Z">
        <w:r w:rsidR="006115B3">
          <w:rPr>
            <w:rFonts w:ascii="Times New Roman" w:eastAsia="Times New Roman" w:hAnsi="Times New Roman" w:cs="Times New Roman"/>
            <w:color w:val="000000"/>
            <w:kern w:val="0"/>
            <w14:ligatures w14:val="none"/>
          </w:rPr>
          <w:t xml:space="preserve"> when deciding the matter</w:t>
        </w:r>
      </w:ins>
      <w:r w:rsidRPr="00D53E71">
        <w:rPr>
          <w:rFonts w:ascii="Times New Roman" w:eastAsia="Times New Roman" w:hAnsi="Times New Roman" w:cs="Times New Roman"/>
          <w:color w:val="000000"/>
          <w:kern w:val="0"/>
          <w14:ligatures w14:val="none"/>
        </w:rPr>
        <w:t xml:space="preserve">.  </w:t>
      </w:r>
    </w:p>
    <w:p w14:paraId="2ED51DBF" w14:textId="6793AE15" w:rsidR="00D53E71" w:rsidRPr="00D53E71" w:rsidRDefault="006115B3" w:rsidP="00D53E71">
      <w:pPr>
        <w:shd w:val="clear" w:color="auto" w:fill="FFFFFF"/>
        <w:spacing w:after="0" w:line="240" w:lineRule="auto"/>
        <w:rPr>
          <w:rFonts w:ascii="Times New Roman" w:eastAsia="Times New Roman" w:hAnsi="Times New Roman" w:cs="Times New Roman"/>
          <w:color w:val="333333"/>
          <w:kern w:val="0"/>
          <w14:ligatures w14:val="none"/>
        </w:rPr>
      </w:pPr>
      <w:ins w:id="2113" w:author="Ericka Evans" w:date="2024-08-13T15:18:00Z" w16du:dateUtc="2024-08-13T21:18:00Z">
        <w:r>
          <w:rPr>
            <w:rFonts w:ascii="Times New Roman" w:eastAsia="Times New Roman" w:hAnsi="Times New Roman" w:cs="Times New Roman"/>
            <w:color w:val="000000"/>
            <w:kern w:val="0"/>
            <w14:ligatures w14:val="none"/>
          </w:rPr>
          <w:t>(</w:t>
        </w:r>
      </w:ins>
      <w:ins w:id="2114" w:author="Ericka Evans" w:date="2024-08-13T15:21:00Z" w16du:dateUtc="2024-08-13T21:21:00Z">
        <w:r>
          <w:rPr>
            <w:rFonts w:ascii="Times New Roman" w:eastAsia="Times New Roman" w:hAnsi="Times New Roman" w:cs="Times New Roman"/>
            <w:color w:val="000000"/>
            <w:kern w:val="0"/>
            <w14:ligatures w14:val="none"/>
          </w:rPr>
          <w:t>F</w:t>
        </w:r>
      </w:ins>
      <w:ins w:id="2115" w:author="Ericka Evans" w:date="2024-08-13T15:18:00Z" w16du:dateUtc="2024-08-13T21:18:00Z">
        <w:r>
          <w:rPr>
            <w:rFonts w:ascii="Times New Roman" w:eastAsia="Times New Roman" w:hAnsi="Times New Roman" w:cs="Times New Roman"/>
            <w:color w:val="000000"/>
            <w:kern w:val="0"/>
            <w14:ligatures w14:val="none"/>
          </w:rPr>
          <w:t>) The Commission’s revi</w:t>
        </w:r>
      </w:ins>
      <w:ins w:id="2116" w:author="Ericka Evans" w:date="2024-08-13T15:19:00Z" w16du:dateUtc="2024-08-13T21:19:00Z">
        <w:r>
          <w:rPr>
            <w:rFonts w:ascii="Times New Roman" w:eastAsia="Times New Roman" w:hAnsi="Times New Roman" w:cs="Times New Roman"/>
            <w:color w:val="000000"/>
            <w:kern w:val="0"/>
            <w14:ligatures w14:val="none"/>
          </w:rPr>
          <w:t xml:space="preserve">ew and decision </w:t>
        </w:r>
      </w:ins>
      <w:del w:id="2117" w:author="Ericka Evans" w:date="2024-08-13T15:19:00Z" w16du:dateUtc="2024-08-13T21:19:00Z">
        <w:r w:rsidR="00D53E71" w:rsidRPr="00D53E71" w:rsidDel="006115B3">
          <w:rPr>
            <w:rFonts w:ascii="Times New Roman" w:eastAsia="Times New Roman" w:hAnsi="Times New Roman" w:cs="Times New Roman"/>
            <w:color w:val="000000"/>
            <w:kern w:val="0"/>
            <w14:ligatures w14:val="none"/>
          </w:rPr>
          <w:delText>This stage</w:delText>
        </w:r>
      </w:del>
      <w:r w:rsidR="00D53E71" w:rsidRPr="00D53E71">
        <w:rPr>
          <w:rFonts w:ascii="Times New Roman" w:eastAsia="Times New Roman" w:hAnsi="Times New Roman" w:cs="Times New Roman"/>
          <w:color w:val="000000"/>
          <w:kern w:val="0"/>
          <w14:ligatures w14:val="none"/>
        </w:rPr>
        <w:t xml:space="preserve"> is not considered a "review of an order by an agency or a superior agency" under </w:t>
      </w:r>
      <w:del w:id="2118" w:author="Ericka Evans" w:date="2024-08-13T15:19:00Z" w16du:dateUtc="2024-08-13T21:19:00Z">
        <w:r w:rsidR="00D53E71" w:rsidRPr="00D53E71" w:rsidDel="006115B3">
          <w:rPr>
            <w:rFonts w:ascii="Times New Roman" w:eastAsia="Times New Roman" w:hAnsi="Times New Roman" w:cs="Times New Roman"/>
            <w:color w:val="000000"/>
            <w:kern w:val="0"/>
            <w14:ligatures w14:val="none"/>
          </w:rPr>
          <w:delText xml:space="preserve">sections </w:delText>
        </w:r>
      </w:del>
      <w:ins w:id="2119" w:author="Ericka Evans" w:date="2024-08-13T15:19:00Z" w16du:dateUtc="2024-08-13T21:19:00Z">
        <w:r>
          <w:rPr>
            <w:rFonts w:ascii="Times New Roman" w:eastAsia="Times New Roman" w:hAnsi="Times New Roman" w:cs="Times New Roman"/>
            <w:color w:val="000000"/>
            <w:kern w:val="0"/>
            <w14:ligatures w14:val="none"/>
          </w:rPr>
          <w:t>Sections</w:t>
        </w:r>
        <w:r w:rsidRPr="00D53E71">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63G-4-301 and </w:t>
      </w:r>
      <w:ins w:id="2120" w:author="Ericka Evans" w:date="2024-08-13T15:19:00Z" w16du:dateUtc="2024-08-13T21:19:00Z">
        <w:r>
          <w:rPr>
            <w:rFonts w:ascii="Times New Roman" w:eastAsia="Times New Roman" w:hAnsi="Times New Roman" w:cs="Times New Roman"/>
            <w:color w:val="000000"/>
            <w:kern w:val="0"/>
            <w14:ligatures w14:val="none"/>
          </w:rPr>
          <w:t>63G-4-302</w:t>
        </w:r>
      </w:ins>
      <w:del w:id="2121" w:author="Ericka Evans" w:date="2024-08-13T15:19:00Z" w16du:dateUtc="2024-08-13T21:19:00Z">
        <w:r w:rsidR="00D53E71" w:rsidRPr="00D53E71" w:rsidDel="006115B3">
          <w:rPr>
            <w:rFonts w:ascii="Times New Roman" w:eastAsia="Times New Roman" w:hAnsi="Times New Roman" w:cs="Times New Roman"/>
            <w:color w:val="000000"/>
            <w:kern w:val="0"/>
            <w14:ligatures w14:val="none"/>
          </w:rPr>
          <w:delText>-302</w:delText>
        </w:r>
      </w:del>
      <w:r w:rsidR="00D53E71" w:rsidRPr="00D53E71">
        <w:rPr>
          <w:rFonts w:ascii="Times New Roman" w:eastAsia="Times New Roman" w:hAnsi="Times New Roman" w:cs="Times New Roman"/>
          <w:color w:val="000000"/>
          <w:kern w:val="0"/>
          <w14:ligatures w14:val="none"/>
        </w:rPr>
        <w:t>.</w:t>
      </w:r>
    </w:p>
    <w:p w14:paraId="40E302FA" w14:textId="5587E9CC" w:rsidR="00D53E71" w:rsidRPr="00D53E71" w:rsidDel="006115B3" w:rsidRDefault="00D53E71" w:rsidP="00D53E71">
      <w:pPr>
        <w:shd w:val="clear" w:color="auto" w:fill="FFFFFF"/>
        <w:spacing w:after="0" w:line="240" w:lineRule="auto"/>
        <w:rPr>
          <w:del w:id="2122" w:author="Ericka Evans" w:date="2024-08-13T15:19:00Z" w16du:dateUtc="2024-08-13T21:19:00Z"/>
          <w:rFonts w:ascii="Times New Roman" w:eastAsia="Times New Roman" w:hAnsi="Times New Roman" w:cs="Times New Roman"/>
          <w:color w:val="333333"/>
          <w:kern w:val="0"/>
          <w14:ligatures w14:val="none"/>
        </w:rPr>
      </w:pPr>
      <w:del w:id="2123" w:author="Ericka Evans" w:date="2024-08-13T15:19:00Z" w16du:dateUtc="2024-08-13T21:19:00Z">
        <w:r w:rsidRPr="00D53E71" w:rsidDel="006115B3">
          <w:rPr>
            <w:rFonts w:ascii="Times New Roman" w:eastAsia="Times New Roman" w:hAnsi="Times New Roman" w:cs="Times New Roman"/>
            <w:color w:val="000000"/>
            <w:kern w:val="0"/>
            <w14:ligatures w14:val="none"/>
          </w:rPr>
          <w:delText>(C)  No additional evidence shall be presented to the Commission.  The Commission may, in its discretion, permit the respondent and the Department to present oral presentations.</w:delText>
        </w:r>
      </w:del>
    </w:p>
    <w:p w14:paraId="5FF5FB73" w14:textId="7CDC7DDE" w:rsidR="00D53E71" w:rsidRPr="00D53E71" w:rsidRDefault="006115B3" w:rsidP="00D53E71">
      <w:pPr>
        <w:shd w:val="clear" w:color="auto" w:fill="FFFFFF"/>
        <w:spacing w:after="0" w:line="240" w:lineRule="auto"/>
        <w:rPr>
          <w:rFonts w:ascii="Times New Roman" w:eastAsia="Times New Roman" w:hAnsi="Times New Roman" w:cs="Times New Roman"/>
          <w:color w:val="333333"/>
          <w:kern w:val="0"/>
          <w14:ligatures w14:val="none"/>
        </w:rPr>
      </w:pPr>
      <w:ins w:id="2124" w:author="Ericka Evans" w:date="2024-08-13T15:21:00Z" w16du:dateUtc="2024-08-13T21:21:00Z">
        <w:r>
          <w:rPr>
            <w:rFonts w:ascii="Times New Roman" w:eastAsia="Times New Roman" w:hAnsi="Times New Roman" w:cs="Times New Roman"/>
            <w:color w:val="000000"/>
            <w:kern w:val="0"/>
            <w14:ligatures w14:val="none"/>
          </w:rPr>
          <w:t>(</w:t>
        </w:r>
      </w:ins>
      <w:ins w:id="2125" w:author="Ericka Evans" w:date="2024-08-14T13:39:00Z" w16du:dateUtc="2024-08-14T19:39:00Z">
        <w:r w:rsidR="00131429">
          <w:rPr>
            <w:rFonts w:ascii="Times New Roman" w:eastAsia="Times New Roman" w:hAnsi="Times New Roman" w:cs="Times New Roman"/>
            <w:color w:val="000000"/>
            <w:kern w:val="0"/>
            <w14:ligatures w14:val="none"/>
          </w:rPr>
          <w:t>G</w:t>
        </w:r>
      </w:ins>
      <w:ins w:id="2126" w:author="Ericka Evans" w:date="2024-08-13T15:21:00Z" w16du:dateUtc="2024-08-13T21:21:00Z">
        <w:r>
          <w:rPr>
            <w:rFonts w:ascii="Times New Roman" w:eastAsia="Times New Roman" w:hAnsi="Times New Roman" w:cs="Times New Roman"/>
            <w:color w:val="000000"/>
            <w:kern w:val="0"/>
            <w14:ligatures w14:val="none"/>
          </w:rPr>
          <w:t>)</w:t>
        </w:r>
      </w:ins>
      <w:del w:id="2127" w:author="Ericka Evans" w:date="2024-08-13T15:21:00Z" w16du:dateUtc="2024-08-13T21:21:00Z">
        <w:r w:rsidR="00D53E71" w:rsidRPr="00D53E71" w:rsidDel="006115B3">
          <w:rPr>
            <w:rFonts w:ascii="Times New Roman" w:eastAsia="Times New Roman" w:hAnsi="Times New Roman" w:cs="Times New Roman"/>
            <w:color w:val="000000"/>
            <w:kern w:val="0"/>
            <w14:ligatures w14:val="none"/>
          </w:rPr>
          <w:delText>(D)</w:delText>
        </w:r>
      </w:del>
      <w:r w:rsidR="00D53E71" w:rsidRPr="00D53E71">
        <w:rPr>
          <w:rFonts w:ascii="Times New Roman" w:eastAsia="Times New Roman" w:hAnsi="Times New Roman" w:cs="Times New Roman"/>
          <w:color w:val="000000"/>
          <w:kern w:val="0"/>
          <w14:ligatures w14:val="none"/>
        </w:rPr>
        <w:t xml:space="preserve">  After the Commission has reached a final decision, </w:t>
      </w:r>
      <w:ins w:id="2128" w:author="Ericka Evans" w:date="2024-08-13T15:21:00Z" w16du:dateUtc="2024-08-13T21:21:00Z">
        <w:r>
          <w:rPr>
            <w:rFonts w:ascii="Times New Roman" w:eastAsia="Times New Roman" w:hAnsi="Times New Roman" w:cs="Times New Roman"/>
            <w:color w:val="000000"/>
            <w:kern w:val="0"/>
            <w14:ligatures w14:val="none"/>
          </w:rPr>
          <w:t>the Commission</w:t>
        </w:r>
      </w:ins>
      <w:del w:id="2129" w:author="Ericka Evans" w:date="2024-08-13T15:21:00Z" w16du:dateUtc="2024-08-13T21:21:00Z">
        <w:r w:rsidR="00D53E71" w:rsidRPr="00D53E71" w:rsidDel="006115B3">
          <w:rPr>
            <w:rFonts w:ascii="Times New Roman" w:eastAsia="Times New Roman" w:hAnsi="Times New Roman" w:cs="Times New Roman"/>
            <w:color w:val="000000"/>
            <w:kern w:val="0"/>
            <w14:ligatures w14:val="none"/>
          </w:rPr>
          <w:delText>it</w:delText>
        </w:r>
      </w:del>
      <w:r w:rsidR="00D53E71" w:rsidRPr="00D53E71">
        <w:rPr>
          <w:rFonts w:ascii="Times New Roman" w:eastAsia="Times New Roman" w:hAnsi="Times New Roman" w:cs="Times New Roman"/>
          <w:color w:val="000000"/>
          <w:kern w:val="0"/>
          <w14:ligatures w14:val="none"/>
        </w:rPr>
        <w:t xml:space="preserve"> shall issue or cause to be issued a signed, written order pursuant to </w:t>
      </w:r>
      <w:del w:id="2130" w:author="Ericka Evans" w:date="2024-08-13T15:21:00Z" w16du:dateUtc="2024-08-13T21:21:00Z">
        <w:r w:rsidR="00D53E71" w:rsidRPr="00D53E71" w:rsidDel="006115B3">
          <w:rPr>
            <w:rFonts w:ascii="Times New Roman" w:eastAsia="Times New Roman" w:hAnsi="Times New Roman" w:cs="Times New Roman"/>
            <w:color w:val="000000"/>
            <w:kern w:val="0"/>
            <w14:ligatures w14:val="none"/>
          </w:rPr>
          <w:delText xml:space="preserve">section </w:delText>
        </w:r>
      </w:del>
      <w:ins w:id="2131" w:author="Ericka Evans" w:date="2024-08-13T15:21:00Z" w16du:dateUtc="2024-08-13T21:21:00Z">
        <w:r>
          <w:rPr>
            <w:rFonts w:ascii="Times New Roman" w:eastAsia="Times New Roman" w:hAnsi="Times New Roman" w:cs="Times New Roman"/>
            <w:color w:val="000000"/>
            <w:kern w:val="0"/>
            <w14:ligatures w14:val="none"/>
          </w:rPr>
          <w:t xml:space="preserve">Sections </w:t>
        </w:r>
      </w:ins>
      <w:r w:rsidR="00D53E71" w:rsidRPr="00D53E71">
        <w:rPr>
          <w:rFonts w:ascii="Times New Roman" w:eastAsia="Times New Roman" w:hAnsi="Times New Roman" w:cs="Times New Roman"/>
          <w:color w:val="000000"/>
          <w:kern w:val="0"/>
          <w14:ligatures w14:val="none"/>
        </w:rPr>
        <w:t>32B-3-204</w:t>
      </w:r>
      <w:del w:id="2132" w:author="Ericka Evans" w:date="2024-08-13T15:21:00Z" w16du:dateUtc="2024-08-13T21:21:00Z">
        <w:r w:rsidR="00D53E71" w:rsidRPr="00D53E71" w:rsidDel="006115B3">
          <w:rPr>
            <w:rFonts w:ascii="Times New Roman" w:eastAsia="Times New Roman" w:hAnsi="Times New Roman" w:cs="Times New Roman"/>
            <w:color w:val="000000"/>
            <w:kern w:val="0"/>
            <w14:ligatures w14:val="none"/>
          </w:rPr>
          <w:delText xml:space="preserve">(4) </w:delText>
        </w:r>
      </w:del>
      <w:r w:rsidR="00D53E71" w:rsidRPr="00D53E71">
        <w:rPr>
          <w:rFonts w:ascii="Times New Roman" w:eastAsia="Times New Roman" w:hAnsi="Times New Roman" w:cs="Times New Roman"/>
          <w:color w:val="000000"/>
          <w:kern w:val="0"/>
          <w14:ligatures w14:val="none"/>
        </w:rPr>
        <w:t xml:space="preserve">and </w:t>
      </w:r>
      <w:del w:id="2133" w:author="Ericka Evans" w:date="2024-08-13T15:21:00Z" w16du:dateUtc="2024-08-13T21:21:00Z">
        <w:r w:rsidR="00D53E71" w:rsidRPr="00D53E71" w:rsidDel="006115B3">
          <w:rPr>
            <w:rFonts w:ascii="Times New Roman" w:eastAsia="Times New Roman" w:hAnsi="Times New Roman" w:cs="Times New Roman"/>
            <w:color w:val="000000"/>
            <w:kern w:val="0"/>
            <w14:ligatures w14:val="none"/>
          </w:rPr>
          <w:delText xml:space="preserve">subsection </w:delText>
        </w:r>
      </w:del>
      <w:r w:rsidR="00D53E71" w:rsidRPr="00D53E71">
        <w:rPr>
          <w:rFonts w:ascii="Times New Roman" w:eastAsia="Times New Roman" w:hAnsi="Times New Roman" w:cs="Times New Roman"/>
          <w:color w:val="000000"/>
          <w:kern w:val="0"/>
          <w14:ligatures w14:val="none"/>
        </w:rPr>
        <w:t>63G-4-203</w:t>
      </w:r>
      <w:del w:id="2134" w:author="Ericka Evans" w:date="2024-08-13T15:21:00Z" w16du:dateUtc="2024-08-13T21:21:00Z">
        <w:r w:rsidR="00D53E71" w:rsidRPr="00D53E71" w:rsidDel="006115B3">
          <w:rPr>
            <w:rFonts w:ascii="Times New Roman" w:eastAsia="Times New Roman" w:hAnsi="Times New Roman" w:cs="Times New Roman"/>
            <w:color w:val="000000"/>
            <w:kern w:val="0"/>
            <w14:ligatures w14:val="none"/>
          </w:rPr>
          <w:delText xml:space="preserve">(1)(i) </w:delText>
        </w:r>
      </w:del>
      <w:r w:rsidR="00D53E71" w:rsidRPr="00D53E71">
        <w:rPr>
          <w:rFonts w:ascii="Times New Roman" w:eastAsia="Times New Roman" w:hAnsi="Times New Roman" w:cs="Times New Roman"/>
          <w:color w:val="000000"/>
          <w:kern w:val="0"/>
          <w14:ligatures w14:val="none"/>
        </w:rPr>
        <w:t>containing:</w:t>
      </w:r>
    </w:p>
    <w:p w14:paraId="7ABC4151"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  the decision;</w:t>
      </w:r>
    </w:p>
    <w:p w14:paraId="2322B8C3"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(II)  the reasons for the decision;</w:t>
      </w:r>
    </w:p>
    <w:p w14:paraId="0616DFE5"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(III)  findings of fact;</w:t>
      </w:r>
    </w:p>
    <w:p w14:paraId="3697F982"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(IV)  conclusions of law;</w:t>
      </w:r>
    </w:p>
    <w:p w14:paraId="7F4BB53B" w14:textId="7C22D5E6"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(V)  </w:t>
      </w:r>
      <w:ins w:id="2135" w:author="Ericka Evans" w:date="2024-08-13T15:22:00Z" w16du:dateUtc="2024-08-13T21:22:00Z">
        <w:r w:rsidR="006115B3">
          <w:rPr>
            <w:rFonts w:ascii="Times New Roman" w:eastAsia="Times New Roman" w:hAnsi="Times New Roman" w:cs="Times New Roman"/>
            <w:color w:val="000000"/>
            <w:kern w:val="0"/>
            <w14:ligatures w14:val="none"/>
          </w:rPr>
          <w:t xml:space="preserve">the </w:t>
        </w:r>
      </w:ins>
      <w:r w:rsidRPr="00D53E71">
        <w:rPr>
          <w:rFonts w:ascii="Times New Roman" w:eastAsia="Times New Roman" w:hAnsi="Times New Roman" w:cs="Times New Roman"/>
          <w:color w:val="000000"/>
          <w:kern w:val="0"/>
          <w14:ligatures w14:val="none"/>
        </w:rPr>
        <w:t>action ordered by the Commission and effective date of the action taken; and</w:t>
      </w:r>
    </w:p>
    <w:p w14:paraId="1674A3CE" w14:textId="342FFB53"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lastRenderedPageBreak/>
        <w:t xml:space="preserve">(VI)  notice of the right to seek judicial review of the order within 30 days from the date </w:t>
      </w:r>
      <w:ins w:id="2136" w:author="Ericka Evans" w:date="2024-08-13T15:22:00Z" w16du:dateUtc="2024-08-13T21:22:00Z">
        <w:r w:rsidR="006115B3">
          <w:rPr>
            <w:rFonts w:ascii="Times New Roman" w:eastAsia="Times New Roman" w:hAnsi="Times New Roman" w:cs="Times New Roman"/>
            <w:color w:val="000000"/>
            <w:kern w:val="0"/>
            <w14:ligatures w14:val="none"/>
          </w:rPr>
          <w:t xml:space="preserve">the order is </w:t>
        </w:r>
      </w:ins>
      <w:del w:id="2137" w:author="Ericka Evans" w:date="2024-08-13T15:22:00Z" w16du:dateUtc="2024-08-13T21:22:00Z">
        <w:r w:rsidRPr="00D53E71" w:rsidDel="006115B3">
          <w:rPr>
            <w:rFonts w:ascii="Times New Roman" w:eastAsia="Times New Roman" w:hAnsi="Times New Roman" w:cs="Times New Roman"/>
            <w:color w:val="000000"/>
            <w:kern w:val="0"/>
            <w14:ligatures w14:val="none"/>
          </w:rPr>
          <w:delText xml:space="preserve">of its issuance </w:delText>
        </w:r>
      </w:del>
      <w:r w:rsidRPr="00D53E71">
        <w:rPr>
          <w:rFonts w:ascii="Times New Roman" w:eastAsia="Times New Roman" w:hAnsi="Times New Roman" w:cs="Times New Roman"/>
          <w:color w:val="000000"/>
          <w:kern w:val="0"/>
          <w14:ligatures w14:val="none"/>
        </w:rPr>
        <w:t>in the district court in accordance with</w:t>
      </w:r>
      <w:del w:id="2138" w:author="Ericka Evans" w:date="2024-08-13T15:22:00Z" w16du:dateUtc="2024-08-13T21:22:00Z">
        <w:r w:rsidRPr="00D53E71" w:rsidDel="006115B3">
          <w:rPr>
            <w:rFonts w:ascii="Times New Roman" w:eastAsia="Times New Roman" w:hAnsi="Times New Roman" w:cs="Times New Roman"/>
            <w:color w:val="000000"/>
            <w:kern w:val="0"/>
            <w14:ligatures w14:val="none"/>
          </w:rPr>
          <w:delText xml:space="preserve"> sections</w:delText>
        </w:r>
      </w:del>
      <w:ins w:id="2139" w:author="Ericka Evans" w:date="2024-08-13T15:22:00Z" w16du:dateUtc="2024-08-13T21:22:00Z">
        <w:r w:rsidR="006115B3">
          <w:rPr>
            <w:rFonts w:ascii="Times New Roman" w:eastAsia="Times New Roman" w:hAnsi="Times New Roman" w:cs="Times New Roman"/>
            <w:color w:val="000000"/>
            <w:kern w:val="0"/>
            <w14:ligatures w14:val="none"/>
          </w:rPr>
          <w:t xml:space="preserve"> Sections</w:t>
        </w:r>
      </w:ins>
      <w:r w:rsidRPr="00D53E71">
        <w:rPr>
          <w:rFonts w:ascii="Times New Roman" w:eastAsia="Times New Roman" w:hAnsi="Times New Roman" w:cs="Times New Roman"/>
          <w:color w:val="000000"/>
          <w:kern w:val="0"/>
          <w14:ligatures w14:val="none"/>
        </w:rPr>
        <w:t xml:space="preserve"> 63G-4-401</w:t>
      </w:r>
      <w:del w:id="2140" w:author="Ericka Evans" w:date="2024-08-13T15:22:00Z" w16du:dateUtc="2024-08-13T21:22:00Z">
        <w:r w:rsidRPr="00D53E71" w:rsidDel="006115B3">
          <w:rPr>
            <w:rFonts w:ascii="Times New Roman" w:eastAsia="Times New Roman" w:hAnsi="Times New Roman" w:cs="Times New Roman"/>
            <w:color w:val="000000"/>
            <w:kern w:val="0"/>
            <w14:ligatures w14:val="none"/>
          </w:rPr>
          <w:delText>, -402, -404, and -405</w:delText>
        </w:r>
      </w:del>
      <w:ins w:id="2141" w:author="Ericka Evans" w:date="2024-08-13T15:22:00Z" w16du:dateUtc="2024-08-13T21:22:00Z">
        <w:r w:rsidR="006115B3">
          <w:rPr>
            <w:rFonts w:ascii="Times New Roman" w:eastAsia="Times New Roman" w:hAnsi="Times New Roman" w:cs="Times New Roman"/>
            <w:color w:val="000000"/>
            <w:kern w:val="0"/>
            <w14:ligatures w14:val="none"/>
          </w:rPr>
          <w:t xml:space="preserve"> through 63G-4-405</w:t>
        </w:r>
      </w:ins>
      <w:r w:rsidRPr="00D53E71">
        <w:rPr>
          <w:rFonts w:ascii="Times New Roman" w:eastAsia="Times New Roman" w:hAnsi="Times New Roman" w:cs="Times New Roman"/>
          <w:color w:val="000000"/>
          <w:kern w:val="0"/>
          <w14:ligatures w14:val="none"/>
        </w:rPr>
        <w:t xml:space="preserve"> and 32B-3-207.</w:t>
      </w:r>
    </w:p>
    <w:p w14:paraId="13BCC39F" w14:textId="6DF6FEB1"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142" w:author="Ericka Evans" w:date="2024-08-13T15:22:00Z" w16du:dateUtc="2024-08-13T21:22:00Z">
        <w:r w:rsidRPr="00D53E71" w:rsidDel="006115B3">
          <w:rPr>
            <w:rFonts w:ascii="Times New Roman" w:eastAsia="Times New Roman" w:hAnsi="Times New Roman" w:cs="Times New Roman"/>
            <w:color w:val="000000"/>
            <w:kern w:val="0"/>
            <w14:ligatures w14:val="none"/>
          </w:rPr>
          <w:delText>(E)</w:delText>
        </w:r>
      </w:del>
      <w:ins w:id="2143" w:author="Ericka Evans" w:date="2024-08-13T15:22:00Z" w16du:dateUtc="2024-08-13T21:22:00Z">
        <w:r w:rsidR="006115B3">
          <w:rPr>
            <w:rFonts w:ascii="Times New Roman" w:eastAsia="Times New Roman" w:hAnsi="Times New Roman" w:cs="Times New Roman"/>
            <w:color w:val="000000"/>
            <w:kern w:val="0"/>
            <w14:ligatures w14:val="none"/>
          </w:rPr>
          <w:t>(</w:t>
        </w:r>
      </w:ins>
      <w:ins w:id="2144" w:author="Ericka Evans" w:date="2024-08-14T13:40:00Z" w16du:dateUtc="2024-08-14T19:40:00Z">
        <w:r w:rsidR="00131429">
          <w:rPr>
            <w:rFonts w:ascii="Times New Roman" w:eastAsia="Times New Roman" w:hAnsi="Times New Roman" w:cs="Times New Roman"/>
            <w:color w:val="000000"/>
            <w:kern w:val="0"/>
            <w14:ligatures w14:val="none"/>
          </w:rPr>
          <w:t>H</w:t>
        </w:r>
      </w:ins>
      <w:ins w:id="2145" w:author="Ericka Evans" w:date="2024-08-13T15:22:00Z" w16du:dateUtc="2024-08-13T21:22:00Z">
        <w:r w:rsidR="006115B3">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The Commission may adopt in whole or in part, any </w:t>
      </w:r>
      <w:ins w:id="2146" w:author="Ericka Evans" w:date="2024-08-13T15:22:00Z" w16du:dateUtc="2024-08-13T21:22:00Z">
        <w:r w:rsidR="006115B3">
          <w:rPr>
            <w:rFonts w:ascii="Times New Roman" w:eastAsia="Times New Roman" w:hAnsi="Times New Roman" w:cs="Times New Roman"/>
            <w:color w:val="000000"/>
            <w:kern w:val="0"/>
            <w14:ligatures w14:val="none"/>
          </w:rPr>
          <w:t xml:space="preserve">portion </w:t>
        </w:r>
      </w:ins>
      <w:del w:id="2147" w:author="Ericka Evans" w:date="2024-08-13T15:22:00Z" w16du:dateUtc="2024-08-13T21:22:00Z">
        <w:r w:rsidRPr="00D53E71" w:rsidDel="006115B3">
          <w:rPr>
            <w:rFonts w:ascii="Times New Roman" w:eastAsia="Times New Roman" w:hAnsi="Times New Roman" w:cs="Times New Roman"/>
            <w:color w:val="000000"/>
            <w:kern w:val="0"/>
            <w14:ligatures w14:val="none"/>
          </w:rPr>
          <w:delText>portion(s)</w:delText>
        </w:r>
      </w:del>
      <w:r w:rsidRPr="00D53E71">
        <w:rPr>
          <w:rFonts w:ascii="Times New Roman" w:eastAsia="Times New Roman" w:hAnsi="Times New Roman" w:cs="Times New Roman"/>
          <w:color w:val="000000"/>
          <w:kern w:val="0"/>
          <w14:ligatures w14:val="none"/>
        </w:rPr>
        <w:t xml:space="preserve"> of the initial hearing officer's order.</w:t>
      </w:r>
    </w:p>
    <w:p w14:paraId="4BA95D90" w14:textId="047AD49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148" w:author="Ericka Evans" w:date="2024-08-13T15:23:00Z" w16du:dateUtc="2024-08-13T21:23:00Z">
        <w:r w:rsidRPr="00D53E71" w:rsidDel="006115B3">
          <w:rPr>
            <w:rFonts w:ascii="Times New Roman" w:eastAsia="Times New Roman" w:hAnsi="Times New Roman" w:cs="Times New Roman"/>
            <w:color w:val="000000"/>
            <w:kern w:val="0"/>
            <w14:ligatures w14:val="none"/>
          </w:rPr>
          <w:delText>(F)</w:delText>
        </w:r>
      </w:del>
      <w:ins w:id="2149" w:author="Ericka Evans" w:date="2024-08-13T15:23:00Z" w16du:dateUtc="2024-08-13T21:23:00Z">
        <w:r w:rsidR="006115B3">
          <w:rPr>
            <w:rFonts w:ascii="Times New Roman" w:eastAsia="Times New Roman" w:hAnsi="Times New Roman" w:cs="Times New Roman"/>
            <w:color w:val="000000"/>
            <w:kern w:val="0"/>
            <w14:ligatures w14:val="none"/>
          </w:rPr>
          <w:t>(</w:t>
        </w:r>
      </w:ins>
      <w:ins w:id="2150" w:author="Ericka Evans" w:date="2024-08-14T13:40:00Z" w16du:dateUtc="2024-08-14T19:40:00Z">
        <w:r w:rsidR="00131429">
          <w:rPr>
            <w:rFonts w:ascii="Times New Roman" w:eastAsia="Times New Roman" w:hAnsi="Times New Roman" w:cs="Times New Roman"/>
            <w:color w:val="000000"/>
            <w:kern w:val="0"/>
            <w14:ligatures w14:val="none"/>
          </w:rPr>
          <w:t>I</w:t>
        </w:r>
      </w:ins>
      <w:ins w:id="2151" w:author="Ericka Evans" w:date="2024-08-13T15:23:00Z" w16du:dateUtc="2024-08-13T21:23:00Z">
        <w:r w:rsidR="006115B3">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The </w:t>
      </w:r>
      <w:ins w:id="2152" w:author="Ericka Evans" w:date="2024-08-13T15:23:00Z" w16du:dateUtc="2024-08-13T21:23:00Z">
        <w:r w:rsidR="006115B3">
          <w:rPr>
            <w:rFonts w:ascii="Times New Roman" w:eastAsia="Times New Roman" w:hAnsi="Times New Roman" w:cs="Times New Roman"/>
            <w:color w:val="000000"/>
            <w:kern w:val="0"/>
            <w14:ligatures w14:val="none"/>
          </w:rPr>
          <w:t xml:space="preserve">Commission shall base the Commission’s </w:t>
        </w:r>
      </w:ins>
      <w:r w:rsidRPr="00D53E71">
        <w:rPr>
          <w:rFonts w:ascii="Times New Roman" w:eastAsia="Times New Roman" w:hAnsi="Times New Roman" w:cs="Times New Roman"/>
          <w:color w:val="000000"/>
          <w:kern w:val="0"/>
          <w14:ligatures w14:val="none"/>
        </w:rPr>
        <w:t xml:space="preserve">order </w:t>
      </w:r>
      <w:del w:id="2153" w:author="Ericka Evans" w:date="2024-08-13T15:23:00Z" w16du:dateUtc="2024-08-13T21:23:00Z">
        <w:r w:rsidRPr="00D53E71" w:rsidDel="006115B3">
          <w:rPr>
            <w:rFonts w:ascii="Times New Roman" w:eastAsia="Times New Roman" w:hAnsi="Times New Roman" w:cs="Times New Roman"/>
            <w:color w:val="000000"/>
            <w:kern w:val="0"/>
            <w14:ligatures w14:val="none"/>
          </w:rPr>
          <w:delText xml:space="preserve">shall be based </w:delText>
        </w:r>
      </w:del>
      <w:r w:rsidRPr="00D53E71">
        <w:rPr>
          <w:rFonts w:ascii="Times New Roman" w:eastAsia="Times New Roman" w:hAnsi="Times New Roman" w:cs="Times New Roman"/>
          <w:color w:val="000000"/>
          <w:kern w:val="0"/>
          <w14:ligatures w14:val="none"/>
        </w:rPr>
        <w:t xml:space="preserve">on the facts appearing in the Department's files and </w:t>
      </w:r>
      <w:del w:id="2154" w:author="Ericka Evans" w:date="2024-08-13T15:23:00Z" w16du:dateUtc="2024-08-13T21:23:00Z">
        <w:r w:rsidRPr="00D53E71" w:rsidDel="006115B3">
          <w:rPr>
            <w:rFonts w:ascii="Times New Roman" w:eastAsia="Times New Roman" w:hAnsi="Times New Roman" w:cs="Times New Roman"/>
            <w:color w:val="000000"/>
            <w:kern w:val="0"/>
            <w14:ligatures w14:val="none"/>
          </w:rPr>
          <w:delText xml:space="preserve">on the facts </w:delText>
        </w:r>
      </w:del>
      <w:r w:rsidRPr="00D53E71">
        <w:rPr>
          <w:rFonts w:ascii="Times New Roman" w:eastAsia="Times New Roman" w:hAnsi="Times New Roman" w:cs="Times New Roman"/>
          <w:color w:val="000000"/>
          <w:kern w:val="0"/>
          <w14:ligatures w14:val="none"/>
        </w:rPr>
        <w:t>presented in evidence at the informal hearing.</w:t>
      </w:r>
    </w:p>
    <w:p w14:paraId="0C51B6B7" w14:textId="11D4C3A7" w:rsidR="006115B3" w:rsidDel="00FD438A" w:rsidRDefault="00D53E71" w:rsidP="00D53E71">
      <w:pPr>
        <w:shd w:val="clear" w:color="auto" w:fill="FFFFFF"/>
        <w:spacing w:after="0" w:line="240" w:lineRule="auto"/>
        <w:rPr>
          <w:del w:id="2155" w:author="Ericka Evans" w:date="2024-08-13T15:24:00Z" w16du:dateUtc="2024-08-13T21:24:00Z"/>
          <w:rFonts w:ascii="Times New Roman" w:eastAsia="Times New Roman" w:hAnsi="Times New Roman" w:cs="Times New Roman"/>
          <w:color w:val="000000"/>
          <w:kern w:val="0"/>
          <w14:ligatures w14:val="none"/>
        </w:rPr>
      </w:pPr>
      <w:del w:id="2156" w:author="Ericka Evans" w:date="2024-08-13T15:23:00Z" w16du:dateUtc="2024-08-13T21:23:00Z">
        <w:r w:rsidRPr="00D53E71" w:rsidDel="006115B3">
          <w:rPr>
            <w:rFonts w:ascii="Times New Roman" w:eastAsia="Times New Roman" w:hAnsi="Times New Roman" w:cs="Times New Roman"/>
            <w:color w:val="000000"/>
            <w:kern w:val="0"/>
            <w14:ligatures w14:val="none"/>
          </w:rPr>
          <w:delText>(G)</w:delText>
        </w:r>
      </w:del>
      <w:ins w:id="2157" w:author="Ericka Evans" w:date="2024-08-13T15:23:00Z" w16du:dateUtc="2024-08-13T21:23:00Z">
        <w:r w:rsidR="006115B3">
          <w:rPr>
            <w:rFonts w:ascii="Times New Roman" w:eastAsia="Times New Roman" w:hAnsi="Times New Roman" w:cs="Times New Roman"/>
            <w:color w:val="000000"/>
            <w:kern w:val="0"/>
            <w14:ligatures w14:val="none"/>
          </w:rPr>
          <w:t>(</w:t>
        </w:r>
      </w:ins>
      <w:ins w:id="2158" w:author="Ericka Evans" w:date="2024-08-14T13:40:00Z" w16du:dateUtc="2024-08-14T19:40:00Z">
        <w:r w:rsidR="00131429">
          <w:rPr>
            <w:rFonts w:ascii="Times New Roman" w:eastAsia="Times New Roman" w:hAnsi="Times New Roman" w:cs="Times New Roman"/>
            <w:color w:val="000000"/>
            <w:kern w:val="0"/>
            <w14:ligatures w14:val="none"/>
          </w:rPr>
          <w:t>J</w:t>
        </w:r>
      </w:ins>
      <w:ins w:id="2159" w:author="Ericka Evans" w:date="2024-08-13T15:23:00Z" w16du:dateUtc="2024-08-13T21:23:00Z">
        <w:r w:rsidR="006115B3">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The </w:t>
      </w:r>
      <w:ins w:id="2160" w:author="Ericka Evans" w:date="2024-08-13T15:23:00Z" w16du:dateUtc="2024-08-13T21:23:00Z">
        <w:r w:rsidR="006115B3">
          <w:rPr>
            <w:rFonts w:ascii="Times New Roman" w:eastAsia="Times New Roman" w:hAnsi="Times New Roman" w:cs="Times New Roman"/>
            <w:color w:val="000000"/>
            <w:kern w:val="0"/>
            <w14:ligatures w14:val="none"/>
          </w:rPr>
          <w:t xml:space="preserve">Commission </w:t>
        </w:r>
      </w:ins>
      <w:ins w:id="2161" w:author="Ericka Evans" w:date="2024-08-13T15:24:00Z" w16du:dateUtc="2024-08-13T21:24:00Z">
        <w:r w:rsidR="006115B3">
          <w:rPr>
            <w:rFonts w:ascii="Times New Roman" w:eastAsia="Times New Roman" w:hAnsi="Times New Roman" w:cs="Times New Roman"/>
            <w:color w:val="000000"/>
            <w:kern w:val="0"/>
            <w14:ligatures w14:val="none"/>
          </w:rPr>
          <w:t xml:space="preserve">order may not </w:t>
        </w:r>
      </w:ins>
      <w:del w:id="2162" w:author="Ericka Evans" w:date="2024-08-13T15:23:00Z" w16du:dateUtc="2024-08-13T21:23:00Z">
        <w:r w:rsidRPr="00D53E71" w:rsidDel="006115B3">
          <w:rPr>
            <w:rFonts w:ascii="Times New Roman" w:eastAsia="Times New Roman" w:hAnsi="Times New Roman" w:cs="Times New Roman"/>
            <w:color w:val="000000"/>
            <w:kern w:val="0"/>
            <w14:ligatures w14:val="none"/>
          </w:rPr>
          <w:delText>order shall not</w:delText>
        </w:r>
      </w:del>
      <w:del w:id="2163" w:author="Ericka Evans" w:date="2024-08-13T15:24:00Z" w16du:dateUtc="2024-08-13T21:24:00Z">
        <w:r w:rsidRPr="00D53E71" w:rsidDel="006115B3">
          <w:rPr>
            <w:rFonts w:ascii="Times New Roman" w:eastAsia="Times New Roman" w:hAnsi="Times New Roman" w:cs="Times New Roman"/>
            <w:color w:val="000000"/>
            <w:kern w:val="0"/>
            <w14:ligatures w14:val="none"/>
          </w:rPr>
          <w:delText xml:space="preserve"> </w:delText>
        </w:r>
      </w:del>
      <w:r w:rsidRPr="00D53E71">
        <w:rPr>
          <w:rFonts w:ascii="Times New Roman" w:eastAsia="Times New Roman" w:hAnsi="Times New Roman" w:cs="Times New Roman"/>
          <w:color w:val="000000"/>
          <w:kern w:val="0"/>
          <w14:ligatures w14:val="none"/>
        </w:rPr>
        <w:t xml:space="preserve">impose a penalty more severe than that sought in the notice of agency action, </w:t>
      </w:r>
      <w:del w:id="2164" w:author="Ericka Evans" w:date="2024-08-13T15:24:00Z" w16du:dateUtc="2024-08-13T21:24:00Z">
        <w:r w:rsidRPr="00D53E71" w:rsidDel="006115B3">
          <w:rPr>
            <w:rFonts w:ascii="Times New Roman" w:eastAsia="Times New Roman" w:hAnsi="Times New Roman" w:cs="Times New Roman"/>
            <w:color w:val="000000"/>
            <w:kern w:val="0"/>
            <w14:ligatures w14:val="none"/>
          </w:rPr>
          <w:delText>and in no event may it impose</w:delText>
        </w:r>
      </w:del>
      <w:ins w:id="2165" w:author="Ericka Evans" w:date="2024-08-13T15:24:00Z" w16du:dateUtc="2024-08-13T21:24:00Z">
        <w:r w:rsidR="006115B3">
          <w:rPr>
            <w:rFonts w:ascii="Times New Roman" w:eastAsia="Times New Roman" w:hAnsi="Times New Roman" w:cs="Times New Roman"/>
            <w:color w:val="000000"/>
            <w:kern w:val="0"/>
            <w14:ligatures w14:val="none"/>
          </w:rPr>
          <w:t>nor</w:t>
        </w:r>
      </w:ins>
      <w:r w:rsidRPr="00D53E71">
        <w:rPr>
          <w:rFonts w:ascii="Times New Roman" w:eastAsia="Times New Roman" w:hAnsi="Times New Roman" w:cs="Times New Roman"/>
          <w:color w:val="000000"/>
          <w:kern w:val="0"/>
          <w14:ligatures w14:val="none"/>
        </w:rPr>
        <w:t xml:space="preserve"> administrative fines exceeding $3</w:t>
      </w:r>
      <w:ins w:id="2166" w:author="Ericka Evans" w:date="2024-08-13T15:24:00Z" w16du:dateUtc="2024-08-13T21:24:00Z">
        <w:r w:rsidR="006115B3">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000, a suspension of the license, permit, or certificate of approval for more than 10 days, or a revocation of the license, permit, or certificate of approval.</w:t>
      </w:r>
    </w:p>
    <w:p w14:paraId="0CCA5A7C" w14:textId="2352BF83" w:rsidR="00FD438A" w:rsidRPr="00FD438A" w:rsidRDefault="00FD438A" w:rsidP="00D53E71">
      <w:pPr>
        <w:shd w:val="clear" w:color="auto" w:fill="FFFFFF"/>
        <w:spacing w:after="0" w:line="240" w:lineRule="auto"/>
        <w:rPr>
          <w:ins w:id="2167" w:author="Ericka Evans" w:date="2024-08-13T15:25:00Z" w16du:dateUtc="2024-08-13T21:25:00Z"/>
          <w:rFonts w:ascii="Times New Roman" w:eastAsia="Times New Roman" w:hAnsi="Times New Roman" w:cs="Times New Roman"/>
          <w:color w:val="333333"/>
          <w:kern w:val="0"/>
          <w14:ligatures w14:val="none"/>
        </w:rPr>
      </w:pPr>
      <w:ins w:id="2168" w:author="Ericka Evans" w:date="2024-08-13T15:25:00Z" w16du:dateUtc="2024-08-13T21:25:00Z">
        <w:r>
          <w:rPr>
            <w:rFonts w:ascii="Times New Roman" w:eastAsia="Times New Roman" w:hAnsi="Times New Roman" w:cs="Times New Roman"/>
            <w:color w:val="000000"/>
            <w:kern w:val="0"/>
            <w14:ligatures w14:val="none"/>
          </w:rPr>
          <w:t>(</w:t>
        </w:r>
      </w:ins>
      <w:ins w:id="2169" w:author="Ericka Evans" w:date="2024-08-14T13:40:00Z" w16du:dateUtc="2024-08-14T19:40:00Z">
        <w:r w:rsidR="00131429">
          <w:rPr>
            <w:rFonts w:ascii="Times New Roman" w:eastAsia="Times New Roman" w:hAnsi="Times New Roman" w:cs="Times New Roman"/>
            <w:color w:val="000000"/>
            <w:kern w:val="0"/>
            <w14:ligatures w14:val="none"/>
          </w:rPr>
          <w:t>K</w:t>
        </w:r>
      </w:ins>
      <w:ins w:id="2170" w:author="Ericka Evans" w:date="2024-08-13T15:25:00Z" w16du:dateUtc="2024-08-13T21:25:00Z">
        <w:r>
          <w:rPr>
            <w:rFonts w:ascii="Times New Roman" w:eastAsia="Times New Roman" w:hAnsi="Times New Roman" w:cs="Times New Roman"/>
            <w:color w:val="000000"/>
            <w:kern w:val="0"/>
            <w14:ligatures w14:val="none"/>
          </w:rPr>
          <w:t>)</w:t>
        </w:r>
        <w:r w:rsidRPr="00D53E71">
          <w:rPr>
            <w:rFonts w:ascii="Times New Roman" w:eastAsia="Times New Roman" w:hAnsi="Times New Roman" w:cs="Times New Roman"/>
            <w:color w:val="000000"/>
            <w:kern w:val="0"/>
            <w14:ligatures w14:val="none"/>
          </w:rPr>
          <w:t xml:space="preserve">  </w:t>
        </w:r>
      </w:ins>
      <w:ins w:id="2171" w:author="Ericka Evans" w:date="2024-08-13T15:26:00Z" w16du:dateUtc="2024-08-13T21:26:00Z">
        <w:r>
          <w:rPr>
            <w:rFonts w:ascii="Times New Roman" w:eastAsia="Times New Roman" w:hAnsi="Times New Roman" w:cs="Times New Roman"/>
            <w:color w:val="000000"/>
            <w:kern w:val="0"/>
            <w14:ligatures w14:val="none"/>
          </w:rPr>
          <w:t xml:space="preserve">Upon issuance, a </w:t>
        </w:r>
      </w:ins>
      <w:ins w:id="2172" w:author="Ericka Evans" w:date="2024-08-13T15:25:00Z" w16du:dateUtc="2024-08-13T21:25:00Z">
        <w:r w:rsidRPr="00D53E71">
          <w:rPr>
            <w:rFonts w:ascii="Times New Roman" w:eastAsia="Times New Roman" w:hAnsi="Times New Roman" w:cs="Times New Roman"/>
            <w:color w:val="000000"/>
            <w:kern w:val="0"/>
            <w14:ligatures w14:val="none"/>
          </w:rPr>
          <w:t>copy of the Commission's order shall be promptly mailed to the parties.</w:t>
        </w:r>
      </w:ins>
    </w:p>
    <w:p w14:paraId="686BDAC0" w14:textId="176FA9F4"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173" w:author="Ericka Evans" w:date="2024-08-13T15:24:00Z" w16du:dateUtc="2024-08-13T21:24:00Z">
        <w:r w:rsidRPr="00D53E71" w:rsidDel="00FD438A">
          <w:rPr>
            <w:rFonts w:ascii="Times New Roman" w:eastAsia="Times New Roman" w:hAnsi="Times New Roman" w:cs="Times New Roman"/>
            <w:color w:val="000000"/>
            <w:kern w:val="0"/>
            <w14:ligatures w14:val="none"/>
          </w:rPr>
          <w:delText>(H)</w:delText>
        </w:r>
      </w:del>
      <w:ins w:id="2174" w:author="Ericka Evans" w:date="2024-08-13T15:24:00Z" w16du:dateUtc="2024-08-13T21:24:00Z">
        <w:r w:rsidR="00FD438A">
          <w:rPr>
            <w:rFonts w:ascii="Times New Roman" w:eastAsia="Times New Roman" w:hAnsi="Times New Roman" w:cs="Times New Roman"/>
            <w:color w:val="000000"/>
            <w:kern w:val="0"/>
            <w14:ligatures w14:val="none"/>
          </w:rPr>
          <w:t>(</w:t>
        </w:r>
      </w:ins>
      <w:ins w:id="2175" w:author="Ericka Evans" w:date="2024-08-14T13:40:00Z" w16du:dateUtc="2024-08-14T19:40:00Z">
        <w:r w:rsidR="00131429">
          <w:rPr>
            <w:rFonts w:ascii="Times New Roman" w:eastAsia="Times New Roman" w:hAnsi="Times New Roman" w:cs="Times New Roman"/>
            <w:color w:val="000000"/>
            <w:kern w:val="0"/>
            <w14:ligatures w14:val="none"/>
          </w:rPr>
          <w:t>L</w:t>
        </w:r>
      </w:ins>
      <w:ins w:id="2176" w:author="Ericka Evans" w:date="2024-08-13T15:24:00Z" w16du:dateUtc="2024-08-13T21:24:00Z">
        <w:r w:rsidR="00FD438A">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w:t>
      </w:r>
      <w:del w:id="2177" w:author="Ericka Evans" w:date="2024-08-13T15:24:00Z" w16du:dateUtc="2024-08-13T21:24:00Z">
        <w:r w:rsidRPr="00D53E71" w:rsidDel="00FD438A">
          <w:rPr>
            <w:rFonts w:ascii="Times New Roman" w:eastAsia="Times New Roman" w:hAnsi="Times New Roman" w:cs="Times New Roman"/>
            <w:color w:val="000000"/>
            <w:kern w:val="0"/>
            <w14:ligatures w14:val="none"/>
          </w:rPr>
          <w:delText>The Commission, after it has rendered its</w:delText>
        </w:r>
      </w:del>
      <w:del w:id="2178" w:author="Ericka Evans" w:date="2024-08-13T15:25:00Z" w16du:dateUtc="2024-08-13T21:25:00Z">
        <w:r w:rsidRPr="00D53E71" w:rsidDel="00FD438A">
          <w:rPr>
            <w:rFonts w:ascii="Times New Roman" w:eastAsia="Times New Roman" w:hAnsi="Times New Roman" w:cs="Times New Roman"/>
            <w:color w:val="000000"/>
            <w:kern w:val="0"/>
            <w14:ligatures w14:val="none"/>
          </w:rPr>
          <w:delText xml:space="preserve"> final decision and order, </w:delText>
        </w:r>
      </w:del>
      <w:ins w:id="2179" w:author="Ericka Evans" w:date="2024-08-13T15:25:00Z" w16du:dateUtc="2024-08-13T21:25:00Z">
        <w:r w:rsidR="00FD438A">
          <w:rPr>
            <w:rFonts w:ascii="Times New Roman" w:eastAsia="Times New Roman" w:hAnsi="Times New Roman" w:cs="Times New Roman"/>
            <w:color w:val="000000"/>
            <w:kern w:val="0"/>
            <w14:ligatures w14:val="none"/>
          </w:rPr>
          <w:t>T</w:t>
        </w:r>
      </w:ins>
      <w:ins w:id="2180" w:author="Ericka Evans" w:date="2024-08-13T15:24:00Z" w16du:dateUtc="2024-08-13T21:24:00Z">
        <w:r w:rsidR="00FD438A">
          <w:rPr>
            <w:rFonts w:ascii="Times New Roman" w:eastAsia="Times New Roman" w:hAnsi="Times New Roman" w:cs="Times New Roman"/>
            <w:color w:val="000000"/>
            <w:kern w:val="0"/>
            <w14:ligatures w14:val="none"/>
          </w:rPr>
          <w:t xml:space="preserve">he Commission </w:t>
        </w:r>
      </w:ins>
      <w:r w:rsidRPr="00D53E71">
        <w:rPr>
          <w:rFonts w:ascii="Times New Roman" w:eastAsia="Times New Roman" w:hAnsi="Times New Roman" w:cs="Times New Roman"/>
          <w:color w:val="000000"/>
          <w:kern w:val="0"/>
          <w14:ligatures w14:val="none"/>
        </w:rPr>
        <w:t xml:space="preserve">may direct the Department </w:t>
      </w:r>
      <w:del w:id="2181" w:author="Ericka Evans" w:date="2024-08-13T15:26:00Z" w16du:dateUtc="2024-08-13T21:26:00Z">
        <w:r w:rsidRPr="00D53E71" w:rsidDel="00FD438A">
          <w:rPr>
            <w:rFonts w:ascii="Times New Roman" w:eastAsia="Times New Roman" w:hAnsi="Times New Roman" w:cs="Times New Roman"/>
            <w:color w:val="000000"/>
            <w:kern w:val="0"/>
            <w14:ligatures w14:val="none"/>
          </w:rPr>
          <w:delText xml:space="preserve">director </w:delText>
        </w:r>
      </w:del>
      <w:r w:rsidRPr="00D53E71">
        <w:rPr>
          <w:rFonts w:ascii="Times New Roman" w:eastAsia="Times New Roman" w:hAnsi="Times New Roman" w:cs="Times New Roman"/>
          <w:color w:val="000000"/>
          <w:kern w:val="0"/>
          <w14:ligatures w14:val="none"/>
        </w:rPr>
        <w:t xml:space="preserve">to prepare, issue, and cause to be served on the parties the </w:t>
      </w:r>
      <w:ins w:id="2182" w:author="Ericka Evans" w:date="2024-08-13T15:25:00Z" w16du:dateUtc="2024-08-13T21:25:00Z">
        <w:r w:rsidR="00FD438A">
          <w:rPr>
            <w:rFonts w:ascii="Times New Roman" w:eastAsia="Times New Roman" w:hAnsi="Times New Roman" w:cs="Times New Roman"/>
            <w:color w:val="000000"/>
            <w:kern w:val="0"/>
            <w14:ligatures w14:val="none"/>
          </w:rPr>
          <w:t xml:space="preserve">Commission’s </w:t>
        </w:r>
      </w:ins>
      <w:del w:id="2183" w:author="Ericka Evans" w:date="2024-08-13T15:26:00Z" w16du:dateUtc="2024-08-13T21:26:00Z">
        <w:r w:rsidRPr="00D53E71" w:rsidDel="00FD438A">
          <w:rPr>
            <w:rFonts w:ascii="Times New Roman" w:eastAsia="Times New Roman" w:hAnsi="Times New Roman" w:cs="Times New Roman"/>
            <w:color w:val="000000"/>
            <w:kern w:val="0"/>
            <w14:ligatures w14:val="none"/>
          </w:rPr>
          <w:delText>final</w:delText>
        </w:r>
      </w:del>
      <w:ins w:id="2184" w:author="Ericka Evans" w:date="2024-08-13T15:25:00Z" w16du:dateUtc="2024-08-13T21:25:00Z">
        <w:r w:rsidR="00FD438A">
          <w:rPr>
            <w:rFonts w:ascii="Times New Roman" w:eastAsia="Times New Roman" w:hAnsi="Times New Roman" w:cs="Times New Roman"/>
            <w:color w:val="000000"/>
            <w:kern w:val="0"/>
            <w14:ligatures w14:val="none"/>
          </w:rPr>
          <w:t>order</w:t>
        </w:r>
      </w:ins>
      <w:del w:id="2185" w:author="Ericka Evans" w:date="2024-08-13T15:25:00Z" w16du:dateUtc="2024-08-13T21:25:00Z">
        <w:r w:rsidRPr="00D53E71" w:rsidDel="00FD438A">
          <w:rPr>
            <w:rFonts w:ascii="Times New Roman" w:eastAsia="Times New Roman" w:hAnsi="Times New Roman" w:cs="Times New Roman"/>
            <w:color w:val="000000"/>
            <w:kern w:val="0"/>
            <w14:ligatures w14:val="none"/>
          </w:rPr>
          <w:delText xml:space="preserve"> written order on behalf of the Commission</w:delText>
        </w:r>
      </w:del>
      <w:r w:rsidRPr="00D53E71">
        <w:rPr>
          <w:rFonts w:ascii="Times New Roman" w:eastAsia="Times New Roman" w:hAnsi="Times New Roman" w:cs="Times New Roman"/>
          <w:color w:val="000000"/>
          <w:kern w:val="0"/>
          <w14:ligatures w14:val="none"/>
        </w:rPr>
        <w:t>.</w:t>
      </w:r>
    </w:p>
    <w:p w14:paraId="0CB3E8F8" w14:textId="214DA092" w:rsidR="00D53E71" w:rsidRPr="00D53E71" w:rsidDel="00FD438A" w:rsidRDefault="00D53E71" w:rsidP="00D53E71">
      <w:pPr>
        <w:shd w:val="clear" w:color="auto" w:fill="FFFFFF"/>
        <w:spacing w:after="0" w:line="240" w:lineRule="auto"/>
        <w:rPr>
          <w:del w:id="2186" w:author="Ericka Evans" w:date="2024-08-13T15:25:00Z" w16du:dateUtc="2024-08-13T21:25:00Z"/>
          <w:rFonts w:ascii="Times New Roman" w:eastAsia="Times New Roman" w:hAnsi="Times New Roman" w:cs="Times New Roman"/>
          <w:color w:val="333333"/>
          <w:kern w:val="0"/>
          <w14:ligatures w14:val="none"/>
        </w:rPr>
      </w:pPr>
      <w:del w:id="2187" w:author="Ericka Evans" w:date="2024-08-13T15:25:00Z" w16du:dateUtc="2024-08-13T21:25:00Z">
        <w:r w:rsidRPr="00D53E71" w:rsidDel="00FD438A">
          <w:rPr>
            <w:rFonts w:ascii="Times New Roman" w:eastAsia="Times New Roman" w:hAnsi="Times New Roman" w:cs="Times New Roman"/>
            <w:color w:val="000000"/>
            <w:kern w:val="0"/>
            <w14:ligatures w14:val="none"/>
          </w:rPr>
          <w:delText>(I)  A copy of the Commission's order shall be promptly mailed to the parties.</w:delText>
        </w:r>
      </w:del>
    </w:p>
    <w:p w14:paraId="6CFD372D" w14:textId="52802F8E" w:rsidR="00D53E71" w:rsidRPr="00D53E71" w:rsidDel="00565F13" w:rsidRDefault="00D53E71" w:rsidP="00D53E71">
      <w:pPr>
        <w:shd w:val="clear" w:color="auto" w:fill="FFFFFF"/>
        <w:spacing w:after="0" w:line="240" w:lineRule="auto"/>
        <w:rPr>
          <w:del w:id="2188" w:author="Ericka Evans" w:date="2024-08-13T15:27:00Z" w16du:dateUtc="2024-08-13T21:27:00Z"/>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(e)  Judicial </w:t>
      </w:r>
      <w:ins w:id="2189" w:author="Ericka Evans" w:date="2024-08-19T16:13:00Z" w16du:dateUtc="2024-08-19T22:13:00Z">
        <w:r w:rsidR="008476B3">
          <w:rPr>
            <w:rFonts w:ascii="Times New Roman" w:eastAsia="Times New Roman" w:hAnsi="Times New Roman" w:cs="Times New Roman"/>
            <w:color w:val="000000"/>
            <w:kern w:val="0"/>
            <w14:ligatures w14:val="none"/>
          </w:rPr>
          <w:t>r</w:t>
        </w:r>
      </w:ins>
      <w:del w:id="2190" w:author="Ericka Evans" w:date="2024-08-19T16:13:00Z" w16du:dateUtc="2024-08-19T22:13:00Z">
        <w:r w:rsidRPr="00D53E71" w:rsidDel="008476B3">
          <w:rPr>
            <w:rFonts w:ascii="Times New Roman" w:eastAsia="Times New Roman" w:hAnsi="Times New Roman" w:cs="Times New Roman"/>
            <w:color w:val="000000"/>
            <w:kern w:val="0"/>
            <w14:ligatures w14:val="none"/>
          </w:rPr>
          <w:delText>R</w:delText>
        </w:r>
      </w:del>
      <w:r w:rsidRPr="00D53E71">
        <w:rPr>
          <w:rFonts w:ascii="Times New Roman" w:eastAsia="Times New Roman" w:hAnsi="Times New Roman" w:cs="Times New Roman"/>
          <w:color w:val="000000"/>
          <w:kern w:val="0"/>
          <w14:ligatures w14:val="none"/>
        </w:rPr>
        <w:t>eview.</w:t>
      </w:r>
    </w:p>
    <w:p w14:paraId="493AA552" w14:textId="726D2AB8" w:rsidR="00D53E71" w:rsidRPr="00D53E71" w:rsidDel="00565F13" w:rsidRDefault="00D53E71" w:rsidP="00D53E71">
      <w:pPr>
        <w:shd w:val="clear" w:color="auto" w:fill="FFFFFF"/>
        <w:spacing w:after="0" w:line="240" w:lineRule="auto"/>
        <w:rPr>
          <w:del w:id="2191" w:author="Ericka Evans" w:date="2024-08-13T15:27:00Z" w16du:dateUtc="2024-08-13T21:27:00Z"/>
          <w:rFonts w:ascii="Times New Roman" w:eastAsia="Times New Roman" w:hAnsi="Times New Roman" w:cs="Times New Roman"/>
          <w:color w:val="333333"/>
          <w:kern w:val="0"/>
          <w14:ligatures w14:val="none"/>
        </w:rPr>
      </w:pPr>
      <w:del w:id="2192" w:author="Ericka Evans" w:date="2024-08-13T15:27:00Z" w16du:dateUtc="2024-08-13T21:27:00Z">
        <w:r w:rsidRPr="00D53E71" w:rsidDel="00565F13">
          <w:rPr>
            <w:rFonts w:ascii="Times New Roman" w:eastAsia="Times New Roman" w:hAnsi="Times New Roman" w:cs="Times New Roman"/>
            <w:color w:val="000000"/>
            <w:kern w:val="0"/>
            <w14:ligatures w14:val="none"/>
          </w:rPr>
          <w:delText>(i)  Any petition for judicial review of the Commission's final order must be filed within 30 days from the date the order is issued.</w:delText>
        </w:r>
      </w:del>
    </w:p>
    <w:p w14:paraId="69E50AE3" w14:textId="7F1DE01D"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193" w:author="Ericka Evans" w:date="2024-08-13T15:27:00Z" w16du:dateUtc="2024-08-13T21:27:00Z">
        <w:r w:rsidRPr="00D53E71" w:rsidDel="00565F13">
          <w:rPr>
            <w:rFonts w:ascii="Times New Roman" w:eastAsia="Times New Roman" w:hAnsi="Times New Roman" w:cs="Times New Roman"/>
            <w:color w:val="000000"/>
            <w:kern w:val="0"/>
            <w14:ligatures w14:val="none"/>
          </w:rPr>
          <w:delText xml:space="preserve">(ii)  </w:delText>
        </w:r>
      </w:del>
      <w:ins w:id="2194" w:author="Ericka Evans" w:date="2024-08-13T15:27:00Z" w16du:dateUtc="2024-08-13T21:27:00Z">
        <w:r w:rsidR="00565F13">
          <w:rPr>
            <w:rFonts w:ascii="Times New Roman" w:eastAsia="Times New Roman" w:hAnsi="Times New Roman" w:cs="Times New Roman"/>
            <w:color w:val="000000"/>
            <w:kern w:val="0"/>
            <w14:ligatures w14:val="none"/>
          </w:rPr>
          <w:t xml:space="preserve"> An appeal </w:t>
        </w:r>
      </w:ins>
      <w:ins w:id="2195" w:author="Ericka Evans" w:date="2024-08-14T13:40:00Z" w16du:dateUtc="2024-08-14T19:40:00Z">
        <w:r w:rsidR="00131429">
          <w:rPr>
            <w:rFonts w:ascii="Times New Roman" w:eastAsia="Times New Roman" w:hAnsi="Times New Roman" w:cs="Times New Roman"/>
            <w:color w:val="000000"/>
            <w:kern w:val="0"/>
            <w14:ligatures w14:val="none"/>
          </w:rPr>
          <w:t>of</w:t>
        </w:r>
      </w:ins>
      <w:ins w:id="2196" w:author="Ericka Evans" w:date="2024-08-13T15:27:00Z" w16du:dateUtc="2024-08-13T21:27:00Z">
        <w:r w:rsidR="00565F13">
          <w:rPr>
            <w:rFonts w:ascii="Times New Roman" w:eastAsia="Times New Roman" w:hAnsi="Times New Roman" w:cs="Times New Roman"/>
            <w:color w:val="000000"/>
            <w:kern w:val="0"/>
            <w14:ligatures w14:val="none"/>
          </w:rPr>
          <w:t xml:space="preserve"> </w:t>
        </w:r>
      </w:ins>
      <w:del w:id="2197" w:author="Ericka Evans" w:date="2024-08-13T15:27:00Z" w16du:dateUtc="2024-08-13T21:27:00Z">
        <w:r w:rsidRPr="00D53E71" w:rsidDel="00565F13">
          <w:rPr>
            <w:rFonts w:ascii="Times New Roman" w:eastAsia="Times New Roman" w:hAnsi="Times New Roman" w:cs="Times New Roman"/>
            <w:color w:val="000000"/>
            <w:kern w:val="0"/>
            <w14:ligatures w14:val="none"/>
          </w:rPr>
          <w:delText xml:space="preserve">Appeals from </w:delText>
        </w:r>
      </w:del>
      <w:r w:rsidRPr="00D53E71">
        <w:rPr>
          <w:rFonts w:ascii="Times New Roman" w:eastAsia="Times New Roman" w:hAnsi="Times New Roman" w:cs="Times New Roman"/>
          <w:color w:val="000000"/>
          <w:kern w:val="0"/>
          <w14:ligatures w14:val="none"/>
        </w:rPr>
        <w:t xml:space="preserve">informal adjudicative proceedings </w:t>
      </w:r>
      <w:del w:id="2198" w:author="Ericka Evans" w:date="2024-08-13T15:27:00Z" w16du:dateUtc="2024-08-13T21:27:00Z">
        <w:r w:rsidRPr="00D53E71" w:rsidDel="00565F13">
          <w:rPr>
            <w:rFonts w:ascii="Times New Roman" w:eastAsia="Times New Roman" w:hAnsi="Times New Roman" w:cs="Times New Roman"/>
            <w:color w:val="000000"/>
            <w:kern w:val="0"/>
            <w14:ligatures w14:val="none"/>
          </w:rPr>
          <w:delText>shall be</w:delText>
        </w:r>
      </w:del>
      <w:ins w:id="2199" w:author="Ericka Evans" w:date="2024-08-13T15:27:00Z" w16du:dateUtc="2024-08-13T21:27:00Z">
        <w:r w:rsidR="00565F13">
          <w:rPr>
            <w:rFonts w:ascii="Times New Roman" w:eastAsia="Times New Roman" w:hAnsi="Times New Roman" w:cs="Times New Roman"/>
            <w:color w:val="000000"/>
            <w:kern w:val="0"/>
            <w14:ligatures w14:val="none"/>
          </w:rPr>
          <w:t>may be filed with</w:t>
        </w:r>
      </w:ins>
      <w:del w:id="2200" w:author="Ericka Evans" w:date="2024-08-13T15:27:00Z" w16du:dateUtc="2024-08-13T21:27:00Z">
        <w:r w:rsidRPr="00D53E71" w:rsidDel="00565F13">
          <w:rPr>
            <w:rFonts w:ascii="Times New Roman" w:eastAsia="Times New Roman" w:hAnsi="Times New Roman" w:cs="Times New Roman"/>
            <w:color w:val="000000"/>
            <w:kern w:val="0"/>
            <w14:ligatures w14:val="none"/>
          </w:rPr>
          <w:delText xml:space="preserve"> to</w:delText>
        </w:r>
      </w:del>
      <w:r w:rsidRPr="00D53E71">
        <w:rPr>
          <w:rFonts w:ascii="Times New Roman" w:eastAsia="Times New Roman" w:hAnsi="Times New Roman" w:cs="Times New Roman"/>
          <w:color w:val="000000"/>
          <w:kern w:val="0"/>
          <w14:ligatures w14:val="none"/>
        </w:rPr>
        <w:t xml:space="preserve"> the district court in accordance with </w:t>
      </w:r>
      <w:del w:id="2201" w:author="Ericka Evans" w:date="2024-08-13T15:27:00Z" w16du:dateUtc="2024-08-13T21:27:00Z">
        <w:r w:rsidRPr="00D53E71" w:rsidDel="00565F13">
          <w:rPr>
            <w:rFonts w:ascii="Times New Roman" w:eastAsia="Times New Roman" w:hAnsi="Times New Roman" w:cs="Times New Roman"/>
            <w:color w:val="000000"/>
            <w:kern w:val="0"/>
            <w14:ligatures w14:val="none"/>
          </w:rPr>
          <w:delText xml:space="preserve">sections </w:delText>
        </w:r>
      </w:del>
      <w:ins w:id="2202" w:author="Ericka Evans" w:date="2024-08-13T15:27:00Z" w16du:dateUtc="2024-08-13T21:27:00Z">
        <w:r w:rsidR="00565F13">
          <w:rPr>
            <w:rFonts w:ascii="Times New Roman" w:eastAsia="Times New Roman" w:hAnsi="Times New Roman" w:cs="Times New Roman"/>
            <w:color w:val="000000"/>
            <w:kern w:val="0"/>
            <w14:ligatures w14:val="none"/>
          </w:rPr>
          <w:t>Sections</w:t>
        </w:r>
        <w:r w:rsidR="00565F13"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63G-4-402</w:t>
      </w:r>
      <w:del w:id="2203" w:author="Ericka Evans" w:date="2024-08-13T15:27:00Z" w16du:dateUtc="2024-08-13T21:27:00Z">
        <w:r w:rsidRPr="00D53E71" w:rsidDel="00565F13">
          <w:rPr>
            <w:rFonts w:ascii="Times New Roman" w:eastAsia="Times New Roman" w:hAnsi="Times New Roman" w:cs="Times New Roman"/>
            <w:color w:val="000000"/>
            <w:kern w:val="0"/>
            <w14:ligatures w14:val="none"/>
          </w:rPr>
          <w:delText>, 63G-4-404, and -63G-4-405</w:delText>
        </w:r>
      </w:del>
      <w:ins w:id="2204" w:author="Ericka Evans" w:date="2024-08-13T15:27:00Z" w16du:dateUtc="2024-08-13T21:27:00Z">
        <w:r w:rsidR="00565F13">
          <w:rPr>
            <w:rFonts w:ascii="Times New Roman" w:eastAsia="Times New Roman" w:hAnsi="Times New Roman" w:cs="Times New Roman"/>
            <w:color w:val="000000"/>
            <w:kern w:val="0"/>
            <w14:ligatures w14:val="none"/>
          </w:rPr>
          <w:t xml:space="preserve"> through 63G-4-405</w:t>
        </w:r>
      </w:ins>
      <w:del w:id="2205" w:author="Ericka Evans" w:date="2024-08-13T15:27:00Z" w16du:dateUtc="2024-08-13T21:27:00Z">
        <w:r w:rsidRPr="00D53E71" w:rsidDel="00565F13">
          <w:rPr>
            <w:rFonts w:ascii="Times New Roman" w:eastAsia="Times New Roman" w:hAnsi="Times New Roman" w:cs="Times New Roman"/>
            <w:color w:val="000000"/>
            <w:kern w:val="0"/>
            <w14:ligatures w14:val="none"/>
          </w:rPr>
          <w:delText>,</w:delText>
        </w:r>
      </w:del>
      <w:r w:rsidRPr="00D53E71">
        <w:rPr>
          <w:rFonts w:ascii="Times New Roman" w:eastAsia="Times New Roman" w:hAnsi="Times New Roman" w:cs="Times New Roman"/>
          <w:color w:val="000000"/>
          <w:kern w:val="0"/>
          <w14:ligatures w14:val="none"/>
        </w:rPr>
        <w:t xml:space="preserve"> and 32B-3-207.</w:t>
      </w:r>
    </w:p>
    <w:p w14:paraId="12DF86FA" w14:textId="3A2FE173"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(4)  The </w:t>
      </w:r>
      <w:ins w:id="2206" w:author="Ericka Evans" w:date="2024-08-19T16:13:00Z" w16du:dateUtc="2024-08-19T22:13:00Z">
        <w:r w:rsidR="008476B3">
          <w:rPr>
            <w:rFonts w:ascii="Times New Roman" w:eastAsia="Times New Roman" w:hAnsi="Times New Roman" w:cs="Times New Roman"/>
            <w:color w:val="000000"/>
            <w:kern w:val="0"/>
            <w14:ligatures w14:val="none"/>
          </w:rPr>
          <w:t>f</w:t>
        </w:r>
      </w:ins>
      <w:del w:id="2207" w:author="Ericka Evans" w:date="2024-08-19T16:13:00Z" w16du:dateUtc="2024-08-19T22:13:00Z">
        <w:r w:rsidRPr="00D53E71" w:rsidDel="008476B3">
          <w:rPr>
            <w:rFonts w:ascii="Times New Roman" w:eastAsia="Times New Roman" w:hAnsi="Times New Roman" w:cs="Times New Roman"/>
            <w:color w:val="000000"/>
            <w:kern w:val="0"/>
            <w14:ligatures w14:val="none"/>
          </w:rPr>
          <w:delText>F</w:delText>
        </w:r>
      </w:del>
      <w:r w:rsidRPr="00D53E71">
        <w:rPr>
          <w:rFonts w:ascii="Times New Roman" w:eastAsia="Times New Roman" w:hAnsi="Times New Roman" w:cs="Times New Roman"/>
          <w:color w:val="000000"/>
          <w:kern w:val="0"/>
          <w14:ligatures w14:val="none"/>
        </w:rPr>
        <w:t xml:space="preserve">ormal </w:t>
      </w:r>
      <w:ins w:id="2208" w:author="Ericka Evans" w:date="2024-08-19T16:13:00Z" w16du:dateUtc="2024-08-19T22:13:00Z">
        <w:r w:rsidR="008476B3">
          <w:rPr>
            <w:rFonts w:ascii="Times New Roman" w:eastAsia="Times New Roman" w:hAnsi="Times New Roman" w:cs="Times New Roman"/>
            <w:color w:val="000000"/>
            <w:kern w:val="0"/>
            <w14:ligatures w14:val="none"/>
          </w:rPr>
          <w:t>a</w:t>
        </w:r>
      </w:ins>
      <w:del w:id="2209" w:author="Ericka Evans" w:date="2024-08-19T16:13:00Z" w16du:dateUtc="2024-08-19T22:13:00Z">
        <w:r w:rsidRPr="00D53E71" w:rsidDel="008476B3">
          <w:rPr>
            <w:rFonts w:ascii="Times New Roman" w:eastAsia="Times New Roman" w:hAnsi="Times New Roman" w:cs="Times New Roman"/>
            <w:color w:val="000000"/>
            <w:kern w:val="0"/>
            <w14:ligatures w14:val="none"/>
          </w:rPr>
          <w:delText>A</w:delText>
        </w:r>
      </w:del>
      <w:r w:rsidRPr="00D53E71">
        <w:rPr>
          <w:rFonts w:ascii="Times New Roman" w:eastAsia="Times New Roman" w:hAnsi="Times New Roman" w:cs="Times New Roman"/>
          <w:color w:val="000000"/>
          <w:kern w:val="0"/>
          <w14:ligatures w14:val="none"/>
        </w:rPr>
        <w:t xml:space="preserve">djudicative </w:t>
      </w:r>
      <w:ins w:id="2210" w:author="Ericka Evans" w:date="2024-08-19T16:13:00Z" w16du:dateUtc="2024-08-19T22:13:00Z">
        <w:r w:rsidR="008476B3">
          <w:rPr>
            <w:rFonts w:ascii="Times New Roman" w:eastAsia="Times New Roman" w:hAnsi="Times New Roman" w:cs="Times New Roman"/>
            <w:color w:val="000000"/>
            <w:kern w:val="0"/>
            <w14:ligatures w14:val="none"/>
          </w:rPr>
          <w:t>p</w:t>
        </w:r>
      </w:ins>
      <w:del w:id="2211" w:author="Ericka Evans" w:date="2024-08-19T16:13:00Z" w16du:dateUtc="2024-08-19T22:13:00Z">
        <w:r w:rsidRPr="00D53E71" w:rsidDel="008476B3">
          <w:rPr>
            <w:rFonts w:ascii="Times New Roman" w:eastAsia="Times New Roman" w:hAnsi="Times New Roman" w:cs="Times New Roman"/>
            <w:color w:val="000000"/>
            <w:kern w:val="0"/>
            <w14:ligatures w14:val="none"/>
          </w:rPr>
          <w:delText>P</w:delText>
        </w:r>
      </w:del>
      <w:r w:rsidRPr="00D53E71">
        <w:rPr>
          <w:rFonts w:ascii="Times New Roman" w:eastAsia="Times New Roman" w:hAnsi="Times New Roman" w:cs="Times New Roman"/>
          <w:color w:val="000000"/>
          <w:kern w:val="0"/>
          <w14:ligatures w14:val="none"/>
        </w:rPr>
        <w:t>rocess.</w:t>
      </w:r>
    </w:p>
    <w:p w14:paraId="61EA7CEE" w14:textId="59E8BED6" w:rsidR="00631A7E" w:rsidRDefault="00D53E71" w:rsidP="00D53E71">
      <w:pPr>
        <w:shd w:val="clear" w:color="auto" w:fill="FFFFFF"/>
        <w:spacing w:after="0" w:line="240" w:lineRule="auto"/>
        <w:rPr>
          <w:ins w:id="2212" w:author="Ericka Evans" w:date="2024-08-13T15:32:00Z" w16du:dateUtc="2024-08-13T21:32: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(a)  Conversion </w:t>
      </w:r>
      <w:ins w:id="2213" w:author="Ericka Evans" w:date="2024-08-19T16:13:00Z" w16du:dateUtc="2024-08-19T22:13:00Z">
        <w:r w:rsidR="008476B3">
          <w:rPr>
            <w:rFonts w:ascii="Times New Roman" w:eastAsia="Times New Roman" w:hAnsi="Times New Roman" w:cs="Times New Roman"/>
            <w:color w:val="000000"/>
            <w:kern w:val="0"/>
            <w14:ligatures w14:val="none"/>
          </w:rPr>
          <w:t>p</w:t>
        </w:r>
      </w:ins>
      <w:del w:id="2214" w:author="Ericka Evans" w:date="2024-08-19T16:13:00Z" w16du:dateUtc="2024-08-19T22:13:00Z">
        <w:r w:rsidRPr="00D53E71" w:rsidDel="008476B3">
          <w:rPr>
            <w:rFonts w:ascii="Times New Roman" w:eastAsia="Times New Roman" w:hAnsi="Times New Roman" w:cs="Times New Roman"/>
            <w:color w:val="000000"/>
            <w:kern w:val="0"/>
            <w14:ligatures w14:val="none"/>
          </w:rPr>
          <w:delText>P</w:delText>
        </w:r>
      </w:del>
      <w:r w:rsidRPr="00D53E71">
        <w:rPr>
          <w:rFonts w:ascii="Times New Roman" w:eastAsia="Times New Roman" w:hAnsi="Times New Roman" w:cs="Times New Roman"/>
          <w:color w:val="000000"/>
          <w:kern w:val="0"/>
          <w14:ligatures w14:val="none"/>
        </w:rPr>
        <w:t xml:space="preserve">rocedures.  </w:t>
      </w:r>
    </w:p>
    <w:p w14:paraId="2449D680" w14:textId="098E7838" w:rsidR="00D53E71" w:rsidRPr="00D53E71" w:rsidRDefault="00631A7E" w:rsidP="00D53E71">
      <w:pPr>
        <w:shd w:val="clear" w:color="auto" w:fill="FFFFFF"/>
        <w:spacing w:after="0" w:line="240" w:lineRule="auto"/>
        <w:rPr>
          <w:rFonts w:ascii="Times New Roman" w:eastAsia="Times New Roman" w:hAnsi="Times New Roman" w:cs="Times New Roman"/>
          <w:color w:val="333333"/>
          <w:kern w:val="0"/>
          <w14:ligatures w14:val="none"/>
        </w:rPr>
      </w:pPr>
      <w:ins w:id="2215" w:author="Ericka Evans" w:date="2024-08-13T15:32:00Z" w16du:dateUtc="2024-08-13T21:32: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If a hearing officer converts an informal adjudicative proceeding to a formal adjudicative proceeding </w:t>
      </w:r>
      <w:del w:id="2216" w:author="Ericka Evans" w:date="2024-08-13T15:28:00Z" w16du:dateUtc="2024-08-13T21:28:00Z">
        <w:r w:rsidR="00D53E71" w:rsidRPr="00D53E71" w:rsidDel="0071138E">
          <w:rPr>
            <w:rFonts w:ascii="Times New Roman" w:eastAsia="Times New Roman" w:hAnsi="Times New Roman" w:cs="Times New Roman"/>
            <w:color w:val="000000"/>
            <w:kern w:val="0"/>
            <w14:ligatures w14:val="none"/>
          </w:rPr>
          <w:delText>pursuant to subparts (2)(c)(iii) or (iv) of this rule</w:delText>
        </w:r>
      </w:del>
      <w:ins w:id="2217" w:author="Ericka Evans" w:date="2024-08-13T15:28:00Z" w16du:dateUtc="2024-08-13T21:28:00Z">
        <w:r w:rsidR="0071138E">
          <w:rPr>
            <w:rFonts w:ascii="Times New Roman" w:eastAsia="Times New Roman" w:hAnsi="Times New Roman" w:cs="Times New Roman"/>
            <w:color w:val="000000"/>
            <w:kern w:val="0"/>
            <w14:ligatures w14:val="none"/>
          </w:rPr>
          <w:t>under this rule</w:t>
        </w:r>
      </w:ins>
      <w:r w:rsidR="00D53E71" w:rsidRPr="00D53E71">
        <w:rPr>
          <w:rFonts w:ascii="Times New Roman" w:eastAsia="Times New Roman" w:hAnsi="Times New Roman" w:cs="Times New Roman"/>
          <w:color w:val="000000"/>
          <w:kern w:val="0"/>
          <w14:ligatures w14:val="none"/>
        </w:rPr>
        <w:t>:</w:t>
      </w:r>
    </w:p>
    <w:p w14:paraId="3FB6B063" w14:textId="4AC6D3BD"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218" w:author="Ericka Evans" w:date="2024-08-13T15:32:00Z" w16du:dateUtc="2024-08-13T21:32:00Z">
        <w:r w:rsidRPr="00D53E71" w:rsidDel="00631A7E">
          <w:rPr>
            <w:rFonts w:ascii="Times New Roman" w:eastAsia="Times New Roman" w:hAnsi="Times New Roman" w:cs="Times New Roman"/>
            <w:color w:val="000000"/>
            <w:kern w:val="0"/>
            <w14:ligatures w14:val="none"/>
          </w:rPr>
          <w:delText>(i)</w:delText>
        </w:r>
      </w:del>
      <w:ins w:id="2219" w:author="Ericka Evans" w:date="2024-08-13T15:32:00Z" w16du:dateUtc="2024-08-13T21:32:00Z">
        <w:r w:rsidR="00631A7E">
          <w:rPr>
            <w:rFonts w:ascii="Times New Roman" w:eastAsia="Times New Roman" w:hAnsi="Times New Roman" w:cs="Times New Roman"/>
            <w:color w:val="000000"/>
            <w:kern w:val="0"/>
            <w14:ligatures w14:val="none"/>
          </w:rPr>
          <w:t>(A)</w:t>
        </w:r>
      </w:ins>
      <w:r w:rsidRPr="00D53E71">
        <w:rPr>
          <w:rFonts w:ascii="Times New Roman" w:eastAsia="Times New Roman" w:hAnsi="Times New Roman" w:cs="Times New Roman"/>
          <w:color w:val="000000"/>
          <w:kern w:val="0"/>
          <w14:ligatures w14:val="none"/>
        </w:rPr>
        <w:t xml:space="preserve">  the hearing officer shall notify the parties that the adjudicative proceeding is to be conducted formally according to the provisions of this rule and </w:t>
      </w:r>
      <w:ins w:id="2220" w:author="Ericka Evans" w:date="2024-08-13T15:28:00Z" w16du:dateUtc="2024-08-13T21:28:00Z">
        <w:r w:rsidR="0071138E">
          <w:rPr>
            <w:rFonts w:ascii="Times New Roman" w:eastAsia="Times New Roman" w:hAnsi="Times New Roman" w:cs="Times New Roman"/>
            <w:color w:val="000000"/>
            <w:kern w:val="0"/>
            <w14:ligatures w14:val="none"/>
          </w:rPr>
          <w:t>Sections</w:t>
        </w:r>
      </w:ins>
      <w:del w:id="2221" w:author="Ericka Evans" w:date="2024-08-13T15:28:00Z" w16du:dateUtc="2024-08-13T21:28:00Z">
        <w:r w:rsidRPr="00D53E71" w:rsidDel="0071138E">
          <w:rPr>
            <w:rFonts w:ascii="Times New Roman" w:eastAsia="Times New Roman" w:hAnsi="Times New Roman" w:cs="Times New Roman"/>
            <w:color w:val="000000"/>
            <w:kern w:val="0"/>
            <w14:ligatures w14:val="none"/>
          </w:rPr>
          <w:delText>sections</w:delText>
        </w:r>
      </w:del>
      <w:r w:rsidRPr="00D53E71">
        <w:rPr>
          <w:rFonts w:ascii="Times New Roman" w:eastAsia="Times New Roman" w:hAnsi="Times New Roman" w:cs="Times New Roman"/>
          <w:color w:val="000000"/>
          <w:kern w:val="0"/>
          <w14:ligatures w14:val="none"/>
        </w:rPr>
        <w:t xml:space="preserve"> 63G-4-204 </w:t>
      </w:r>
      <w:ins w:id="2222" w:author="Ericka Evans" w:date="2024-08-13T15:28:00Z" w16du:dateUtc="2024-08-13T21:28:00Z">
        <w:r w:rsidR="0071138E">
          <w:rPr>
            <w:rFonts w:ascii="Times New Roman" w:eastAsia="Times New Roman" w:hAnsi="Times New Roman" w:cs="Times New Roman"/>
            <w:color w:val="000000"/>
            <w:kern w:val="0"/>
            <w14:ligatures w14:val="none"/>
          </w:rPr>
          <w:t>through 63G-4-</w:t>
        </w:r>
      </w:ins>
      <w:ins w:id="2223" w:author="Ericka Evans" w:date="2024-08-13T15:29:00Z" w16du:dateUtc="2024-08-13T21:29:00Z">
        <w:r w:rsidR="0071138E">
          <w:rPr>
            <w:rFonts w:ascii="Times New Roman" w:eastAsia="Times New Roman" w:hAnsi="Times New Roman" w:cs="Times New Roman"/>
            <w:color w:val="000000"/>
            <w:kern w:val="0"/>
            <w14:ligatures w14:val="none"/>
          </w:rPr>
          <w:t>209</w:t>
        </w:r>
      </w:ins>
      <w:del w:id="2224" w:author="Ericka Evans" w:date="2024-08-13T15:28:00Z" w16du:dateUtc="2024-08-13T21:28:00Z">
        <w:r w:rsidRPr="00D53E71" w:rsidDel="0071138E">
          <w:rPr>
            <w:rFonts w:ascii="Times New Roman" w:eastAsia="Times New Roman" w:hAnsi="Times New Roman" w:cs="Times New Roman"/>
            <w:color w:val="000000"/>
            <w:kern w:val="0"/>
            <w14:ligatures w14:val="none"/>
          </w:rPr>
          <w:delText>to -209;</w:delText>
        </w:r>
      </w:del>
    </w:p>
    <w:p w14:paraId="5E998F2B" w14:textId="562232EF" w:rsidR="00D53E71" w:rsidRPr="00D53E71" w:rsidRDefault="00631A7E" w:rsidP="00D53E71">
      <w:pPr>
        <w:shd w:val="clear" w:color="auto" w:fill="FFFFFF"/>
        <w:spacing w:after="0" w:line="240" w:lineRule="auto"/>
        <w:rPr>
          <w:rFonts w:ascii="Times New Roman" w:eastAsia="Times New Roman" w:hAnsi="Times New Roman" w:cs="Times New Roman"/>
          <w:color w:val="333333"/>
          <w:kern w:val="0"/>
          <w14:ligatures w14:val="none"/>
        </w:rPr>
      </w:pPr>
      <w:ins w:id="2225" w:author="Ericka Evans" w:date="2024-08-13T15:32:00Z" w16du:dateUtc="2024-08-13T21:32:00Z">
        <w:r>
          <w:rPr>
            <w:rFonts w:ascii="Times New Roman" w:eastAsia="Times New Roman" w:hAnsi="Times New Roman" w:cs="Times New Roman"/>
            <w:color w:val="000000"/>
            <w:kern w:val="0"/>
            <w14:ligatures w14:val="none"/>
          </w:rPr>
          <w:t>(B)</w:t>
        </w:r>
      </w:ins>
      <w:del w:id="2226" w:author="Ericka Evans" w:date="2024-08-13T15:32:00Z" w16du:dateUtc="2024-08-13T21:32:00Z">
        <w:r w:rsidR="00D53E71" w:rsidRPr="00D53E71" w:rsidDel="00631A7E">
          <w:rPr>
            <w:rFonts w:ascii="Times New Roman" w:eastAsia="Times New Roman" w:hAnsi="Times New Roman" w:cs="Times New Roman"/>
            <w:color w:val="000000"/>
            <w:kern w:val="0"/>
            <w14:ligatures w14:val="none"/>
          </w:rPr>
          <w:delText>(ii)</w:delText>
        </w:r>
      </w:del>
      <w:r w:rsidR="00D53E71" w:rsidRPr="00D53E71">
        <w:rPr>
          <w:rFonts w:ascii="Times New Roman" w:eastAsia="Times New Roman" w:hAnsi="Times New Roman" w:cs="Times New Roman"/>
          <w:color w:val="000000"/>
          <w:kern w:val="0"/>
          <w14:ligatures w14:val="none"/>
        </w:rPr>
        <w:t xml:space="preserve">  the case shall proceed without requiring the issuance of a new or amended notice of agency action; and</w:t>
      </w:r>
    </w:p>
    <w:p w14:paraId="717F24C0" w14:textId="06D5A9B8" w:rsidR="00631A7E" w:rsidRDefault="00631A7E" w:rsidP="00D53E71">
      <w:pPr>
        <w:shd w:val="clear" w:color="auto" w:fill="FFFFFF"/>
        <w:spacing w:after="0" w:line="240" w:lineRule="auto"/>
        <w:rPr>
          <w:ins w:id="2227" w:author="Ericka Evans" w:date="2024-08-13T15:29:00Z" w16du:dateUtc="2024-08-13T21:29:00Z"/>
          <w:rFonts w:ascii="Times New Roman" w:eastAsia="Times New Roman" w:hAnsi="Times New Roman" w:cs="Times New Roman"/>
          <w:color w:val="000000"/>
          <w:kern w:val="0"/>
          <w14:ligatures w14:val="none"/>
        </w:rPr>
      </w:pPr>
      <w:ins w:id="2228" w:author="Ericka Evans" w:date="2024-08-13T15:32:00Z" w16du:dateUtc="2024-08-13T21:32:00Z">
        <w:r>
          <w:rPr>
            <w:rFonts w:ascii="Times New Roman" w:eastAsia="Times New Roman" w:hAnsi="Times New Roman" w:cs="Times New Roman"/>
            <w:color w:val="000000"/>
            <w:kern w:val="0"/>
            <w14:ligatures w14:val="none"/>
          </w:rPr>
          <w:t>(C)</w:t>
        </w:r>
      </w:ins>
      <w:del w:id="2229" w:author="Ericka Evans" w:date="2024-08-13T15:32:00Z" w16du:dateUtc="2024-08-13T21:32:00Z">
        <w:r w:rsidR="00D53E71" w:rsidRPr="00D53E71" w:rsidDel="00631A7E">
          <w:rPr>
            <w:rFonts w:ascii="Times New Roman" w:eastAsia="Times New Roman" w:hAnsi="Times New Roman" w:cs="Times New Roman"/>
            <w:color w:val="000000"/>
            <w:kern w:val="0"/>
            <w14:ligatures w14:val="none"/>
          </w:rPr>
          <w:delText>(iii)</w:delText>
        </w:r>
      </w:del>
      <w:r w:rsidR="00D53E71" w:rsidRPr="00D53E71">
        <w:rPr>
          <w:rFonts w:ascii="Times New Roman" w:eastAsia="Times New Roman" w:hAnsi="Times New Roman" w:cs="Times New Roman"/>
          <w:color w:val="000000"/>
          <w:kern w:val="0"/>
          <w14:ligatures w14:val="none"/>
        </w:rPr>
        <w:t xml:space="preserve">  the respondent </w:t>
      </w:r>
      <w:del w:id="2230" w:author="Ericka Evans" w:date="2024-08-13T15:29:00Z" w16du:dateUtc="2024-08-13T21:29:00Z">
        <w:r w:rsidR="00D53E71" w:rsidRPr="00D53E71" w:rsidDel="0071138E">
          <w:rPr>
            <w:rFonts w:ascii="Times New Roman" w:eastAsia="Times New Roman" w:hAnsi="Times New Roman" w:cs="Times New Roman"/>
            <w:color w:val="000000"/>
            <w:kern w:val="0"/>
            <w14:ligatures w14:val="none"/>
          </w:rPr>
          <w:delText>shall be</w:delText>
        </w:r>
      </w:del>
      <w:ins w:id="2231" w:author="Ericka Evans" w:date="2024-08-13T15:29:00Z" w16du:dateUtc="2024-08-13T21:29:00Z">
        <w:r w:rsidR="0071138E">
          <w:rPr>
            <w:rFonts w:ascii="Times New Roman" w:eastAsia="Times New Roman" w:hAnsi="Times New Roman" w:cs="Times New Roman"/>
            <w:color w:val="000000"/>
            <w:kern w:val="0"/>
            <w14:ligatures w14:val="none"/>
          </w:rPr>
          <w:t>is</w:t>
        </w:r>
      </w:ins>
      <w:r w:rsidR="00D53E71" w:rsidRPr="00D53E71">
        <w:rPr>
          <w:rFonts w:ascii="Times New Roman" w:eastAsia="Times New Roman" w:hAnsi="Times New Roman" w:cs="Times New Roman"/>
          <w:color w:val="000000"/>
          <w:kern w:val="0"/>
          <w14:ligatures w14:val="none"/>
        </w:rPr>
        <w:t xml:space="preserve"> required to file a written response to the original notice of agency action within 30 days </w:t>
      </w:r>
      <w:del w:id="2232" w:author="Ericka Evans" w:date="2024-08-13T15:29:00Z" w16du:dateUtc="2024-08-13T21:29:00Z">
        <w:r w:rsidR="00D53E71" w:rsidRPr="00D53E71" w:rsidDel="0071138E">
          <w:rPr>
            <w:rFonts w:ascii="Times New Roman" w:eastAsia="Times New Roman" w:hAnsi="Times New Roman" w:cs="Times New Roman"/>
            <w:color w:val="000000"/>
            <w:kern w:val="0"/>
            <w14:ligatures w14:val="none"/>
          </w:rPr>
          <w:delText>of the notice</w:delText>
        </w:r>
      </w:del>
      <w:ins w:id="2233" w:author="Ericka Evans" w:date="2024-08-13T15:29:00Z" w16du:dateUtc="2024-08-13T21:29:00Z">
        <w:r w:rsidR="0071138E">
          <w:rPr>
            <w:rFonts w:ascii="Times New Roman" w:eastAsia="Times New Roman" w:hAnsi="Times New Roman" w:cs="Times New Roman"/>
            <w:color w:val="000000"/>
            <w:kern w:val="0"/>
            <w14:ligatures w14:val="none"/>
          </w:rPr>
          <w:t>after the notice</w:t>
        </w:r>
      </w:ins>
      <w:r w:rsidR="00D53E71" w:rsidRPr="00D53E71">
        <w:rPr>
          <w:rFonts w:ascii="Times New Roman" w:eastAsia="Times New Roman" w:hAnsi="Times New Roman" w:cs="Times New Roman"/>
          <w:color w:val="000000"/>
          <w:kern w:val="0"/>
          <w14:ligatures w14:val="none"/>
        </w:rPr>
        <w:t xml:space="preserve"> of the conversion of the adjudicative proceeding to a formal proceeding</w:t>
      </w:r>
      <w:ins w:id="2234" w:author="Ericka Evans" w:date="2024-08-13T15:29:00Z" w16du:dateUtc="2024-08-13T21:29:00Z">
        <w:r w:rsidR="0071138E">
          <w:rPr>
            <w:rFonts w:ascii="Times New Roman" w:eastAsia="Times New Roman" w:hAnsi="Times New Roman" w:cs="Times New Roman"/>
            <w:color w:val="000000"/>
            <w:kern w:val="0"/>
            <w14:ligatures w14:val="none"/>
          </w:rPr>
          <w:t xml:space="preserve"> is served</w:t>
        </w:r>
      </w:ins>
      <w:r w:rsidR="00D53E71" w:rsidRPr="00D53E71">
        <w:rPr>
          <w:rFonts w:ascii="Times New Roman" w:eastAsia="Times New Roman" w:hAnsi="Times New Roman" w:cs="Times New Roman"/>
          <w:color w:val="000000"/>
          <w:kern w:val="0"/>
          <w14:ligatures w14:val="none"/>
        </w:rPr>
        <w:t xml:space="preserve">, unless this requirement is waived by the Department.  </w:t>
      </w:r>
    </w:p>
    <w:p w14:paraId="0254FDD4" w14:textId="2E3FD035" w:rsidR="00631A7E" w:rsidRDefault="00631A7E" w:rsidP="00D53E71">
      <w:pPr>
        <w:shd w:val="clear" w:color="auto" w:fill="FFFFFF"/>
        <w:spacing w:after="0" w:line="240" w:lineRule="auto"/>
        <w:rPr>
          <w:ins w:id="2235" w:author="Ericka Evans" w:date="2024-08-13T15:30:00Z" w16du:dateUtc="2024-08-13T21:30:00Z"/>
          <w:rFonts w:ascii="Times New Roman" w:eastAsia="Times New Roman" w:hAnsi="Times New Roman" w:cs="Times New Roman"/>
          <w:color w:val="000000"/>
          <w:kern w:val="0"/>
          <w14:ligatures w14:val="none"/>
        </w:rPr>
      </w:pPr>
      <w:ins w:id="2236" w:author="Ericka Evans" w:date="2024-08-13T15:29:00Z" w16du:dateUtc="2024-08-13T21:29:00Z">
        <w:r>
          <w:rPr>
            <w:rFonts w:ascii="Times New Roman" w:eastAsia="Times New Roman" w:hAnsi="Times New Roman" w:cs="Times New Roman"/>
            <w:color w:val="000000"/>
            <w:kern w:val="0"/>
            <w14:ligatures w14:val="none"/>
          </w:rPr>
          <w:t>(</w:t>
        </w:r>
      </w:ins>
      <w:ins w:id="2237" w:author="Ericka Evans" w:date="2024-08-13T15:32:00Z" w16du:dateUtc="2024-08-13T21:32:00Z">
        <w:r>
          <w:rPr>
            <w:rFonts w:ascii="Times New Roman" w:eastAsia="Times New Roman" w:hAnsi="Times New Roman" w:cs="Times New Roman"/>
            <w:color w:val="000000"/>
            <w:kern w:val="0"/>
            <w14:ligatures w14:val="none"/>
          </w:rPr>
          <w:t>ii</w:t>
        </w:r>
      </w:ins>
      <w:ins w:id="2238" w:author="Ericka Evans" w:date="2024-08-13T15:30:00Z" w16du:dateUtc="2024-08-13T21:30:00Z">
        <w:r>
          <w:rPr>
            <w:rFonts w:ascii="Times New Roman" w:eastAsia="Times New Roman" w:hAnsi="Times New Roman" w:cs="Times New Roman"/>
            <w:color w:val="000000"/>
            <w:kern w:val="0"/>
            <w14:ligatures w14:val="none"/>
          </w:rPr>
          <w:t>)</w:t>
        </w:r>
      </w:ins>
      <w:ins w:id="2239" w:author="Ericka Evans" w:date="2024-08-13T15:33:00Z" w16du:dateUtc="2024-08-13T21:33:00Z">
        <w:r>
          <w:rPr>
            <w:rFonts w:ascii="Times New Roman" w:eastAsia="Times New Roman" w:hAnsi="Times New Roman" w:cs="Times New Roman"/>
            <w:color w:val="000000"/>
            <w:kern w:val="0"/>
            <w14:ligatures w14:val="none"/>
          </w:rPr>
          <w:t>(A)</w:t>
        </w:r>
      </w:ins>
      <w:ins w:id="2240" w:author="Ericka Evans" w:date="2024-08-13T15:29:00Z" w16du:dateUtc="2024-08-13T21:29:00Z">
        <w:r>
          <w:rPr>
            <w:rFonts w:ascii="Times New Roman" w:eastAsia="Times New Roman" w:hAnsi="Times New Roman" w:cs="Times New Roman"/>
            <w:color w:val="000000"/>
            <w:kern w:val="0"/>
            <w14:ligatures w14:val="none"/>
          </w:rPr>
          <w:t xml:space="preserve"> An </w:t>
        </w:r>
      </w:ins>
      <w:del w:id="2241" w:author="Ericka Evans" w:date="2024-08-13T15:29:00Z" w16du:dateUtc="2024-08-13T21:29:00Z">
        <w:r w:rsidR="00D53E71" w:rsidRPr="00D53E71" w:rsidDel="00631A7E">
          <w:rPr>
            <w:rFonts w:ascii="Times New Roman" w:eastAsia="Times New Roman" w:hAnsi="Times New Roman" w:cs="Times New Roman"/>
            <w:color w:val="000000"/>
            <w:kern w:val="0"/>
            <w14:ligatures w14:val="none"/>
          </w:rPr>
          <w:delText>Extensions</w:delText>
        </w:r>
      </w:del>
      <w:ins w:id="2242" w:author="Ericka Evans" w:date="2024-08-13T15:29:00Z" w16du:dateUtc="2024-08-13T21:29:00Z">
        <w:r>
          <w:rPr>
            <w:rFonts w:ascii="Times New Roman" w:eastAsia="Times New Roman" w:hAnsi="Times New Roman" w:cs="Times New Roman"/>
            <w:color w:val="000000"/>
            <w:kern w:val="0"/>
            <w14:ligatures w14:val="none"/>
          </w:rPr>
          <w:t>extension</w:t>
        </w:r>
      </w:ins>
      <w:r w:rsidR="00D53E71" w:rsidRPr="00D53E71">
        <w:rPr>
          <w:rFonts w:ascii="Times New Roman" w:eastAsia="Times New Roman" w:hAnsi="Times New Roman" w:cs="Times New Roman"/>
          <w:color w:val="000000"/>
          <w:kern w:val="0"/>
          <w14:ligatures w14:val="none"/>
        </w:rPr>
        <w:t xml:space="preserve"> of time to file a response </w:t>
      </w:r>
      <w:ins w:id="2243" w:author="Ericka Evans" w:date="2024-08-13T15:29:00Z" w16du:dateUtc="2024-08-13T21:29:00Z">
        <w:r>
          <w:rPr>
            <w:rFonts w:ascii="Times New Roman" w:eastAsia="Times New Roman" w:hAnsi="Times New Roman" w:cs="Times New Roman"/>
            <w:color w:val="000000"/>
            <w:kern w:val="0"/>
            <w14:ligatures w14:val="none"/>
          </w:rPr>
          <w:t>is</w:t>
        </w:r>
      </w:ins>
      <w:del w:id="2244" w:author="Ericka Evans" w:date="2024-08-13T15:29:00Z" w16du:dateUtc="2024-08-13T21:29:00Z">
        <w:r w:rsidR="00D53E71" w:rsidRPr="00D53E71" w:rsidDel="00631A7E">
          <w:rPr>
            <w:rFonts w:ascii="Times New Roman" w:eastAsia="Times New Roman" w:hAnsi="Times New Roman" w:cs="Times New Roman"/>
            <w:color w:val="000000"/>
            <w:kern w:val="0"/>
            <w14:ligatures w14:val="none"/>
          </w:rPr>
          <w:delText>are</w:delText>
        </w:r>
      </w:del>
      <w:r w:rsidR="00D53E71" w:rsidRPr="00D53E71">
        <w:rPr>
          <w:rFonts w:ascii="Times New Roman" w:eastAsia="Times New Roman" w:hAnsi="Times New Roman" w:cs="Times New Roman"/>
          <w:color w:val="000000"/>
          <w:kern w:val="0"/>
          <w14:ligatures w14:val="none"/>
        </w:rPr>
        <w:t xml:space="preserve"> not </w:t>
      </w:r>
      <w:proofErr w:type="gramStart"/>
      <w:r w:rsidR="00D53E71" w:rsidRPr="00D53E71">
        <w:rPr>
          <w:rFonts w:ascii="Times New Roman" w:eastAsia="Times New Roman" w:hAnsi="Times New Roman" w:cs="Times New Roman"/>
          <w:color w:val="000000"/>
          <w:kern w:val="0"/>
          <w14:ligatures w14:val="none"/>
        </w:rPr>
        <w:t>favored, but</w:t>
      </w:r>
      <w:proofErr w:type="gramEnd"/>
      <w:r w:rsidR="00D53E71" w:rsidRPr="00D53E71">
        <w:rPr>
          <w:rFonts w:ascii="Times New Roman" w:eastAsia="Times New Roman" w:hAnsi="Times New Roman" w:cs="Times New Roman"/>
          <w:color w:val="000000"/>
          <w:kern w:val="0"/>
          <w14:ligatures w14:val="none"/>
        </w:rPr>
        <w:t xml:space="preserve"> may be granted by the hearing officer for good cause shown.  </w:t>
      </w:r>
    </w:p>
    <w:p w14:paraId="7DAE802F" w14:textId="52FE64B3" w:rsidR="00631A7E" w:rsidRDefault="00631A7E" w:rsidP="00D53E71">
      <w:pPr>
        <w:shd w:val="clear" w:color="auto" w:fill="FFFFFF"/>
        <w:spacing w:after="0" w:line="240" w:lineRule="auto"/>
        <w:rPr>
          <w:ins w:id="2245" w:author="Ericka Evans" w:date="2024-08-13T15:32:00Z" w16du:dateUtc="2024-08-13T21:32:00Z"/>
          <w:rFonts w:ascii="Times New Roman" w:eastAsia="Times New Roman" w:hAnsi="Times New Roman" w:cs="Times New Roman"/>
          <w:color w:val="000000"/>
          <w:kern w:val="0"/>
          <w14:ligatures w14:val="none"/>
        </w:rPr>
      </w:pPr>
      <w:ins w:id="2246" w:author="Ericka Evans" w:date="2024-08-13T15:30:00Z" w16du:dateUtc="2024-08-13T21:30:00Z">
        <w:r>
          <w:rPr>
            <w:rFonts w:ascii="Times New Roman" w:eastAsia="Times New Roman" w:hAnsi="Times New Roman" w:cs="Times New Roman"/>
            <w:color w:val="000000"/>
            <w:kern w:val="0"/>
            <w14:ligatures w14:val="none"/>
          </w:rPr>
          <w:t>(</w:t>
        </w:r>
      </w:ins>
      <w:ins w:id="2247" w:author="Ericka Evans" w:date="2024-08-13T15:33:00Z" w16du:dateUtc="2024-08-13T21:33:00Z">
        <w:r>
          <w:rPr>
            <w:rFonts w:ascii="Times New Roman" w:eastAsia="Times New Roman" w:hAnsi="Times New Roman" w:cs="Times New Roman"/>
            <w:color w:val="000000"/>
            <w:kern w:val="0"/>
            <w14:ligatures w14:val="none"/>
          </w:rPr>
          <w:t>B</w:t>
        </w:r>
      </w:ins>
      <w:ins w:id="2248" w:author="Ericka Evans" w:date="2024-08-13T15:30:00Z" w16du:dateUtc="2024-08-13T21:30:00Z">
        <w:r>
          <w:rPr>
            <w:rFonts w:ascii="Times New Roman" w:eastAsia="Times New Roman" w:hAnsi="Times New Roman" w:cs="Times New Roman"/>
            <w:color w:val="000000"/>
            <w:kern w:val="0"/>
            <w14:ligatures w14:val="none"/>
          </w:rPr>
          <w:t xml:space="preserve">) </w:t>
        </w:r>
      </w:ins>
      <w:ins w:id="2249" w:author="Ericka Evans" w:date="2024-08-13T15:31:00Z" w16du:dateUtc="2024-08-13T21:31:00Z">
        <w:r>
          <w:rPr>
            <w:rFonts w:ascii="Times New Roman" w:eastAsia="Times New Roman" w:hAnsi="Times New Roman" w:cs="Times New Roman"/>
            <w:color w:val="000000"/>
            <w:kern w:val="0"/>
            <w14:ligatures w14:val="none"/>
          </w:rPr>
          <w:t xml:space="preserve">The respondent’s failure </w:t>
        </w:r>
      </w:ins>
      <w:del w:id="2250" w:author="Ericka Evans" w:date="2024-08-13T15:31:00Z" w16du:dateUtc="2024-08-13T21:31:00Z">
        <w:r w:rsidR="00D53E71" w:rsidRPr="00D53E71" w:rsidDel="00631A7E">
          <w:rPr>
            <w:rFonts w:ascii="Times New Roman" w:eastAsia="Times New Roman" w:hAnsi="Times New Roman" w:cs="Times New Roman"/>
            <w:color w:val="000000"/>
            <w:kern w:val="0"/>
            <w14:ligatures w14:val="none"/>
          </w:rPr>
          <w:delText xml:space="preserve">Failure </w:delText>
        </w:r>
      </w:del>
      <w:r w:rsidR="00D53E71" w:rsidRPr="00D53E71">
        <w:rPr>
          <w:rFonts w:ascii="Times New Roman" w:eastAsia="Times New Roman" w:hAnsi="Times New Roman" w:cs="Times New Roman"/>
          <w:color w:val="000000"/>
          <w:kern w:val="0"/>
          <w14:ligatures w14:val="none"/>
        </w:rPr>
        <w:t xml:space="preserve">to file a timely response </w:t>
      </w:r>
      <w:del w:id="2251" w:author="Ericka Evans" w:date="2024-08-13T15:31:00Z" w16du:dateUtc="2024-08-13T21:31:00Z">
        <w:r w:rsidR="00D53E71" w:rsidRPr="00D53E71" w:rsidDel="00631A7E">
          <w:rPr>
            <w:rFonts w:ascii="Times New Roman" w:eastAsia="Times New Roman" w:hAnsi="Times New Roman" w:cs="Times New Roman"/>
            <w:color w:val="000000"/>
            <w:kern w:val="0"/>
            <w14:ligatures w14:val="none"/>
          </w:rPr>
          <w:delText>shall waive</w:delText>
        </w:r>
      </w:del>
      <w:ins w:id="2252" w:author="Ericka Evans" w:date="2024-08-13T15:31:00Z" w16du:dateUtc="2024-08-13T21:31:00Z">
        <w:r>
          <w:rPr>
            <w:rFonts w:ascii="Times New Roman" w:eastAsia="Times New Roman" w:hAnsi="Times New Roman" w:cs="Times New Roman"/>
            <w:color w:val="000000"/>
            <w:kern w:val="0"/>
            <w14:ligatures w14:val="none"/>
          </w:rPr>
          <w:t>waives</w:t>
        </w:r>
      </w:ins>
      <w:r w:rsidR="00D53E71" w:rsidRPr="00D53E71">
        <w:rPr>
          <w:rFonts w:ascii="Times New Roman" w:eastAsia="Times New Roman" w:hAnsi="Times New Roman" w:cs="Times New Roman"/>
          <w:color w:val="000000"/>
          <w:kern w:val="0"/>
          <w14:ligatures w14:val="none"/>
        </w:rPr>
        <w:t xml:space="preserve"> the respondent's right to contest the matters stated in the notice of agency action, and the hearing officer may enter an order of default and proceed to prepare and serve </w:t>
      </w:r>
      <w:del w:id="2253" w:author="Ericka Evans" w:date="2024-08-13T15:31:00Z" w16du:dateUtc="2024-08-13T21:31:00Z">
        <w:r w:rsidR="00D53E71" w:rsidRPr="00D53E71" w:rsidDel="00631A7E">
          <w:rPr>
            <w:rFonts w:ascii="Times New Roman" w:eastAsia="Times New Roman" w:hAnsi="Times New Roman" w:cs="Times New Roman"/>
            <w:color w:val="000000"/>
            <w:kern w:val="0"/>
            <w14:ligatures w14:val="none"/>
          </w:rPr>
          <w:delText>his or her</w:delText>
        </w:r>
      </w:del>
      <w:ins w:id="2254" w:author="Ericka Evans" w:date="2024-08-13T15:31:00Z" w16du:dateUtc="2024-08-13T21:31:00Z">
        <w:r>
          <w:rPr>
            <w:rFonts w:ascii="Times New Roman" w:eastAsia="Times New Roman" w:hAnsi="Times New Roman" w:cs="Times New Roman"/>
            <w:color w:val="000000"/>
            <w:kern w:val="0"/>
            <w14:ligatures w14:val="none"/>
          </w:rPr>
          <w:t>the hearing officer’s</w:t>
        </w:r>
      </w:ins>
      <w:r w:rsidR="00D53E71" w:rsidRPr="00D53E71">
        <w:rPr>
          <w:rFonts w:ascii="Times New Roman" w:eastAsia="Times New Roman" w:hAnsi="Times New Roman" w:cs="Times New Roman"/>
          <w:color w:val="000000"/>
          <w:kern w:val="0"/>
          <w14:ligatures w14:val="none"/>
        </w:rPr>
        <w:t xml:space="preserve"> final order </w:t>
      </w:r>
      <w:del w:id="2255" w:author="Ericka Evans" w:date="2024-08-13T15:31:00Z" w16du:dateUtc="2024-08-13T21:31:00Z">
        <w:r w:rsidR="00D53E71" w:rsidRPr="00D53E71" w:rsidDel="00631A7E">
          <w:rPr>
            <w:rFonts w:ascii="Times New Roman" w:eastAsia="Times New Roman" w:hAnsi="Times New Roman" w:cs="Times New Roman"/>
            <w:color w:val="000000"/>
            <w:kern w:val="0"/>
            <w14:ligatures w14:val="none"/>
          </w:rPr>
          <w:delText>pursuant to</w:delText>
        </w:r>
      </w:del>
      <w:ins w:id="2256" w:author="Ericka Evans" w:date="2024-08-13T15:31:00Z" w16du:dateUtc="2024-08-13T21:31:00Z">
        <w:r>
          <w:rPr>
            <w:rFonts w:ascii="Times New Roman" w:eastAsia="Times New Roman" w:hAnsi="Times New Roman" w:cs="Times New Roman"/>
            <w:color w:val="000000"/>
            <w:kern w:val="0"/>
            <w14:ligatures w14:val="none"/>
          </w:rPr>
          <w:t xml:space="preserve">in accordance with Subsection </w:t>
        </w:r>
      </w:ins>
      <w:del w:id="2257" w:author="Ericka Evans" w:date="2024-08-13T15:31:00Z" w16du:dateUtc="2024-08-13T21:31:00Z">
        <w:r w:rsidR="00D53E71" w:rsidRPr="00D53E71" w:rsidDel="00631A7E">
          <w:rPr>
            <w:rFonts w:ascii="Times New Roman" w:eastAsia="Times New Roman" w:hAnsi="Times New Roman" w:cs="Times New Roman"/>
            <w:color w:val="000000"/>
            <w:kern w:val="0"/>
            <w14:ligatures w14:val="none"/>
          </w:rPr>
          <w:delText xml:space="preserve"> subpart</w:delText>
        </w:r>
      </w:del>
      <w:r w:rsidR="00D53E71" w:rsidRPr="00D53E71">
        <w:rPr>
          <w:rFonts w:ascii="Times New Roman" w:eastAsia="Times New Roman" w:hAnsi="Times New Roman" w:cs="Times New Roman"/>
          <w:color w:val="000000"/>
          <w:kern w:val="0"/>
          <w14:ligatures w14:val="none"/>
        </w:rPr>
        <w:t xml:space="preserve"> (4)(e).  </w:t>
      </w:r>
    </w:p>
    <w:p w14:paraId="271047E4" w14:textId="0DD81654" w:rsidR="00D53E71" w:rsidRPr="00D53E71" w:rsidRDefault="00631A7E" w:rsidP="00D53E71">
      <w:pPr>
        <w:shd w:val="clear" w:color="auto" w:fill="FFFFFF"/>
        <w:spacing w:after="0" w:line="240" w:lineRule="auto"/>
        <w:rPr>
          <w:rFonts w:ascii="Times New Roman" w:eastAsia="Times New Roman" w:hAnsi="Times New Roman" w:cs="Times New Roman"/>
          <w:color w:val="333333"/>
          <w:kern w:val="0"/>
          <w14:ligatures w14:val="none"/>
        </w:rPr>
      </w:pPr>
      <w:ins w:id="2258" w:author="Ericka Evans" w:date="2024-08-13T15:33:00Z" w16du:dateUtc="2024-08-13T21:33:00Z">
        <w:r>
          <w:rPr>
            <w:rFonts w:ascii="Times New Roman" w:eastAsia="Times New Roman" w:hAnsi="Times New Roman" w:cs="Times New Roman"/>
            <w:color w:val="000000"/>
            <w:kern w:val="0"/>
            <w14:ligatures w14:val="none"/>
          </w:rPr>
          <w:t xml:space="preserve">(C) </w:t>
        </w:r>
      </w:ins>
      <w:r w:rsidR="00D53E71" w:rsidRPr="00D53E71">
        <w:rPr>
          <w:rFonts w:ascii="Times New Roman" w:eastAsia="Times New Roman" w:hAnsi="Times New Roman" w:cs="Times New Roman"/>
          <w:color w:val="000000"/>
          <w:kern w:val="0"/>
          <w14:ligatures w14:val="none"/>
        </w:rPr>
        <w:t xml:space="preserve">The response </w:t>
      </w:r>
      <w:del w:id="2259" w:author="Ericka Evans" w:date="2024-08-14T13:41:00Z" w16du:dateUtc="2024-08-14T19:41:00Z">
        <w:r w:rsidR="00D53E71" w:rsidRPr="00D53E71" w:rsidDel="00D062D2">
          <w:rPr>
            <w:rFonts w:ascii="Times New Roman" w:eastAsia="Times New Roman" w:hAnsi="Times New Roman" w:cs="Times New Roman"/>
            <w:color w:val="000000"/>
            <w:kern w:val="0"/>
            <w14:ligatures w14:val="none"/>
          </w:rPr>
          <w:delText xml:space="preserve">shall be signed by the respondent, or by an authorized agent or attorney of the respondent, and </w:delText>
        </w:r>
      </w:del>
      <w:del w:id="2260" w:author="Ericka Evans" w:date="2024-08-13T15:34:00Z" w16du:dateUtc="2024-08-13T21:34:00Z">
        <w:r w:rsidR="00D53E71" w:rsidRPr="00D53E71" w:rsidDel="00870ACF">
          <w:rPr>
            <w:rFonts w:ascii="Times New Roman" w:eastAsia="Times New Roman" w:hAnsi="Times New Roman" w:cs="Times New Roman"/>
            <w:color w:val="000000"/>
            <w:kern w:val="0"/>
            <w14:ligatures w14:val="none"/>
          </w:rPr>
          <w:delText>shall</w:delText>
        </w:r>
      </w:del>
      <w:del w:id="2261" w:author="Ericka Evans" w:date="2024-08-14T13:41:00Z" w16du:dateUtc="2024-08-14T19:41:00Z">
        <w:r w:rsidR="00D53E71" w:rsidRPr="00D53E71" w:rsidDel="00D062D2">
          <w:rPr>
            <w:rFonts w:ascii="Times New Roman" w:eastAsia="Times New Roman" w:hAnsi="Times New Roman" w:cs="Times New Roman"/>
            <w:color w:val="000000"/>
            <w:kern w:val="0"/>
            <w14:ligatures w14:val="none"/>
          </w:rPr>
          <w:delText xml:space="preserve"> </w:delText>
        </w:r>
      </w:del>
      <w:r w:rsidR="00D53E71" w:rsidRPr="00D53E71">
        <w:rPr>
          <w:rFonts w:ascii="Times New Roman" w:eastAsia="Times New Roman" w:hAnsi="Times New Roman" w:cs="Times New Roman"/>
          <w:color w:val="000000"/>
          <w:kern w:val="0"/>
          <w14:ligatures w14:val="none"/>
        </w:rPr>
        <w:t>set forth in clear and concise terms:</w:t>
      </w:r>
    </w:p>
    <w:p w14:paraId="36A2BD9C" w14:textId="00E76B5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262" w:author="Ericka Evans" w:date="2024-08-13T15:36:00Z" w16du:dateUtc="2024-08-13T21:36:00Z">
        <w:r w:rsidRPr="00D53E71" w:rsidDel="00870ACF">
          <w:rPr>
            <w:rFonts w:ascii="Times New Roman" w:eastAsia="Times New Roman" w:hAnsi="Times New Roman" w:cs="Times New Roman"/>
            <w:color w:val="000000"/>
            <w:kern w:val="0"/>
            <w14:ligatures w14:val="none"/>
          </w:rPr>
          <w:delText>(A)</w:delText>
        </w:r>
      </w:del>
      <w:ins w:id="2263" w:author="Ericka Evans" w:date="2024-08-13T15:36:00Z" w16du:dateUtc="2024-08-13T21:36:00Z">
        <w:r w:rsidR="00870ACF">
          <w:rPr>
            <w:rFonts w:ascii="Times New Roman" w:eastAsia="Times New Roman" w:hAnsi="Times New Roman" w:cs="Times New Roman"/>
            <w:color w:val="000000"/>
            <w:kern w:val="0"/>
            <w14:ligatures w14:val="none"/>
          </w:rPr>
          <w:t>(I)</w:t>
        </w:r>
      </w:ins>
      <w:r w:rsidRPr="00D53E71">
        <w:rPr>
          <w:rFonts w:ascii="Times New Roman" w:eastAsia="Times New Roman" w:hAnsi="Times New Roman" w:cs="Times New Roman"/>
          <w:color w:val="000000"/>
          <w:kern w:val="0"/>
          <w14:ligatures w14:val="none"/>
        </w:rPr>
        <w:t xml:space="preserve">  the case number assigned to the action;</w:t>
      </w:r>
    </w:p>
    <w:p w14:paraId="1C50E3F7" w14:textId="2FC8CB70" w:rsidR="00D53E71" w:rsidRPr="00D53E71" w:rsidRDefault="00870ACF" w:rsidP="00D53E71">
      <w:pPr>
        <w:shd w:val="clear" w:color="auto" w:fill="FFFFFF"/>
        <w:spacing w:after="0" w:line="240" w:lineRule="auto"/>
        <w:rPr>
          <w:rFonts w:ascii="Times New Roman" w:eastAsia="Times New Roman" w:hAnsi="Times New Roman" w:cs="Times New Roman"/>
          <w:color w:val="333333"/>
          <w:kern w:val="0"/>
          <w14:ligatures w14:val="none"/>
        </w:rPr>
      </w:pPr>
      <w:ins w:id="2264" w:author="Ericka Evans" w:date="2024-08-13T15:36:00Z" w16du:dateUtc="2024-08-13T21:36:00Z">
        <w:r>
          <w:rPr>
            <w:rFonts w:ascii="Times New Roman" w:eastAsia="Times New Roman" w:hAnsi="Times New Roman" w:cs="Times New Roman"/>
            <w:color w:val="000000"/>
            <w:kern w:val="0"/>
            <w14:ligatures w14:val="none"/>
          </w:rPr>
          <w:t>(II)</w:t>
        </w:r>
      </w:ins>
      <w:del w:id="2265" w:author="Ericka Evans" w:date="2024-08-13T15:36:00Z" w16du:dateUtc="2024-08-13T21:36:00Z">
        <w:r w:rsidR="00D53E71" w:rsidRPr="00D53E71" w:rsidDel="00870ACF">
          <w:rPr>
            <w:rFonts w:ascii="Times New Roman" w:eastAsia="Times New Roman" w:hAnsi="Times New Roman" w:cs="Times New Roman"/>
            <w:color w:val="000000"/>
            <w:kern w:val="0"/>
            <w14:ligatures w14:val="none"/>
          </w:rPr>
          <w:delText>(B)</w:delText>
        </w:r>
      </w:del>
      <w:r w:rsidR="00D53E71" w:rsidRPr="00D53E71">
        <w:rPr>
          <w:rFonts w:ascii="Times New Roman" w:eastAsia="Times New Roman" w:hAnsi="Times New Roman" w:cs="Times New Roman"/>
          <w:color w:val="000000"/>
          <w:kern w:val="0"/>
          <w14:ligatures w14:val="none"/>
        </w:rPr>
        <w:t xml:space="preserve">  the name of the adjudicative proceeding, "</w:t>
      </w:r>
      <w:ins w:id="2266" w:author="Ericka Evans" w:date="2024-05-31T16:12:00Z" w16du:dateUtc="2024-05-31T22:12:00Z">
        <w:r w:rsidR="00EF3DA8">
          <w:rPr>
            <w:rFonts w:ascii="Times New Roman" w:eastAsia="Times New Roman" w:hAnsi="Times New Roman" w:cs="Times New Roman"/>
            <w:color w:val="000000"/>
            <w:kern w:val="0"/>
            <w14:ligatures w14:val="none"/>
          </w:rPr>
          <w:t>Department of Alcoholic Beverage Ser</w:t>
        </w:r>
      </w:ins>
      <w:ins w:id="2267" w:author="Ericka Evans" w:date="2024-05-31T16:13:00Z" w16du:dateUtc="2024-05-31T22:13:00Z">
        <w:r w:rsidR="00EF3DA8">
          <w:rPr>
            <w:rFonts w:ascii="Times New Roman" w:eastAsia="Times New Roman" w:hAnsi="Times New Roman" w:cs="Times New Roman"/>
            <w:color w:val="000000"/>
            <w:kern w:val="0"/>
            <w14:ligatures w14:val="none"/>
          </w:rPr>
          <w:t>vices</w:t>
        </w:r>
      </w:ins>
      <w:del w:id="2268" w:author="Ericka Evans" w:date="2024-05-31T16:12:00Z" w16du:dateUtc="2024-05-31T22:12:00Z">
        <w:r w:rsidR="00D53E71" w:rsidRPr="00D53E71" w:rsidDel="00EF3DA8">
          <w:rPr>
            <w:rFonts w:ascii="Times New Roman" w:eastAsia="Times New Roman" w:hAnsi="Times New Roman" w:cs="Times New Roman"/>
            <w:color w:val="000000"/>
            <w:kern w:val="0"/>
            <w14:ligatures w14:val="none"/>
          </w:rPr>
          <w:delText>DABC</w:delText>
        </w:r>
      </w:del>
      <w:r w:rsidR="00D53E71" w:rsidRPr="00D53E71">
        <w:rPr>
          <w:rFonts w:ascii="Times New Roman" w:eastAsia="Times New Roman" w:hAnsi="Times New Roman" w:cs="Times New Roman"/>
          <w:color w:val="000000"/>
          <w:kern w:val="0"/>
          <w14:ligatures w14:val="none"/>
        </w:rPr>
        <w:t xml:space="preserve"> vs. (insert name of respondent)";</w:t>
      </w:r>
    </w:p>
    <w:p w14:paraId="6646297C" w14:textId="7F2C2B27" w:rsidR="00D53E71" w:rsidRPr="00D53E71" w:rsidRDefault="00870ACF" w:rsidP="00D53E71">
      <w:pPr>
        <w:shd w:val="clear" w:color="auto" w:fill="FFFFFF"/>
        <w:spacing w:after="0" w:line="240" w:lineRule="auto"/>
        <w:rPr>
          <w:rFonts w:ascii="Times New Roman" w:eastAsia="Times New Roman" w:hAnsi="Times New Roman" w:cs="Times New Roman"/>
          <w:color w:val="333333"/>
          <w:kern w:val="0"/>
          <w14:ligatures w14:val="none"/>
        </w:rPr>
      </w:pPr>
      <w:ins w:id="2269" w:author="Ericka Evans" w:date="2024-08-13T15:36:00Z" w16du:dateUtc="2024-08-13T21:36:00Z">
        <w:r>
          <w:rPr>
            <w:rFonts w:ascii="Times New Roman" w:eastAsia="Times New Roman" w:hAnsi="Times New Roman" w:cs="Times New Roman"/>
            <w:color w:val="000000"/>
            <w:kern w:val="0"/>
            <w14:ligatures w14:val="none"/>
          </w:rPr>
          <w:t>(III)</w:t>
        </w:r>
      </w:ins>
      <w:del w:id="2270" w:author="Ericka Evans" w:date="2024-08-13T15:36:00Z" w16du:dateUtc="2024-08-13T21:36:00Z">
        <w:r w:rsidR="00D53E71" w:rsidRPr="00D53E71" w:rsidDel="00870ACF">
          <w:rPr>
            <w:rFonts w:ascii="Times New Roman" w:eastAsia="Times New Roman" w:hAnsi="Times New Roman" w:cs="Times New Roman"/>
            <w:color w:val="000000"/>
            <w:kern w:val="0"/>
            <w14:ligatures w14:val="none"/>
          </w:rPr>
          <w:delText>(C)</w:delText>
        </w:r>
      </w:del>
      <w:r w:rsidR="00D53E71" w:rsidRPr="00D53E71">
        <w:rPr>
          <w:rFonts w:ascii="Times New Roman" w:eastAsia="Times New Roman" w:hAnsi="Times New Roman" w:cs="Times New Roman"/>
          <w:color w:val="000000"/>
          <w:kern w:val="0"/>
          <w14:ligatures w14:val="none"/>
        </w:rPr>
        <w:t xml:space="preserve">  the name of the respondent;</w:t>
      </w:r>
    </w:p>
    <w:p w14:paraId="2CB26113" w14:textId="735FE18A" w:rsidR="00D53E71" w:rsidRPr="00D53E71" w:rsidRDefault="00870ACF" w:rsidP="00D53E71">
      <w:pPr>
        <w:shd w:val="clear" w:color="auto" w:fill="FFFFFF"/>
        <w:spacing w:after="0" w:line="240" w:lineRule="auto"/>
        <w:rPr>
          <w:rFonts w:ascii="Times New Roman" w:eastAsia="Times New Roman" w:hAnsi="Times New Roman" w:cs="Times New Roman"/>
          <w:color w:val="333333"/>
          <w:kern w:val="0"/>
          <w14:ligatures w14:val="none"/>
        </w:rPr>
      </w:pPr>
      <w:ins w:id="2271" w:author="Ericka Evans" w:date="2024-08-13T15:36:00Z" w16du:dateUtc="2024-08-13T21:36:00Z">
        <w:r>
          <w:rPr>
            <w:rFonts w:ascii="Times New Roman" w:eastAsia="Times New Roman" w:hAnsi="Times New Roman" w:cs="Times New Roman"/>
            <w:color w:val="000000"/>
            <w:kern w:val="0"/>
            <w14:ligatures w14:val="none"/>
          </w:rPr>
          <w:t>(IV)</w:t>
        </w:r>
      </w:ins>
      <w:del w:id="2272" w:author="Ericka Evans" w:date="2024-08-13T15:36:00Z" w16du:dateUtc="2024-08-13T21:36:00Z">
        <w:r w:rsidR="00D53E71" w:rsidRPr="00D53E71" w:rsidDel="00870ACF">
          <w:rPr>
            <w:rFonts w:ascii="Times New Roman" w:eastAsia="Times New Roman" w:hAnsi="Times New Roman" w:cs="Times New Roman"/>
            <w:color w:val="000000"/>
            <w:kern w:val="0"/>
            <w14:ligatures w14:val="none"/>
          </w:rPr>
          <w:delText>(D)</w:delText>
        </w:r>
      </w:del>
      <w:r w:rsidR="00D53E71" w:rsidRPr="00D53E71">
        <w:rPr>
          <w:rFonts w:ascii="Times New Roman" w:eastAsia="Times New Roman" w:hAnsi="Times New Roman" w:cs="Times New Roman"/>
          <w:color w:val="000000"/>
          <w:kern w:val="0"/>
          <w14:ligatures w14:val="none"/>
        </w:rPr>
        <w:t xml:space="preserve">  whether the respondent admits, denies, or lacks sufficient knowledge to admit or deny each allegation stated in the notice of agency action, in which event the allegation </w:t>
      </w:r>
      <w:del w:id="2273" w:author="Ericka Evans" w:date="2024-08-13T15:35:00Z" w16du:dateUtc="2024-08-13T21:35:00Z">
        <w:r w:rsidR="00D53E71" w:rsidRPr="00D53E71" w:rsidDel="00870ACF">
          <w:rPr>
            <w:rFonts w:ascii="Times New Roman" w:eastAsia="Times New Roman" w:hAnsi="Times New Roman" w:cs="Times New Roman"/>
            <w:color w:val="000000"/>
            <w:kern w:val="0"/>
            <w14:ligatures w14:val="none"/>
          </w:rPr>
          <w:delText>shall be</w:delText>
        </w:r>
      </w:del>
      <w:ins w:id="2274" w:author="Ericka Evans" w:date="2024-08-13T15:35:00Z" w16du:dateUtc="2024-08-13T21:35:00Z">
        <w:r>
          <w:rPr>
            <w:rFonts w:ascii="Times New Roman" w:eastAsia="Times New Roman" w:hAnsi="Times New Roman" w:cs="Times New Roman"/>
            <w:color w:val="000000"/>
            <w:kern w:val="0"/>
            <w14:ligatures w14:val="none"/>
          </w:rPr>
          <w:t>is</w:t>
        </w:r>
      </w:ins>
      <w:r w:rsidR="00D53E71" w:rsidRPr="00D53E71">
        <w:rPr>
          <w:rFonts w:ascii="Times New Roman" w:eastAsia="Times New Roman" w:hAnsi="Times New Roman" w:cs="Times New Roman"/>
          <w:color w:val="000000"/>
          <w:kern w:val="0"/>
          <w14:ligatures w14:val="none"/>
        </w:rPr>
        <w:t xml:space="preserve"> deemed denied;</w:t>
      </w:r>
    </w:p>
    <w:p w14:paraId="5242E660" w14:textId="655407EE"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275" w:author="Ericka Evans" w:date="2024-08-13T15:36:00Z" w16du:dateUtc="2024-08-13T21:36:00Z">
        <w:r w:rsidRPr="00D53E71" w:rsidDel="00870ACF">
          <w:rPr>
            <w:rFonts w:ascii="Times New Roman" w:eastAsia="Times New Roman" w:hAnsi="Times New Roman" w:cs="Times New Roman"/>
            <w:color w:val="000000"/>
            <w:kern w:val="0"/>
            <w14:ligatures w14:val="none"/>
          </w:rPr>
          <w:delText>(E)</w:delText>
        </w:r>
      </w:del>
      <w:ins w:id="2276" w:author="Ericka Evans" w:date="2024-08-13T15:36:00Z" w16du:dateUtc="2024-08-13T21:36:00Z">
        <w:r w:rsidR="00870ACF">
          <w:rPr>
            <w:rFonts w:ascii="Times New Roman" w:eastAsia="Times New Roman" w:hAnsi="Times New Roman" w:cs="Times New Roman"/>
            <w:color w:val="000000"/>
            <w:kern w:val="0"/>
            <w14:ligatures w14:val="none"/>
          </w:rPr>
          <w:t>(V)</w:t>
        </w:r>
      </w:ins>
      <w:r w:rsidRPr="00D53E71">
        <w:rPr>
          <w:rFonts w:ascii="Times New Roman" w:eastAsia="Times New Roman" w:hAnsi="Times New Roman" w:cs="Times New Roman"/>
          <w:color w:val="000000"/>
          <w:kern w:val="0"/>
          <w14:ligatures w14:val="none"/>
        </w:rPr>
        <w:t xml:space="preserve">  any facts in defense or mitigation of the alleged violation or possible penalty;</w:t>
      </w:r>
    </w:p>
    <w:p w14:paraId="6B8CCDDC" w14:textId="49C8652D" w:rsidR="00D53E71" w:rsidRPr="00D53E71" w:rsidRDefault="00870ACF" w:rsidP="00D53E71">
      <w:pPr>
        <w:shd w:val="clear" w:color="auto" w:fill="FFFFFF"/>
        <w:spacing w:after="0" w:line="240" w:lineRule="auto"/>
        <w:rPr>
          <w:rFonts w:ascii="Times New Roman" w:eastAsia="Times New Roman" w:hAnsi="Times New Roman" w:cs="Times New Roman"/>
          <w:color w:val="333333"/>
          <w:kern w:val="0"/>
          <w14:ligatures w14:val="none"/>
        </w:rPr>
      </w:pPr>
      <w:ins w:id="2277" w:author="Ericka Evans" w:date="2024-08-13T15:36:00Z" w16du:dateUtc="2024-08-13T21:36:00Z">
        <w:r>
          <w:rPr>
            <w:rFonts w:ascii="Times New Roman" w:eastAsia="Times New Roman" w:hAnsi="Times New Roman" w:cs="Times New Roman"/>
            <w:color w:val="000000"/>
            <w:kern w:val="0"/>
            <w14:ligatures w14:val="none"/>
          </w:rPr>
          <w:t>(VI)</w:t>
        </w:r>
      </w:ins>
      <w:del w:id="2278" w:author="Ericka Evans" w:date="2024-08-13T15:36:00Z" w16du:dateUtc="2024-08-13T21:36:00Z">
        <w:r w:rsidR="00D53E71" w:rsidRPr="00D53E71" w:rsidDel="00870ACF">
          <w:rPr>
            <w:rFonts w:ascii="Times New Roman" w:eastAsia="Times New Roman" w:hAnsi="Times New Roman" w:cs="Times New Roman"/>
            <w:color w:val="000000"/>
            <w:kern w:val="0"/>
            <w14:ligatures w14:val="none"/>
          </w:rPr>
          <w:delText>(F)</w:delText>
        </w:r>
      </w:del>
      <w:r w:rsidR="00D53E71" w:rsidRPr="00D53E71">
        <w:rPr>
          <w:rFonts w:ascii="Times New Roman" w:eastAsia="Times New Roman" w:hAnsi="Times New Roman" w:cs="Times New Roman"/>
          <w:color w:val="000000"/>
          <w:kern w:val="0"/>
          <w14:ligatures w14:val="none"/>
        </w:rPr>
        <w:t xml:space="preserve">  a brief summary of any attached evidence</w:t>
      </w:r>
      <w:del w:id="2279" w:author="Ericka Evans" w:date="2024-08-13T15:35:00Z" w16du:dateUtc="2024-08-13T21:35:00Z">
        <w:r w:rsidR="00D53E71" w:rsidRPr="00D53E71" w:rsidDel="00870ACF">
          <w:rPr>
            <w:rFonts w:ascii="Times New Roman" w:eastAsia="Times New Roman" w:hAnsi="Times New Roman" w:cs="Times New Roman"/>
            <w:color w:val="000000"/>
            <w:kern w:val="0"/>
            <w14:ligatures w14:val="none"/>
          </w:rPr>
          <w:delText>.  Any</w:delText>
        </w:r>
      </w:del>
      <w:ins w:id="2280" w:author="Ericka Evans" w:date="2024-08-13T15:35:00Z" w16du:dateUtc="2024-08-13T21:35:00Z">
        <w:r>
          <w:rPr>
            <w:rFonts w:ascii="Times New Roman" w:eastAsia="Times New Roman" w:hAnsi="Times New Roman" w:cs="Times New Roman"/>
            <w:color w:val="000000"/>
            <w:kern w:val="0"/>
            <w14:ligatures w14:val="none"/>
          </w:rPr>
          <w:t>, including</w:t>
        </w:r>
      </w:ins>
      <w:r w:rsidR="00D53E71" w:rsidRPr="00D53E71">
        <w:rPr>
          <w:rFonts w:ascii="Times New Roman" w:eastAsia="Times New Roman" w:hAnsi="Times New Roman" w:cs="Times New Roman"/>
          <w:color w:val="000000"/>
          <w:kern w:val="0"/>
          <w14:ligatures w14:val="none"/>
        </w:rPr>
        <w:t xml:space="preserve"> supporting documents, exhibits, signed statements,</w:t>
      </w:r>
      <w:ins w:id="2281" w:author="Ericka Evans" w:date="2024-08-13T15:35:00Z" w16du:dateUtc="2024-08-13T21:35:00Z">
        <w:r>
          <w:rPr>
            <w:rFonts w:ascii="Times New Roman" w:eastAsia="Times New Roman" w:hAnsi="Times New Roman" w:cs="Times New Roman"/>
            <w:color w:val="000000"/>
            <w:kern w:val="0"/>
            <w14:ligatures w14:val="none"/>
          </w:rPr>
          <w:t xml:space="preserve"> or</w:t>
        </w:r>
      </w:ins>
      <w:r w:rsidR="00D53E71" w:rsidRPr="00D53E71">
        <w:rPr>
          <w:rFonts w:ascii="Times New Roman" w:eastAsia="Times New Roman" w:hAnsi="Times New Roman" w:cs="Times New Roman"/>
          <w:color w:val="000000"/>
          <w:kern w:val="0"/>
          <w14:ligatures w14:val="none"/>
        </w:rPr>
        <w:t xml:space="preserve"> transcripts,</w:t>
      </w:r>
      <w:del w:id="2282" w:author="Ericka Evans" w:date="2024-08-13T15:35:00Z" w16du:dateUtc="2024-08-13T21:35:00Z">
        <w:r w:rsidR="00D53E71" w:rsidRPr="00D53E71" w:rsidDel="00870ACF">
          <w:rPr>
            <w:rFonts w:ascii="Times New Roman" w:eastAsia="Times New Roman" w:hAnsi="Times New Roman" w:cs="Times New Roman"/>
            <w:color w:val="000000"/>
            <w:kern w:val="0"/>
            <w14:ligatures w14:val="none"/>
          </w:rPr>
          <w:delText xml:space="preserve"> etc., to be considered as evidence shall accompany the response</w:delText>
        </w:r>
      </w:del>
      <w:r w:rsidR="00D53E71" w:rsidRPr="00D53E71">
        <w:rPr>
          <w:rFonts w:ascii="Times New Roman" w:eastAsia="Times New Roman" w:hAnsi="Times New Roman" w:cs="Times New Roman"/>
          <w:color w:val="000000"/>
          <w:kern w:val="0"/>
          <w14:ligatures w14:val="none"/>
        </w:rPr>
        <w:t>;</w:t>
      </w:r>
    </w:p>
    <w:p w14:paraId="13C25AB9" w14:textId="46F42707" w:rsidR="00D53E71" w:rsidRPr="00D53E71" w:rsidRDefault="00870ACF" w:rsidP="00D53E71">
      <w:pPr>
        <w:shd w:val="clear" w:color="auto" w:fill="FFFFFF"/>
        <w:spacing w:after="0" w:line="240" w:lineRule="auto"/>
        <w:rPr>
          <w:rFonts w:ascii="Times New Roman" w:eastAsia="Times New Roman" w:hAnsi="Times New Roman" w:cs="Times New Roman"/>
          <w:color w:val="333333"/>
          <w:kern w:val="0"/>
          <w14:ligatures w14:val="none"/>
        </w:rPr>
      </w:pPr>
      <w:ins w:id="2283" w:author="Ericka Evans" w:date="2024-08-13T15:36:00Z" w16du:dateUtc="2024-08-13T21:36:00Z">
        <w:r>
          <w:rPr>
            <w:rFonts w:ascii="Times New Roman" w:eastAsia="Times New Roman" w:hAnsi="Times New Roman" w:cs="Times New Roman"/>
            <w:color w:val="000000"/>
            <w:kern w:val="0"/>
            <w14:ligatures w14:val="none"/>
          </w:rPr>
          <w:lastRenderedPageBreak/>
          <w:t>(VII)</w:t>
        </w:r>
      </w:ins>
      <w:del w:id="2284" w:author="Ericka Evans" w:date="2024-08-13T15:36:00Z" w16du:dateUtc="2024-08-13T21:36:00Z">
        <w:r w:rsidR="00D53E71" w:rsidRPr="00D53E71" w:rsidDel="00870ACF">
          <w:rPr>
            <w:rFonts w:ascii="Times New Roman" w:eastAsia="Times New Roman" w:hAnsi="Times New Roman" w:cs="Times New Roman"/>
            <w:color w:val="000000"/>
            <w:kern w:val="0"/>
            <w14:ligatures w14:val="none"/>
          </w:rPr>
          <w:delText>(G)</w:delText>
        </w:r>
      </w:del>
      <w:r w:rsidR="00D53E71" w:rsidRPr="00D53E71">
        <w:rPr>
          <w:rFonts w:ascii="Times New Roman" w:eastAsia="Times New Roman" w:hAnsi="Times New Roman" w:cs="Times New Roman"/>
          <w:color w:val="000000"/>
          <w:kern w:val="0"/>
          <w14:ligatures w14:val="none"/>
        </w:rPr>
        <w:t xml:space="preserve">  a statement of the relief the respondent</w:t>
      </w:r>
      <w:del w:id="2285" w:author="Ericka Evans" w:date="2024-08-13T15:35:00Z" w16du:dateUtc="2024-08-13T21:35:00Z">
        <w:r w:rsidR="00D53E71" w:rsidRPr="00D53E71" w:rsidDel="00870ACF">
          <w:rPr>
            <w:rFonts w:ascii="Times New Roman" w:eastAsia="Times New Roman" w:hAnsi="Times New Roman" w:cs="Times New Roman"/>
            <w:color w:val="000000"/>
            <w:kern w:val="0"/>
            <w14:ligatures w14:val="none"/>
          </w:rPr>
          <w:delText xml:space="preserve"> seeks</w:delText>
        </w:r>
      </w:del>
      <w:ins w:id="2286" w:author="Ericka Evans" w:date="2024-08-13T15:35:00Z" w16du:dateUtc="2024-08-13T21:35:00Z">
        <w:r>
          <w:rPr>
            <w:rFonts w:ascii="Times New Roman" w:eastAsia="Times New Roman" w:hAnsi="Times New Roman" w:cs="Times New Roman"/>
            <w:color w:val="000000"/>
            <w:kern w:val="0"/>
            <w14:ligatures w14:val="none"/>
          </w:rPr>
          <w:t xml:space="preserve"> requests</w:t>
        </w:r>
      </w:ins>
      <w:r w:rsidR="00D53E71" w:rsidRPr="00D53E71">
        <w:rPr>
          <w:rFonts w:ascii="Times New Roman" w:eastAsia="Times New Roman" w:hAnsi="Times New Roman" w:cs="Times New Roman"/>
          <w:color w:val="000000"/>
          <w:kern w:val="0"/>
          <w14:ligatures w14:val="none"/>
        </w:rPr>
        <w:t>; and</w:t>
      </w:r>
    </w:p>
    <w:p w14:paraId="069DFBC0" w14:textId="260EFF96" w:rsidR="00D062D2" w:rsidRPr="00D062D2" w:rsidDel="00D062D2" w:rsidRDefault="00870ACF" w:rsidP="00D062D2">
      <w:pPr>
        <w:shd w:val="clear" w:color="auto" w:fill="FFFFFF"/>
        <w:spacing w:after="0" w:line="240" w:lineRule="auto"/>
        <w:rPr>
          <w:del w:id="2287" w:author="Ericka Evans" w:date="2024-08-14T13:42:00Z" w16du:dateUtc="2024-08-14T19:42:00Z"/>
          <w:rFonts w:ascii="Times New Roman" w:eastAsia="Times New Roman" w:hAnsi="Times New Roman" w:cs="Times New Roman"/>
          <w:color w:val="000000"/>
          <w:kern w:val="0"/>
          <w14:ligatures w14:val="none"/>
          <w:rPrChange w:id="2288" w:author="Ericka Evans" w:date="2024-08-14T13:42:00Z" w16du:dateUtc="2024-08-14T19:42:00Z">
            <w:rPr>
              <w:del w:id="2289" w:author="Ericka Evans" w:date="2024-08-14T13:42:00Z" w16du:dateUtc="2024-08-14T19:42:00Z"/>
            </w:rPr>
          </w:rPrChange>
        </w:rPr>
      </w:pPr>
      <w:ins w:id="2290" w:author="Ericka Evans" w:date="2024-08-13T15:36:00Z" w16du:dateUtc="2024-08-13T21:36:00Z">
        <w:r>
          <w:rPr>
            <w:rFonts w:ascii="Times New Roman" w:eastAsia="Times New Roman" w:hAnsi="Times New Roman" w:cs="Times New Roman"/>
            <w:color w:val="000000"/>
            <w:kern w:val="0"/>
            <w14:ligatures w14:val="none"/>
          </w:rPr>
          <w:t>(VIII)</w:t>
        </w:r>
      </w:ins>
      <w:del w:id="2291" w:author="Ericka Evans" w:date="2024-08-13T15:36:00Z" w16du:dateUtc="2024-08-13T21:36:00Z">
        <w:r w:rsidR="00D53E71" w:rsidRPr="00D53E71" w:rsidDel="00870ACF">
          <w:rPr>
            <w:rFonts w:ascii="Times New Roman" w:eastAsia="Times New Roman" w:hAnsi="Times New Roman" w:cs="Times New Roman"/>
            <w:color w:val="000000"/>
            <w:kern w:val="0"/>
            <w14:ligatures w14:val="none"/>
          </w:rPr>
          <w:delText>(H)</w:delText>
        </w:r>
      </w:del>
      <w:r w:rsidR="00D53E71" w:rsidRPr="00D53E71">
        <w:rPr>
          <w:rFonts w:ascii="Times New Roman" w:eastAsia="Times New Roman" w:hAnsi="Times New Roman" w:cs="Times New Roman"/>
          <w:color w:val="000000"/>
          <w:kern w:val="0"/>
          <w14:ligatures w14:val="none"/>
        </w:rPr>
        <w:t xml:space="preserve">  a statement summarizing the reasons that the relief requested should be granted</w:t>
      </w:r>
      <w:ins w:id="2292" w:author="Ericka Evans" w:date="2024-08-13T15:35:00Z" w16du:dateUtc="2024-08-13T21:35:00Z">
        <w:r>
          <w:rPr>
            <w:rFonts w:ascii="Times New Roman" w:eastAsia="Times New Roman" w:hAnsi="Times New Roman" w:cs="Times New Roman"/>
            <w:color w:val="000000"/>
            <w:kern w:val="0"/>
            <w14:ligatures w14:val="none"/>
          </w:rPr>
          <w:t>.</w:t>
        </w:r>
      </w:ins>
      <w:del w:id="2293" w:author="Ericka Evans" w:date="2024-08-13T15:35:00Z" w16du:dateUtc="2024-08-13T21:35:00Z">
        <w:r w:rsidR="00D53E71" w:rsidRPr="00D53E71" w:rsidDel="00870ACF">
          <w:rPr>
            <w:rFonts w:ascii="Times New Roman" w:eastAsia="Times New Roman" w:hAnsi="Times New Roman" w:cs="Times New Roman"/>
            <w:color w:val="000000"/>
            <w:kern w:val="0"/>
            <w14:ligatures w14:val="none"/>
          </w:rPr>
          <w:delText>;</w:delText>
        </w:r>
      </w:del>
    </w:p>
    <w:p w14:paraId="21A651B1" w14:textId="719B10B6"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(iv)  </w:t>
      </w:r>
      <w:del w:id="2294" w:author="Ericka Evans" w:date="2024-08-13T15:40:00Z" w16du:dateUtc="2024-08-13T21:40:00Z">
        <w:r w:rsidRPr="00D53E71" w:rsidDel="00E67ECF">
          <w:rPr>
            <w:rFonts w:ascii="Times New Roman" w:eastAsia="Times New Roman" w:hAnsi="Times New Roman" w:cs="Times New Roman"/>
            <w:color w:val="000000"/>
            <w:kern w:val="0"/>
            <w14:ligatures w14:val="none"/>
          </w:rPr>
          <w:delText>I</w:delText>
        </w:r>
      </w:del>
      <w:del w:id="2295" w:author="Ericka Evans" w:date="2024-08-13T15:38:00Z" w16du:dateUtc="2024-08-13T21:38:00Z">
        <w:r w:rsidRPr="00D53E71" w:rsidDel="00E67ECF">
          <w:rPr>
            <w:rFonts w:ascii="Times New Roman" w:eastAsia="Times New Roman" w:hAnsi="Times New Roman" w:cs="Times New Roman"/>
            <w:color w:val="000000"/>
            <w:kern w:val="0"/>
            <w14:ligatures w14:val="none"/>
          </w:rPr>
          <w:delText>n addition to Subsections (4)(a)(i), (ii), and (iii), if the hearing officer converts an informal adjudicative proceeding to a formal adjudicative proceeding,</w:delText>
        </w:r>
      </w:del>
      <w:ins w:id="2296" w:author="Ericka Evans" w:date="2024-08-13T15:38:00Z" w16du:dateUtc="2024-08-13T21:38:00Z">
        <w:r w:rsidR="00E67ECF">
          <w:rPr>
            <w:rFonts w:ascii="Times New Roman" w:eastAsia="Times New Roman" w:hAnsi="Times New Roman" w:cs="Times New Roman"/>
            <w:color w:val="000000"/>
            <w:kern w:val="0"/>
            <w14:ligatures w14:val="none"/>
          </w:rPr>
          <w:t xml:space="preserve"> The</w:t>
        </w:r>
      </w:ins>
      <w:del w:id="2297" w:author="Ericka Evans" w:date="2024-08-13T15:38:00Z" w16du:dateUtc="2024-08-13T21:38:00Z">
        <w:r w:rsidRPr="00D53E71" w:rsidDel="00E67ECF">
          <w:rPr>
            <w:rFonts w:ascii="Times New Roman" w:eastAsia="Times New Roman" w:hAnsi="Times New Roman" w:cs="Times New Roman"/>
            <w:color w:val="000000"/>
            <w:kern w:val="0"/>
            <w14:ligatures w14:val="none"/>
          </w:rPr>
          <w:delText xml:space="preserve"> the</w:delText>
        </w:r>
      </w:del>
      <w:r w:rsidRPr="00D53E71">
        <w:rPr>
          <w:rFonts w:ascii="Times New Roman" w:eastAsia="Times New Roman" w:hAnsi="Times New Roman" w:cs="Times New Roman"/>
          <w:color w:val="000000"/>
          <w:kern w:val="0"/>
          <w14:ligatures w14:val="none"/>
        </w:rPr>
        <w:t xml:space="preserve"> hearing officer may:</w:t>
      </w:r>
    </w:p>
    <w:p w14:paraId="0498C49A" w14:textId="46AFA3CD"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(A)  permit or require pleadings in addition to the notice of agency action and the response</w:t>
      </w:r>
      <w:ins w:id="2298" w:author="Ericka Evans" w:date="2024-08-13T15:37:00Z" w16du:dateUtc="2024-08-13T21:37:00Z">
        <w:r w:rsidR="00E67ECF">
          <w:rPr>
            <w:rFonts w:ascii="Times New Roman" w:eastAsia="Times New Roman" w:hAnsi="Times New Roman" w:cs="Times New Roman"/>
            <w:color w:val="000000"/>
            <w:kern w:val="0"/>
            <w14:ligatures w14:val="none"/>
          </w:rPr>
          <w:t xml:space="preserve"> </w:t>
        </w:r>
      </w:ins>
      <w:ins w:id="2299" w:author="Ericka Evans" w:date="2024-08-13T15:40:00Z" w16du:dateUtc="2024-08-13T21:40:00Z">
        <w:r w:rsidR="00E67ECF">
          <w:rPr>
            <w:rFonts w:ascii="Times New Roman" w:eastAsia="Times New Roman" w:hAnsi="Times New Roman" w:cs="Times New Roman"/>
            <w:color w:val="000000"/>
            <w:kern w:val="0"/>
            <w14:ligatures w14:val="none"/>
          </w:rPr>
          <w:t xml:space="preserve">to </w:t>
        </w:r>
      </w:ins>
      <w:ins w:id="2300" w:author="Ericka Evans" w:date="2024-08-13T15:37:00Z" w16du:dateUtc="2024-08-13T21:37:00Z">
        <w:r w:rsidR="00E67ECF">
          <w:rPr>
            <w:rFonts w:ascii="Times New Roman" w:eastAsia="Times New Roman" w:hAnsi="Times New Roman" w:cs="Times New Roman"/>
            <w:color w:val="000000"/>
            <w:kern w:val="0"/>
            <w14:ligatures w14:val="none"/>
          </w:rPr>
          <w:t>be</w:t>
        </w:r>
      </w:ins>
      <w:del w:id="2301" w:author="Ericka Evans" w:date="2024-08-13T15:37:00Z" w16du:dateUtc="2024-08-13T21:37:00Z">
        <w:r w:rsidRPr="00D53E71" w:rsidDel="00E67ECF">
          <w:rPr>
            <w:rFonts w:ascii="Times New Roman" w:eastAsia="Times New Roman" w:hAnsi="Times New Roman" w:cs="Times New Roman"/>
            <w:color w:val="000000"/>
            <w:kern w:val="0"/>
            <w14:ligatures w14:val="none"/>
          </w:rPr>
          <w:delText>, with all additional pleadings being</w:delText>
        </w:r>
      </w:del>
      <w:r w:rsidRPr="00D53E71">
        <w:rPr>
          <w:rFonts w:ascii="Times New Roman" w:eastAsia="Times New Roman" w:hAnsi="Times New Roman" w:cs="Times New Roman"/>
          <w:color w:val="000000"/>
          <w:kern w:val="0"/>
          <w14:ligatures w14:val="none"/>
        </w:rPr>
        <w:t xml:space="preserve"> filed with the hearing officer and copies sent by mail to each party; and</w:t>
      </w:r>
    </w:p>
    <w:p w14:paraId="3F6E83FF" w14:textId="77777777" w:rsidR="00E67ECF" w:rsidRDefault="00D53E71" w:rsidP="00D53E71">
      <w:pPr>
        <w:shd w:val="clear" w:color="auto" w:fill="FFFFFF"/>
        <w:spacing w:after="0" w:line="240" w:lineRule="auto"/>
        <w:rPr>
          <w:ins w:id="2302" w:author="Ericka Evans" w:date="2024-08-13T15:40:00Z" w16du:dateUtc="2024-08-13T21:40: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(B)  upon motion of </w:t>
      </w:r>
      <w:del w:id="2303" w:author="Ericka Evans" w:date="2024-08-13T15:37:00Z" w16du:dateUtc="2024-08-13T21:37:00Z">
        <w:r w:rsidRPr="00D53E71" w:rsidDel="00E67ECF">
          <w:rPr>
            <w:rFonts w:ascii="Times New Roman" w:eastAsia="Times New Roman" w:hAnsi="Times New Roman" w:cs="Times New Roman"/>
            <w:color w:val="000000"/>
            <w:kern w:val="0"/>
            <w14:ligatures w14:val="none"/>
          </w:rPr>
          <w:delText>the responsible</w:delText>
        </w:r>
      </w:del>
      <w:ins w:id="2304" w:author="Ericka Evans" w:date="2024-08-13T15:37:00Z" w16du:dateUtc="2024-08-13T21:37:00Z">
        <w:r w:rsidR="00E67ECF">
          <w:rPr>
            <w:rFonts w:ascii="Times New Roman" w:eastAsia="Times New Roman" w:hAnsi="Times New Roman" w:cs="Times New Roman"/>
            <w:color w:val="000000"/>
            <w:kern w:val="0"/>
            <w14:ligatures w14:val="none"/>
          </w:rPr>
          <w:t>a</w:t>
        </w:r>
      </w:ins>
      <w:r w:rsidRPr="00D53E71">
        <w:rPr>
          <w:rFonts w:ascii="Times New Roman" w:eastAsia="Times New Roman" w:hAnsi="Times New Roman" w:cs="Times New Roman"/>
          <w:color w:val="000000"/>
          <w:kern w:val="0"/>
          <w14:ligatures w14:val="none"/>
        </w:rPr>
        <w:t xml:space="preserve"> party made at or before the hearing, allow any pleading to be amended or corrected.  </w:t>
      </w:r>
    </w:p>
    <w:p w14:paraId="73BAFE7E" w14:textId="1EBCD5B9" w:rsidR="00D53E71" w:rsidRPr="00D53E71" w:rsidRDefault="00E67ECF" w:rsidP="00D53E71">
      <w:pPr>
        <w:shd w:val="clear" w:color="auto" w:fill="FFFFFF"/>
        <w:spacing w:after="0" w:line="240" w:lineRule="auto"/>
        <w:rPr>
          <w:rFonts w:ascii="Times New Roman" w:eastAsia="Times New Roman" w:hAnsi="Times New Roman" w:cs="Times New Roman"/>
          <w:color w:val="333333"/>
          <w:kern w:val="0"/>
          <w14:ligatures w14:val="none"/>
        </w:rPr>
      </w:pPr>
      <w:ins w:id="2305" w:author="Ericka Evans" w:date="2024-08-13T15:40:00Z" w16du:dateUtc="2024-08-13T21:40:00Z">
        <w:r>
          <w:rPr>
            <w:rFonts w:ascii="Times New Roman" w:eastAsia="Times New Roman" w:hAnsi="Times New Roman" w:cs="Times New Roman"/>
            <w:color w:val="000000"/>
            <w:kern w:val="0"/>
            <w14:ligatures w14:val="none"/>
          </w:rPr>
          <w:t xml:space="preserve">(v) The hearing officer shall disregard a </w:t>
        </w:r>
      </w:ins>
      <w:del w:id="2306" w:author="Ericka Evans" w:date="2024-08-13T15:40:00Z" w16du:dateUtc="2024-08-13T21:40:00Z">
        <w:r w:rsidR="00D53E71" w:rsidRPr="00D53E71" w:rsidDel="00E67ECF">
          <w:rPr>
            <w:rFonts w:ascii="Times New Roman" w:eastAsia="Times New Roman" w:hAnsi="Times New Roman" w:cs="Times New Roman"/>
            <w:color w:val="000000"/>
            <w:kern w:val="0"/>
            <w14:ligatures w14:val="none"/>
          </w:rPr>
          <w:delText>Defects</w:delText>
        </w:r>
      </w:del>
      <w:ins w:id="2307" w:author="Ericka Evans" w:date="2024-08-13T15:40:00Z" w16du:dateUtc="2024-08-13T21:40:00Z">
        <w:r>
          <w:rPr>
            <w:rFonts w:ascii="Times New Roman" w:eastAsia="Times New Roman" w:hAnsi="Times New Roman" w:cs="Times New Roman"/>
            <w:color w:val="000000"/>
            <w:kern w:val="0"/>
            <w14:ligatures w14:val="none"/>
          </w:rPr>
          <w:t xml:space="preserve"> defect in a pleading that does</w:t>
        </w:r>
      </w:ins>
      <w:del w:id="2308" w:author="Ericka Evans" w:date="2024-08-13T15:40:00Z" w16du:dateUtc="2024-08-13T21:40:00Z">
        <w:r w:rsidR="00D53E71" w:rsidRPr="00D53E71" w:rsidDel="00E67ECF">
          <w:rPr>
            <w:rFonts w:ascii="Times New Roman" w:eastAsia="Times New Roman" w:hAnsi="Times New Roman" w:cs="Times New Roman"/>
            <w:color w:val="000000"/>
            <w:kern w:val="0"/>
            <w14:ligatures w14:val="none"/>
          </w:rPr>
          <w:delText xml:space="preserve"> which do</w:delText>
        </w:r>
      </w:del>
      <w:r w:rsidR="00D53E71" w:rsidRPr="00D53E71">
        <w:rPr>
          <w:rFonts w:ascii="Times New Roman" w:eastAsia="Times New Roman" w:hAnsi="Times New Roman" w:cs="Times New Roman"/>
          <w:color w:val="000000"/>
          <w:kern w:val="0"/>
          <w14:ligatures w14:val="none"/>
        </w:rPr>
        <w:t xml:space="preserve"> not substantially prejudice any of the parties</w:t>
      </w:r>
      <w:del w:id="2309" w:author="Ericka Evans" w:date="2024-08-13T15:40:00Z" w16du:dateUtc="2024-08-13T21:40:00Z">
        <w:r w:rsidR="00D53E71" w:rsidRPr="00D53E71" w:rsidDel="00E67ECF">
          <w:rPr>
            <w:rFonts w:ascii="Times New Roman" w:eastAsia="Times New Roman" w:hAnsi="Times New Roman" w:cs="Times New Roman"/>
            <w:color w:val="000000"/>
            <w:kern w:val="0"/>
            <w14:ligatures w14:val="none"/>
          </w:rPr>
          <w:delText xml:space="preserve"> shall be disregarded</w:delText>
        </w:r>
      </w:del>
      <w:r w:rsidR="00D53E71" w:rsidRPr="00D53E71">
        <w:rPr>
          <w:rFonts w:ascii="Times New Roman" w:eastAsia="Times New Roman" w:hAnsi="Times New Roman" w:cs="Times New Roman"/>
          <w:color w:val="000000"/>
          <w:kern w:val="0"/>
          <w14:ligatures w14:val="none"/>
        </w:rPr>
        <w:t>.</w:t>
      </w:r>
    </w:p>
    <w:p w14:paraId="35D33C1D" w14:textId="389C5A79" w:rsidR="00D062D2" w:rsidRDefault="00D53E71" w:rsidP="00D53E71">
      <w:pPr>
        <w:shd w:val="clear" w:color="auto" w:fill="FFFFFF"/>
        <w:spacing w:after="0" w:line="240" w:lineRule="auto"/>
        <w:rPr>
          <w:ins w:id="2310" w:author="Ericka Evans" w:date="2024-08-14T13:43:00Z" w16du:dateUtc="2024-08-14T19:43: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(vi) </w:t>
      </w:r>
      <w:ins w:id="2311" w:author="Ericka Evans" w:date="2024-08-14T13:43:00Z" w16du:dateUtc="2024-08-14T19:43:00Z">
        <w:r w:rsidR="00D062D2">
          <w:rPr>
            <w:rFonts w:ascii="Times New Roman" w:eastAsia="Times New Roman" w:hAnsi="Times New Roman" w:cs="Times New Roman"/>
            <w:color w:val="000000"/>
            <w:kern w:val="0"/>
            <w14:ligatures w14:val="none"/>
          </w:rPr>
          <w:t>(A)</w:t>
        </w:r>
      </w:ins>
      <w:r w:rsidRPr="00D53E71">
        <w:rPr>
          <w:rFonts w:ascii="Times New Roman" w:eastAsia="Times New Roman" w:hAnsi="Times New Roman" w:cs="Times New Roman"/>
          <w:color w:val="000000"/>
          <w:kern w:val="0"/>
          <w14:ligatures w14:val="none"/>
        </w:rPr>
        <w:t xml:space="preserve"> </w:t>
      </w:r>
      <w:del w:id="2312" w:author="Ericka Evans" w:date="2024-08-14T13:42:00Z" w16du:dateUtc="2024-08-14T19:42:00Z">
        <w:r w:rsidRPr="00D53E71" w:rsidDel="00D062D2">
          <w:rPr>
            <w:rFonts w:ascii="Times New Roman" w:eastAsia="Times New Roman" w:hAnsi="Times New Roman" w:cs="Times New Roman"/>
            <w:color w:val="000000"/>
            <w:kern w:val="0"/>
            <w14:ligatures w14:val="none"/>
          </w:rPr>
          <w:delText xml:space="preserve">Pleadings shall be signed by the </w:delText>
        </w:r>
      </w:del>
      <w:ins w:id="2313" w:author="Ericka Evans" w:date="2024-08-14T13:42:00Z" w16du:dateUtc="2024-08-14T19:42:00Z">
        <w:r w:rsidR="00D062D2">
          <w:rPr>
            <w:rFonts w:ascii="Times New Roman" w:eastAsia="Times New Roman" w:hAnsi="Times New Roman" w:cs="Times New Roman"/>
            <w:color w:val="000000"/>
            <w:kern w:val="0"/>
            <w14:ligatures w14:val="none"/>
          </w:rPr>
          <w:t xml:space="preserve">A </w:t>
        </w:r>
      </w:ins>
      <w:r w:rsidRPr="00D53E71">
        <w:rPr>
          <w:rFonts w:ascii="Times New Roman" w:eastAsia="Times New Roman" w:hAnsi="Times New Roman" w:cs="Times New Roman"/>
          <w:color w:val="000000"/>
          <w:kern w:val="0"/>
          <w14:ligatures w14:val="none"/>
        </w:rPr>
        <w:t xml:space="preserve">party or the party's attorney </w:t>
      </w:r>
      <w:ins w:id="2314" w:author="Ericka Evans" w:date="2024-08-14T13:43:00Z" w16du:dateUtc="2024-08-14T19:43:00Z">
        <w:r w:rsidR="00D062D2">
          <w:rPr>
            <w:rFonts w:ascii="Times New Roman" w:eastAsia="Times New Roman" w:hAnsi="Times New Roman" w:cs="Times New Roman"/>
            <w:color w:val="000000"/>
            <w:kern w:val="0"/>
            <w14:ligatures w14:val="none"/>
          </w:rPr>
          <w:t xml:space="preserve">shall sign a pleading. </w:t>
        </w:r>
      </w:ins>
    </w:p>
    <w:p w14:paraId="6F97CB11" w14:textId="728D55B9" w:rsidR="00D062D2" w:rsidRPr="00D062D2" w:rsidRDefault="00D062D2">
      <w:pPr>
        <w:shd w:val="clear" w:color="auto" w:fill="FFFFFF"/>
        <w:spacing w:after="0" w:line="240" w:lineRule="auto"/>
        <w:ind w:left="360"/>
        <w:rPr>
          <w:ins w:id="2315" w:author="Ericka Evans" w:date="2024-08-14T13:43:00Z" w16du:dateUtc="2024-08-14T19:43:00Z"/>
          <w:rFonts w:ascii="Times New Roman" w:eastAsia="Times New Roman" w:hAnsi="Times New Roman" w:cs="Times New Roman"/>
          <w:color w:val="000000"/>
          <w:kern w:val="0"/>
          <w14:ligatures w14:val="none"/>
          <w:rPrChange w:id="2316" w:author="Ericka Evans" w:date="2024-08-14T13:43:00Z" w16du:dateUtc="2024-08-14T19:43:00Z">
            <w:rPr>
              <w:ins w:id="2317" w:author="Ericka Evans" w:date="2024-08-14T13:43:00Z" w16du:dateUtc="2024-08-14T19:43:00Z"/>
            </w:rPr>
          </w:rPrChange>
        </w:rPr>
        <w:pPrChange w:id="2318" w:author="Ericka Evans" w:date="2024-08-14T13:43:00Z" w16du:dateUtc="2024-08-14T19:43:00Z">
          <w:pPr>
            <w:shd w:val="clear" w:color="auto" w:fill="FFFFFF"/>
            <w:spacing w:after="0" w:line="240" w:lineRule="auto"/>
          </w:pPr>
        </w:pPrChange>
      </w:pPr>
      <w:ins w:id="2319" w:author="Ericka Evans" w:date="2024-08-14T13:43:00Z" w16du:dateUtc="2024-08-14T19:43:00Z">
        <w:r>
          <w:rPr>
            <w:rFonts w:ascii="Times New Roman" w:eastAsia="Times New Roman" w:hAnsi="Times New Roman" w:cs="Times New Roman"/>
            <w:color w:val="000000"/>
            <w:kern w:val="0"/>
            <w14:ligatures w14:val="none"/>
          </w:rPr>
          <w:t xml:space="preserve">(B) </w:t>
        </w:r>
        <w:r w:rsidRPr="00D062D2">
          <w:rPr>
            <w:rFonts w:ascii="Times New Roman" w:eastAsia="Times New Roman" w:hAnsi="Times New Roman" w:cs="Times New Roman"/>
            <w:color w:val="000000"/>
            <w:kern w:val="0"/>
            <w14:ligatures w14:val="none"/>
            <w:rPrChange w:id="2320" w:author="Ericka Evans" w:date="2024-08-14T13:43:00Z" w16du:dateUtc="2024-08-14T19:43:00Z">
              <w:rPr/>
            </w:rPrChange>
          </w:rPr>
          <w:t xml:space="preserve">A pleading </w:t>
        </w:r>
      </w:ins>
      <w:del w:id="2321" w:author="Ericka Evans" w:date="2024-08-14T13:43:00Z" w16du:dateUtc="2024-08-14T19:43:00Z">
        <w:r w:rsidR="00D53E71" w:rsidRPr="00D062D2" w:rsidDel="00D062D2">
          <w:rPr>
            <w:rFonts w:ascii="Times New Roman" w:eastAsia="Times New Roman" w:hAnsi="Times New Roman" w:cs="Times New Roman"/>
            <w:color w:val="000000"/>
            <w:kern w:val="0"/>
            <w14:ligatures w14:val="none"/>
            <w:rPrChange w:id="2322" w:author="Ericka Evans" w:date="2024-08-14T13:43:00Z" w16du:dateUtc="2024-08-14T19:43:00Z">
              <w:rPr/>
            </w:rPrChange>
          </w:rPr>
          <w:delText>and</w:delText>
        </w:r>
      </w:del>
      <w:r w:rsidR="00D53E71" w:rsidRPr="00D062D2">
        <w:rPr>
          <w:rFonts w:ascii="Times New Roman" w:eastAsia="Times New Roman" w:hAnsi="Times New Roman" w:cs="Times New Roman"/>
          <w:color w:val="000000"/>
          <w:kern w:val="0"/>
          <w14:ligatures w14:val="none"/>
          <w:rPrChange w:id="2323" w:author="Ericka Evans" w:date="2024-08-14T13:43:00Z" w16du:dateUtc="2024-08-14T19:43:00Z">
            <w:rPr/>
          </w:rPrChange>
        </w:rPr>
        <w:t xml:space="preserve"> shall </w:t>
      </w:r>
      <w:ins w:id="2324" w:author="Ericka Evans" w:date="2024-08-14T13:43:00Z" w16du:dateUtc="2024-08-14T19:43:00Z">
        <w:r w:rsidRPr="00D062D2">
          <w:rPr>
            <w:rFonts w:ascii="Times New Roman" w:eastAsia="Times New Roman" w:hAnsi="Times New Roman" w:cs="Times New Roman"/>
            <w:color w:val="000000"/>
            <w:kern w:val="0"/>
            <w14:ligatures w14:val="none"/>
            <w:rPrChange w:id="2325" w:author="Ericka Evans" w:date="2024-08-14T13:43:00Z" w16du:dateUtc="2024-08-14T19:43:00Z">
              <w:rPr/>
            </w:rPrChange>
          </w:rPr>
          <w:t xml:space="preserve">include </w:t>
        </w:r>
      </w:ins>
      <w:del w:id="2326" w:author="Ericka Evans" w:date="2024-08-14T13:43:00Z" w16du:dateUtc="2024-08-14T19:43:00Z">
        <w:r w:rsidR="00D53E71" w:rsidRPr="00D062D2" w:rsidDel="00D062D2">
          <w:rPr>
            <w:rFonts w:ascii="Times New Roman" w:eastAsia="Times New Roman" w:hAnsi="Times New Roman" w:cs="Times New Roman"/>
            <w:color w:val="000000"/>
            <w:kern w:val="0"/>
            <w14:ligatures w14:val="none"/>
            <w:rPrChange w:id="2327" w:author="Ericka Evans" w:date="2024-08-14T13:43:00Z" w16du:dateUtc="2024-08-14T19:43:00Z">
              <w:rPr/>
            </w:rPrChange>
          </w:rPr>
          <w:delText>show</w:delText>
        </w:r>
      </w:del>
      <w:r w:rsidR="00D53E71" w:rsidRPr="00D062D2">
        <w:rPr>
          <w:rFonts w:ascii="Times New Roman" w:eastAsia="Times New Roman" w:hAnsi="Times New Roman" w:cs="Times New Roman"/>
          <w:color w:val="000000"/>
          <w:kern w:val="0"/>
          <w14:ligatures w14:val="none"/>
          <w:rPrChange w:id="2328" w:author="Ericka Evans" w:date="2024-08-14T13:43:00Z" w16du:dateUtc="2024-08-14T19:43:00Z">
            <w:rPr/>
          </w:rPrChange>
        </w:rPr>
        <w:t xml:space="preserve"> the signer's address and telephone number.  </w:t>
      </w:r>
    </w:p>
    <w:p w14:paraId="67C20A9A" w14:textId="49DBA949" w:rsidR="00D53E71" w:rsidRPr="00D062D2" w:rsidRDefault="00D062D2">
      <w:pPr>
        <w:pStyle w:val="ListParagraph"/>
        <w:shd w:val="clear" w:color="auto" w:fill="FFFFFF"/>
        <w:spacing w:after="0" w:line="240" w:lineRule="auto"/>
        <w:rPr>
          <w:rFonts w:ascii="Times New Roman" w:eastAsia="Times New Roman" w:hAnsi="Times New Roman" w:cs="Times New Roman"/>
          <w:color w:val="333333"/>
          <w:kern w:val="0"/>
          <w14:ligatures w14:val="none"/>
          <w:rPrChange w:id="2329" w:author="Ericka Evans" w:date="2024-08-14T13:43:00Z" w16du:dateUtc="2024-08-14T19:43:00Z">
            <w:rPr>
              <w:color w:val="333333"/>
            </w:rPr>
          </w:rPrChange>
        </w:rPr>
        <w:pPrChange w:id="2330" w:author="Ericka Evans" w:date="2024-08-14T13:43:00Z" w16du:dateUtc="2024-08-14T19:43:00Z">
          <w:pPr>
            <w:shd w:val="clear" w:color="auto" w:fill="FFFFFF"/>
            <w:spacing w:after="0" w:line="240" w:lineRule="auto"/>
          </w:pPr>
        </w:pPrChange>
      </w:pPr>
      <w:ins w:id="2331" w:author="Ericka Evans" w:date="2024-08-14T13:43:00Z" w16du:dateUtc="2024-08-14T19:43:00Z">
        <w:r>
          <w:rPr>
            <w:rFonts w:ascii="Times New Roman" w:eastAsia="Times New Roman" w:hAnsi="Times New Roman" w:cs="Times New Roman"/>
            <w:color w:val="000000"/>
            <w:kern w:val="0"/>
            <w14:ligatures w14:val="none"/>
          </w:rPr>
          <w:t xml:space="preserve">(C) </w:t>
        </w:r>
      </w:ins>
      <w:r w:rsidR="00D53E71" w:rsidRPr="00D062D2">
        <w:rPr>
          <w:rFonts w:ascii="Times New Roman" w:eastAsia="Times New Roman" w:hAnsi="Times New Roman" w:cs="Times New Roman"/>
          <w:color w:val="000000"/>
          <w:kern w:val="0"/>
          <w14:ligatures w14:val="none"/>
          <w:rPrChange w:id="2332" w:author="Ericka Evans" w:date="2024-08-14T13:43:00Z" w16du:dateUtc="2024-08-14T19:43:00Z">
            <w:rPr/>
          </w:rPrChange>
        </w:rPr>
        <w:t xml:space="preserve">The signature </w:t>
      </w:r>
      <w:del w:id="2333" w:author="Ericka Evans" w:date="2024-08-13T15:41:00Z" w16du:dateUtc="2024-08-13T21:41:00Z">
        <w:r w:rsidR="00D53E71" w:rsidRPr="00D062D2" w:rsidDel="00E67ECF">
          <w:rPr>
            <w:rFonts w:ascii="Times New Roman" w:eastAsia="Times New Roman" w:hAnsi="Times New Roman" w:cs="Times New Roman"/>
            <w:color w:val="000000"/>
            <w:kern w:val="0"/>
            <w14:ligatures w14:val="none"/>
            <w:rPrChange w:id="2334" w:author="Ericka Evans" w:date="2024-08-14T13:43:00Z" w16du:dateUtc="2024-08-14T19:43:00Z">
              <w:rPr/>
            </w:rPrChange>
          </w:rPr>
          <w:delText>shall be</w:delText>
        </w:r>
      </w:del>
      <w:ins w:id="2335" w:author="Ericka Evans" w:date="2024-08-13T15:41:00Z" w16du:dateUtc="2024-08-13T21:41:00Z">
        <w:r w:rsidR="00E67ECF" w:rsidRPr="00D062D2">
          <w:rPr>
            <w:rFonts w:ascii="Times New Roman" w:eastAsia="Times New Roman" w:hAnsi="Times New Roman" w:cs="Times New Roman"/>
            <w:color w:val="000000"/>
            <w:kern w:val="0"/>
            <w14:ligatures w14:val="none"/>
            <w:rPrChange w:id="2336" w:author="Ericka Evans" w:date="2024-08-14T13:43:00Z" w16du:dateUtc="2024-08-14T19:43:00Z">
              <w:rPr/>
            </w:rPrChange>
          </w:rPr>
          <w:t>on a pleading is</w:t>
        </w:r>
      </w:ins>
      <w:r w:rsidR="00D53E71" w:rsidRPr="00D062D2">
        <w:rPr>
          <w:rFonts w:ascii="Times New Roman" w:eastAsia="Times New Roman" w:hAnsi="Times New Roman" w:cs="Times New Roman"/>
          <w:color w:val="000000"/>
          <w:kern w:val="0"/>
          <w14:ligatures w14:val="none"/>
          <w:rPrChange w:id="2337" w:author="Ericka Evans" w:date="2024-08-14T13:43:00Z" w16du:dateUtc="2024-08-14T19:43:00Z">
            <w:rPr/>
          </w:rPrChange>
        </w:rPr>
        <w:t xml:space="preserve"> deemed to be a certification by the signer that </w:t>
      </w:r>
      <w:del w:id="2338" w:author="Ericka Evans" w:date="2024-08-13T15:41:00Z" w16du:dateUtc="2024-08-13T21:41:00Z">
        <w:r w:rsidR="00D53E71" w:rsidRPr="00D062D2" w:rsidDel="00E67ECF">
          <w:rPr>
            <w:rFonts w:ascii="Times New Roman" w:eastAsia="Times New Roman" w:hAnsi="Times New Roman" w:cs="Times New Roman"/>
            <w:color w:val="000000"/>
            <w:kern w:val="0"/>
            <w14:ligatures w14:val="none"/>
            <w:rPrChange w:id="2339" w:author="Ericka Evans" w:date="2024-08-14T13:43:00Z" w16du:dateUtc="2024-08-14T19:43:00Z">
              <w:rPr/>
            </w:rPrChange>
          </w:rPr>
          <w:delText xml:space="preserve">he </w:delText>
        </w:r>
      </w:del>
      <w:ins w:id="2340" w:author="Ericka Evans" w:date="2024-08-13T15:41:00Z" w16du:dateUtc="2024-08-13T21:41:00Z">
        <w:r w:rsidR="00E67ECF" w:rsidRPr="00D062D2">
          <w:rPr>
            <w:rFonts w:ascii="Times New Roman" w:eastAsia="Times New Roman" w:hAnsi="Times New Roman" w:cs="Times New Roman"/>
            <w:color w:val="000000"/>
            <w:kern w:val="0"/>
            <w14:ligatures w14:val="none"/>
            <w:rPrChange w:id="2341" w:author="Ericka Evans" w:date="2024-08-14T13:43:00Z" w16du:dateUtc="2024-08-14T19:43:00Z">
              <w:rPr/>
            </w:rPrChange>
          </w:rPr>
          <w:t xml:space="preserve">the signer </w:t>
        </w:r>
      </w:ins>
      <w:r w:rsidR="00D53E71" w:rsidRPr="00D062D2">
        <w:rPr>
          <w:rFonts w:ascii="Times New Roman" w:eastAsia="Times New Roman" w:hAnsi="Times New Roman" w:cs="Times New Roman"/>
          <w:color w:val="000000"/>
          <w:kern w:val="0"/>
          <w14:ligatures w14:val="none"/>
          <w:rPrChange w:id="2342" w:author="Ericka Evans" w:date="2024-08-14T13:43:00Z" w16du:dateUtc="2024-08-14T19:43:00Z">
            <w:rPr/>
          </w:rPrChange>
        </w:rPr>
        <w:t xml:space="preserve">has read the pleading and </w:t>
      </w:r>
      <w:del w:id="2343" w:author="Ericka Evans" w:date="2024-08-13T15:41:00Z" w16du:dateUtc="2024-08-13T21:41:00Z">
        <w:r w:rsidR="00D53E71" w:rsidRPr="00D062D2" w:rsidDel="00E67ECF">
          <w:rPr>
            <w:rFonts w:ascii="Times New Roman" w:eastAsia="Times New Roman" w:hAnsi="Times New Roman" w:cs="Times New Roman"/>
            <w:color w:val="000000"/>
            <w:kern w:val="0"/>
            <w14:ligatures w14:val="none"/>
            <w:rPrChange w:id="2344" w:author="Ericka Evans" w:date="2024-08-14T13:43:00Z" w16du:dateUtc="2024-08-14T19:43:00Z">
              <w:rPr/>
            </w:rPrChange>
          </w:rPr>
          <w:delText xml:space="preserve">that he has </w:delText>
        </w:r>
      </w:del>
      <w:r w:rsidR="00D53E71" w:rsidRPr="00D062D2">
        <w:rPr>
          <w:rFonts w:ascii="Times New Roman" w:eastAsia="Times New Roman" w:hAnsi="Times New Roman" w:cs="Times New Roman"/>
          <w:color w:val="000000"/>
          <w:kern w:val="0"/>
          <w14:ligatures w14:val="none"/>
          <w:rPrChange w:id="2345" w:author="Ericka Evans" w:date="2024-08-14T13:43:00Z" w16du:dateUtc="2024-08-14T19:43:00Z">
            <w:rPr/>
          </w:rPrChange>
        </w:rPr>
        <w:t xml:space="preserve">taken reasonable measures to </w:t>
      </w:r>
      <w:del w:id="2346" w:author="Ericka Evans" w:date="2024-08-13T15:41:00Z" w16du:dateUtc="2024-08-13T21:41:00Z">
        <w:r w:rsidR="00D53E71" w:rsidRPr="00D062D2" w:rsidDel="00E67ECF">
          <w:rPr>
            <w:rFonts w:ascii="Times New Roman" w:eastAsia="Times New Roman" w:hAnsi="Times New Roman" w:cs="Times New Roman"/>
            <w:color w:val="000000"/>
            <w:kern w:val="0"/>
            <w14:ligatures w14:val="none"/>
            <w:rPrChange w:id="2347" w:author="Ericka Evans" w:date="2024-08-14T13:43:00Z" w16du:dateUtc="2024-08-14T19:43:00Z">
              <w:rPr/>
            </w:rPrChange>
          </w:rPr>
          <w:delText xml:space="preserve">assure </w:delText>
        </w:r>
      </w:del>
      <w:ins w:id="2348" w:author="Ericka Evans" w:date="2024-08-13T15:41:00Z" w16du:dateUtc="2024-08-13T21:41:00Z">
        <w:r w:rsidR="00E67ECF" w:rsidRPr="00D062D2">
          <w:rPr>
            <w:rFonts w:ascii="Times New Roman" w:eastAsia="Times New Roman" w:hAnsi="Times New Roman" w:cs="Times New Roman"/>
            <w:color w:val="000000"/>
            <w:kern w:val="0"/>
            <w14:ligatures w14:val="none"/>
            <w:rPrChange w:id="2349" w:author="Ericka Evans" w:date="2024-08-14T13:43:00Z" w16du:dateUtc="2024-08-14T19:43:00Z">
              <w:rPr/>
            </w:rPrChange>
          </w:rPr>
          <w:t>ens</w:t>
        </w:r>
      </w:ins>
      <w:ins w:id="2350" w:author="Ericka Evans" w:date="2024-08-13T15:42:00Z" w16du:dateUtc="2024-08-13T21:42:00Z">
        <w:r w:rsidR="00E67ECF" w:rsidRPr="00D062D2">
          <w:rPr>
            <w:rFonts w:ascii="Times New Roman" w:eastAsia="Times New Roman" w:hAnsi="Times New Roman" w:cs="Times New Roman"/>
            <w:color w:val="000000"/>
            <w:kern w:val="0"/>
            <w14:ligatures w14:val="none"/>
            <w:rPrChange w:id="2351" w:author="Ericka Evans" w:date="2024-08-14T13:43:00Z" w16du:dateUtc="2024-08-14T19:43:00Z">
              <w:rPr/>
            </w:rPrChange>
          </w:rPr>
          <w:t>ure</w:t>
        </w:r>
      </w:ins>
      <w:ins w:id="2352" w:author="Ericka Evans" w:date="2024-08-13T15:41:00Z" w16du:dateUtc="2024-08-13T21:41:00Z">
        <w:r w:rsidR="00E67ECF" w:rsidRPr="00D062D2">
          <w:rPr>
            <w:rFonts w:ascii="Times New Roman" w:eastAsia="Times New Roman" w:hAnsi="Times New Roman" w:cs="Times New Roman"/>
            <w:color w:val="000000"/>
            <w:kern w:val="0"/>
            <w14:ligatures w14:val="none"/>
            <w:rPrChange w:id="2353" w:author="Ericka Evans" w:date="2024-08-14T13:43:00Z" w16du:dateUtc="2024-08-14T19:43:00Z">
              <w:rPr/>
            </w:rPrChange>
          </w:rPr>
          <w:t xml:space="preserve"> </w:t>
        </w:r>
      </w:ins>
      <w:r w:rsidR="00D53E71" w:rsidRPr="00D062D2">
        <w:rPr>
          <w:rFonts w:ascii="Times New Roman" w:eastAsia="Times New Roman" w:hAnsi="Times New Roman" w:cs="Times New Roman"/>
          <w:color w:val="000000"/>
          <w:kern w:val="0"/>
          <w14:ligatures w14:val="none"/>
          <w:rPrChange w:id="2354" w:author="Ericka Evans" w:date="2024-08-14T13:43:00Z" w16du:dateUtc="2024-08-14T19:43:00Z">
            <w:rPr/>
          </w:rPrChange>
        </w:rPr>
        <w:t>its truth</w:t>
      </w:r>
      <w:ins w:id="2355" w:author="Ericka Evans" w:date="2024-08-13T15:42:00Z" w16du:dateUtc="2024-08-13T21:42:00Z">
        <w:r w:rsidR="00E67ECF" w:rsidRPr="00D062D2">
          <w:rPr>
            <w:rFonts w:ascii="Times New Roman" w:eastAsia="Times New Roman" w:hAnsi="Times New Roman" w:cs="Times New Roman"/>
            <w:color w:val="000000"/>
            <w:kern w:val="0"/>
            <w14:ligatures w14:val="none"/>
            <w:rPrChange w:id="2356" w:author="Ericka Evans" w:date="2024-08-14T13:43:00Z" w16du:dateUtc="2024-08-14T19:43:00Z">
              <w:rPr/>
            </w:rPrChange>
          </w:rPr>
          <w:t>.</w:t>
        </w:r>
      </w:ins>
      <w:del w:id="2357" w:author="Ericka Evans" w:date="2024-08-13T15:42:00Z" w16du:dateUtc="2024-08-13T21:42:00Z">
        <w:r w:rsidR="00D53E71" w:rsidRPr="00D062D2" w:rsidDel="00E67ECF">
          <w:rPr>
            <w:rFonts w:ascii="Times New Roman" w:eastAsia="Times New Roman" w:hAnsi="Times New Roman" w:cs="Times New Roman"/>
            <w:color w:val="000000"/>
            <w:kern w:val="0"/>
            <w14:ligatures w14:val="none"/>
            <w:rPrChange w:id="2358" w:author="Ericka Evans" w:date="2024-08-14T13:43:00Z" w16du:dateUtc="2024-08-14T19:43:00Z">
              <w:rPr/>
            </w:rPrChange>
          </w:rPr>
          <w:delText>;</w:delText>
        </w:r>
      </w:del>
    </w:p>
    <w:p w14:paraId="1A1DA644"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(b)  Intervention.</w:t>
      </w:r>
    </w:p>
    <w:p w14:paraId="213A0C0C" w14:textId="110C3F02" w:rsidR="002F5E0F" w:rsidRDefault="00D53E71" w:rsidP="00D53E71">
      <w:pPr>
        <w:shd w:val="clear" w:color="auto" w:fill="FFFFFF"/>
        <w:spacing w:after="0" w:line="240" w:lineRule="auto"/>
        <w:rPr>
          <w:ins w:id="2359" w:author="Ericka Evans" w:date="2024-08-13T15:45:00Z" w16du:dateUtc="2024-08-13T21:45: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 xml:space="preserve">)  </w:t>
      </w:r>
      <w:del w:id="2360" w:author="Ericka Evans" w:date="2024-08-13T15:45:00Z" w16du:dateUtc="2024-08-13T21:45:00Z">
        <w:r w:rsidRPr="00D53E71" w:rsidDel="002F5E0F">
          <w:rPr>
            <w:rFonts w:ascii="Times New Roman" w:eastAsia="Times New Roman" w:hAnsi="Times New Roman" w:cs="Times New Roman"/>
            <w:color w:val="000000"/>
            <w:kern w:val="0"/>
            <w14:ligatures w14:val="none"/>
          </w:rPr>
          <w:delText xml:space="preserve">Any </w:delText>
        </w:r>
      </w:del>
      <w:ins w:id="2361" w:author="Ericka Evans" w:date="2024-08-13T15:47:00Z" w16du:dateUtc="2024-08-13T21:47:00Z">
        <w:r w:rsidR="002F5E0F">
          <w:rPr>
            <w:rFonts w:ascii="Times New Roman" w:eastAsia="Times New Roman" w:hAnsi="Times New Roman" w:cs="Times New Roman"/>
            <w:color w:val="000000"/>
            <w:kern w:val="0"/>
            <w14:ligatures w14:val="none"/>
          </w:rPr>
          <w:t xml:space="preserve">Petition. </w:t>
        </w:r>
      </w:ins>
      <w:ins w:id="2362" w:author="Ericka Evans" w:date="2024-08-13T15:45:00Z" w16du:dateUtc="2024-08-13T21:45:00Z">
        <w:r w:rsidR="002F5E0F">
          <w:rPr>
            <w:rFonts w:ascii="Times New Roman" w:eastAsia="Times New Roman" w:hAnsi="Times New Roman" w:cs="Times New Roman"/>
            <w:color w:val="000000"/>
            <w:kern w:val="0"/>
            <w14:ligatures w14:val="none"/>
          </w:rPr>
          <w:t xml:space="preserve">A </w:t>
        </w:r>
      </w:ins>
      <w:r w:rsidRPr="00D53E71">
        <w:rPr>
          <w:rFonts w:ascii="Times New Roman" w:eastAsia="Times New Roman" w:hAnsi="Times New Roman" w:cs="Times New Roman"/>
          <w:color w:val="000000"/>
          <w:kern w:val="0"/>
          <w14:ligatures w14:val="none"/>
        </w:rPr>
        <w:t>person</w:t>
      </w:r>
      <w:ins w:id="2363" w:author="Ericka Evans" w:date="2024-08-13T15:45:00Z" w16du:dateUtc="2024-08-13T21:45:00Z">
        <w:r w:rsidR="002F5E0F">
          <w:rPr>
            <w:rFonts w:ascii="Times New Roman" w:eastAsia="Times New Roman" w:hAnsi="Times New Roman" w:cs="Times New Roman"/>
            <w:color w:val="000000"/>
            <w:kern w:val="0"/>
            <w14:ligatures w14:val="none"/>
          </w:rPr>
          <w:t xml:space="preserve"> who is</w:t>
        </w:r>
      </w:ins>
      <w:r w:rsidRPr="00D53E71">
        <w:rPr>
          <w:rFonts w:ascii="Times New Roman" w:eastAsia="Times New Roman" w:hAnsi="Times New Roman" w:cs="Times New Roman"/>
          <w:color w:val="000000"/>
          <w:kern w:val="0"/>
          <w14:ligatures w14:val="none"/>
        </w:rPr>
        <w:t xml:space="preserve"> not a party may file a signed, written petition to intervene in a formal adjudicative proceeding with the hearing officer.  </w:t>
      </w:r>
    </w:p>
    <w:p w14:paraId="2374F153" w14:textId="77777777" w:rsidR="002F5E0F" w:rsidRDefault="00D53E71" w:rsidP="00D53E71">
      <w:pPr>
        <w:shd w:val="clear" w:color="auto" w:fill="FFFFFF"/>
        <w:spacing w:after="0" w:line="240" w:lineRule="auto"/>
        <w:rPr>
          <w:ins w:id="2364" w:author="Ericka Evans" w:date="2024-08-13T15:46:00Z" w16du:dateUtc="2024-08-13T21:46:00Z"/>
          <w:rFonts w:ascii="Times New Roman" w:eastAsia="Times New Roman" w:hAnsi="Times New Roman" w:cs="Times New Roman"/>
          <w:color w:val="000000"/>
          <w:kern w:val="0"/>
          <w14:ligatures w14:val="none"/>
        </w:rPr>
      </w:pPr>
      <w:del w:id="2365" w:author="Ericka Evans" w:date="2024-08-13T15:46:00Z" w16du:dateUtc="2024-08-13T21:46:00Z">
        <w:r w:rsidRPr="00D53E71" w:rsidDel="002F5E0F">
          <w:rPr>
            <w:rFonts w:ascii="Times New Roman" w:eastAsia="Times New Roman" w:hAnsi="Times New Roman" w:cs="Times New Roman"/>
            <w:color w:val="000000"/>
            <w:kern w:val="0"/>
            <w14:ligatures w14:val="none"/>
          </w:rPr>
          <w:delText>The person who wishes to intervene shall mail a copy of the petition to each party.</w:delText>
        </w:r>
      </w:del>
      <w:r w:rsidRPr="00D53E71">
        <w:rPr>
          <w:rFonts w:ascii="Times New Roman" w:eastAsia="Times New Roman" w:hAnsi="Times New Roman" w:cs="Times New Roman"/>
          <w:color w:val="000000"/>
          <w:kern w:val="0"/>
          <w14:ligatures w14:val="none"/>
        </w:rPr>
        <w:t xml:space="preserve"> </w:t>
      </w:r>
    </w:p>
    <w:p w14:paraId="7E803CE4" w14:textId="6436AA3B" w:rsidR="00D53E71" w:rsidRPr="00D53E71" w:rsidRDefault="002F5E0F" w:rsidP="00D53E71">
      <w:pPr>
        <w:shd w:val="clear" w:color="auto" w:fill="FFFFFF"/>
        <w:spacing w:after="0" w:line="240" w:lineRule="auto"/>
        <w:rPr>
          <w:rFonts w:ascii="Times New Roman" w:eastAsia="Times New Roman" w:hAnsi="Times New Roman" w:cs="Times New Roman"/>
          <w:color w:val="333333"/>
          <w:kern w:val="0"/>
          <w14:ligatures w14:val="none"/>
        </w:rPr>
      </w:pPr>
      <w:ins w:id="2366" w:author="Ericka Evans" w:date="2024-08-13T15:46:00Z" w16du:dateUtc="2024-08-13T21:46:00Z">
        <w:r>
          <w:rPr>
            <w:rFonts w:ascii="Times New Roman" w:eastAsia="Times New Roman" w:hAnsi="Times New Roman" w:cs="Times New Roman"/>
            <w:color w:val="000000"/>
            <w:kern w:val="0"/>
            <w14:ligatures w14:val="none"/>
          </w:rPr>
          <w:t>(ii)</w:t>
        </w:r>
      </w:ins>
      <w:r w:rsidR="00D53E71" w:rsidRPr="00D53E71">
        <w:rPr>
          <w:rFonts w:ascii="Times New Roman" w:eastAsia="Times New Roman" w:hAnsi="Times New Roman" w:cs="Times New Roman"/>
          <w:color w:val="000000"/>
          <w:kern w:val="0"/>
          <w14:ligatures w14:val="none"/>
        </w:rPr>
        <w:t xml:space="preserve"> The petition shall include:</w:t>
      </w:r>
    </w:p>
    <w:p w14:paraId="18ACEDE4"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(A)  the Department's case number;</w:t>
      </w:r>
    </w:p>
    <w:p w14:paraId="3D2F0F6E"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(B)  a statement of facts demonstrating that the petitioner's legal rights or interests are substantially affected by the formal adjudicative proceedings or that the petitioner qualifies as an intervenor under any provision of law; and</w:t>
      </w:r>
    </w:p>
    <w:p w14:paraId="1F186FC7" w14:textId="77777777" w:rsidR="002F5E0F" w:rsidRDefault="00D53E71" w:rsidP="00D53E71">
      <w:pPr>
        <w:shd w:val="clear" w:color="auto" w:fill="FFFFFF"/>
        <w:spacing w:after="0" w:line="240" w:lineRule="auto"/>
        <w:rPr>
          <w:ins w:id="2367" w:author="Ericka Evans" w:date="2024-08-13T15:46:00Z" w16du:dateUtc="2024-08-13T21:46: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(C)  a statement of the relief that the petitioner seeks from the agency</w:t>
      </w:r>
      <w:ins w:id="2368" w:author="Ericka Evans" w:date="2024-08-13T15:46:00Z" w16du:dateUtc="2024-08-13T21:46:00Z">
        <w:r w:rsidR="002F5E0F">
          <w:rPr>
            <w:rFonts w:ascii="Times New Roman" w:eastAsia="Times New Roman" w:hAnsi="Times New Roman" w:cs="Times New Roman"/>
            <w:color w:val="000000"/>
            <w:kern w:val="0"/>
            <w14:ligatures w14:val="none"/>
          </w:rPr>
          <w:t>.</w:t>
        </w:r>
      </w:ins>
    </w:p>
    <w:p w14:paraId="516FD35D" w14:textId="5E21C623" w:rsidR="00D53E71" w:rsidRPr="00D53E71" w:rsidRDefault="002F5E0F" w:rsidP="00D53E71">
      <w:pPr>
        <w:shd w:val="clear" w:color="auto" w:fill="FFFFFF"/>
        <w:spacing w:after="0" w:line="240" w:lineRule="auto"/>
        <w:rPr>
          <w:rFonts w:ascii="Times New Roman" w:eastAsia="Times New Roman" w:hAnsi="Times New Roman" w:cs="Times New Roman"/>
          <w:color w:val="333333"/>
          <w:kern w:val="0"/>
          <w14:ligatures w14:val="none"/>
        </w:rPr>
      </w:pPr>
      <w:ins w:id="2369" w:author="Ericka Evans" w:date="2024-08-13T15:47:00Z" w16du:dateUtc="2024-08-13T21:47:00Z">
        <w:r>
          <w:rPr>
            <w:rFonts w:ascii="Times New Roman" w:eastAsia="Times New Roman" w:hAnsi="Times New Roman" w:cs="Times New Roman"/>
            <w:color w:val="000000"/>
            <w:kern w:val="0"/>
            <w14:ligatures w14:val="none"/>
          </w:rPr>
          <w:t xml:space="preserve">(iii) </w:t>
        </w:r>
      </w:ins>
      <w:del w:id="2370" w:author="Ericka Evans" w:date="2024-08-13T15:46:00Z" w16du:dateUtc="2024-08-13T21:46:00Z">
        <w:r w:rsidR="00D53E71" w:rsidRPr="00D53E71" w:rsidDel="002F5E0F">
          <w:rPr>
            <w:rFonts w:ascii="Times New Roman" w:eastAsia="Times New Roman" w:hAnsi="Times New Roman" w:cs="Times New Roman"/>
            <w:color w:val="000000"/>
            <w:kern w:val="0"/>
            <w14:ligatures w14:val="none"/>
          </w:rPr>
          <w:delText>;</w:delText>
        </w:r>
      </w:del>
      <w:ins w:id="2371" w:author="Ericka Evans" w:date="2024-08-13T15:47:00Z" w16du:dateUtc="2024-08-13T21:47:00Z">
        <w:r w:rsidRPr="00D53E71">
          <w:rPr>
            <w:rFonts w:ascii="Times New Roman" w:eastAsia="Times New Roman" w:hAnsi="Times New Roman" w:cs="Times New Roman"/>
            <w:color w:val="000000"/>
            <w:kern w:val="0"/>
            <w14:ligatures w14:val="none"/>
          </w:rPr>
          <w:t>The person who wishes to intervene shall mail a copy of the petition to each party</w:t>
        </w:r>
      </w:ins>
    </w:p>
    <w:p w14:paraId="53A9AC9C" w14:textId="15CC1329" w:rsidR="002F5E0F" w:rsidRDefault="00D53E71" w:rsidP="00D53E71">
      <w:pPr>
        <w:shd w:val="clear" w:color="auto" w:fill="FFFFFF"/>
        <w:spacing w:after="0" w:line="240" w:lineRule="auto"/>
        <w:rPr>
          <w:ins w:id="2372" w:author="Ericka Evans" w:date="2024-08-13T15:47:00Z" w16du:dateUtc="2024-08-13T21:47:00Z"/>
          <w:rFonts w:ascii="Times New Roman" w:eastAsia="Times New Roman" w:hAnsi="Times New Roman" w:cs="Times New Roman"/>
          <w:color w:val="000000"/>
          <w:kern w:val="0"/>
          <w14:ligatures w14:val="none"/>
        </w:rPr>
      </w:pPr>
      <w:del w:id="2373" w:author="Ericka Evans" w:date="2024-08-13T15:47:00Z" w16du:dateUtc="2024-08-13T21:47:00Z">
        <w:r w:rsidRPr="00D53E71" w:rsidDel="002F5E0F">
          <w:rPr>
            <w:rFonts w:ascii="Times New Roman" w:eastAsia="Times New Roman" w:hAnsi="Times New Roman" w:cs="Times New Roman"/>
            <w:color w:val="000000"/>
            <w:kern w:val="0"/>
            <w14:ligatures w14:val="none"/>
          </w:rPr>
          <w:delText>(ii)</w:delText>
        </w:r>
      </w:del>
      <w:ins w:id="2374" w:author="Ericka Evans" w:date="2024-08-13T15:47:00Z" w16du:dateUtc="2024-08-13T21:47:00Z">
        <w:r w:rsidR="002F5E0F">
          <w:rPr>
            <w:rFonts w:ascii="Times New Roman" w:eastAsia="Times New Roman" w:hAnsi="Times New Roman" w:cs="Times New Roman"/>
            <w:color w:val="000000"/>
            <w:kern w:val="0"/>
            <w14:ligatures w14:val="none"/>
          </w:rPr>
          <w:t>(iv)(A)</w:t>
        </w:r>
      </w:ins>
      <w:r w:rsidRPr="00D53E71">
        <w:rPr>
          <w:rFonts w:ascii="Times New Roman" w:eastAsia="Times New Roman" w:hAnsi="Times New Roman" w:cs="Times New Roman"/>
          <w:color w:val="000000"/>
          <w:kern w:val="0"/>
          <w14:ligatures w14:val="none"/>
        </w:rPr>
        <w:t xml:space="preserve">  Response to </w:t>
      </w:r>
      <w:ins w:id="2375" w:author="Ericka Evans" w:date="2024-08-19T16:13:00Z" w16du:dateUtc="2024-08-19T22:13:00Z">
        <w:r w:rsidR="008476B3">
          <w:rPr>
            <w:rFonts w:ascii="Times New Roman" w:eastAsia="Times New Roman" w:hAnsi="Times New Roman" w:cs="Times New Roman"/>
            <w:color w:val="000000"/>
            <w:kern w:val="0"/>
            <w14:ligatures w14:val="none"/>
          </w:rPr>
          <w:t>p</w:t>
        </w:r>
      </w:ins>
      <w:del w:id="2376" w:author="Ericka Evans" w:date="2024-08-19T16:13:00Z" w16du:dateUtc="2024-08-19T22:13:00Z">
        <w:r w:rsidRPr="00D53E71" w:rsidDel="008476B3">
          <w:rPr>
            <w:rFonts w:ascii="Times New Roman" w:eastAsia="Times New Roman" w:hAnsi="Times New Roman" w:cs="Times New Roman"/>
            <w:color w:val="000000"/>
            <w:kern w:val="0"/>
            <w14:ligatures w14:val="none"/>
          </w:rPr>
          <w:delText>P</w:delText>
        </w:r>
      </w:del>
      <w:r w:rsidRPr="00D53E71">
        <w:rPr>
          <w:rFonts w:ascii="Times New Roman" w:eastAsia="Times New Roman" w:hAnsi="Times New Roman" w:cs="Times New Roman"/>
          <w:color w:val="000000"/>
          <w:kern w:val="0"/>
          <w14:ligatures w14:val="none"/>
        </w:rPr>
        <w:t xml:space="preserve">etition.  </w:t>
      </w:r>
      <w:del w:id="2377" w:author="Ericka Evans" w:date="2024-08-13T15:47:00Z" w16du:dateUtc="2024-08-13T21:47:00Z">
        <w:r w:rsidRPr="00D53E71" w:rsidDel="002F5E0F">
          <w:rPr>
            <w:rFonts w:ascii="Times New Roman" w:eastAsia="Times New Roman" w:hAnsi="Times New Roman" w:cs="Times New Roman"/>
            <w:color w:val="000000"/>
            <w:kern w:val="0"/>
            <w14:ligatures w14:val="none"/>
          </w:rPr>
          <w:delText xml:space="preserve">Any </w:delText>
        </w:r>
      </w:del>
      <w:ins w:id="2378" w:author="Ericka Evans" w:date="2024-08-13T15:47:00Z" w16du:dateUtc="2024-08-13T21:47:00Z">
        <w:r w:rsidR="002F5E0F">
          <w:rPr>
            <w:rFonts w:ascii="Times New Roman" w:eastAsia="Times New Roman" w:hAnsi="Times New Roman" w:cs="Times New Roman"/>
            <w:color w:val="000000"/>
            <w:kern w:val="0"/>
            <w14:ligatures w14:val="none"/>
          </w:rPr>
          <w:t>A</w:t>
        </w:r>
        <w:r w:rsidR="002F5E0F"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 xml:space="preserve">party to a proceeding into which intervention is sought may make an oral or written response to the petition for intervention.  </w:t>
      </w:r>
    </w:p>
    <w:p w14:paraId="7A4FB54B" w14:textId="77777777" w:rsidR="002F5E0F" w:rsidRDefault="002F5E0F" w:rsidP="00D53E71">
      <w:pPr>
        <w:shd w:val="clear" w:color="auto" w:fill="FFFFFF"/>
        <w:spacing w:after="0" w:line="240" w:lineRule="auto"/>
        <w:rPr>
          <w:ins w:id="2379" w:author="Ericka Evans" w:date="2024-08-13T15:48:00Z" w16du:dateUtc="2024-08-13T21:48:00Z"/>
          <w:rFonts w:ascii="Times New Roman" w:eastAsia="Times New Roman" w:hAnsi="Times New Roman" w:cs="Times New Roman"/>
          <w:color w:val="000000"/>
          <w:kern w:val="0"/>
          <w14:ligatures w14:val="none"/>
        </w:rPr>
      </w:pPr>
      <w:ins w:id="2380" w:author="Ericka Evans" w:date="2024-08-13T15:47:00Z" w16du:dateUtc="2024-08-13T21:47:00Z">
        <w:r>
          <w:rPr>
            <w:rFonts w:ascii="Times New Roman" w:eastAsia="Times New Roman" w:hAnsi="Times New Roman" w:cs="Times New Roman"/>
            <w:color w:val="000000"/>
            <w:kern w:val="0"/>
            <w14:ligatures w14:val="none"/>
          </w:rPr>
          <w:t xml:space="preserve">(B) </w:t>
        </w:r>
      </w:ins>
      <w:r w:rsidR="00D53E71" w:rsidRPr="00D53E71">
        <w:rPr>
          <w:rFonts w:ascii="Times New Roman" w:eastAsia="Times New Roman" w:hAnsi="Times New Roman" w:cs="Times New Roman"/>
          <w:color w:val="000000"/>
          <w:kern w:val="0"/>
          <w14:ligatures w14:val="none"/>
        </w:rPr>
        <w:t xml:space="preserve">The response shall state the basis for opposition to intervention and may suggest limitations to be placed upon the intervenor if intervention is granted.  </w:t>
      </w:r>
    </w:p>
    <w:p w14:paraId="4A0C7FE9" w14:textId="4EED1CBD" w:rsidR="00D53E71" w:rsidRPr="00D53E71" w:rsidRDefault="002F5E0F" w:rsidP="00D53E71">
      <w:pPr>
        <w:shd w:val="clear" w:color="auto" w:fill="FFFFFF"/>
        <w:spacing w:after="0" w:line="240" w:lineRule="auto"/>
        <w:rPr>
          <w:rFonts w:ascii="Times New Roman" w:eastAsia="Times New Roman" w:hAnsi="Times New Roman" w:cs="Times New Roman"/>
          <w:color w:val="333333"/>
          <w:kern w:val="0"/>
          <w14:ligatures w14:val="none"/>
        </w:rPr>
      </w:pPr>
      <w:ins w:id="2381" w:author="Ericka Evans" w:date="2024-08-13T15:48:00Z" w16du:dateUtc="2024-08-13T21:48:00Z">
        <w:r>
          <w:rPr>
            <w:rFonts w:ascii="Times New Roman" w:eastAsia="Times New Roman" w:hAnsi="Times New Roman" w:cs="Times New Roman"/>
            <w:color w:val="000000"/>
            <w:kern w:val="0"/>
            <w14:ligatures w14:val="none"/>
          </w:rPr>
          <w:t xml:space="preserve">(C) The party shall present or file </w:t>
        </w:r>
      </w:ins>
      <w:del w:id="2382" w:author="Ericka Evans" w:date="2024-08-13T15:48:00Z" w16du:dateUtc="2024-08-13T21:48:00Z">
        <w:r w:rsidR="00D53E71" w:rsidRPr="00D53E71" w:rsidDel="002F5E0F">
          <w:rPr>
            <w:rFonts w:ascii="Times New Roman" w:eastAsia="Times New Roman" w:hAnsi="Times New Roman" w:cs="Times New Roman"/>
            <w:color w:val="000000"/>
            <w:kern w:val="0"/>
            <w14:ligatures w14:val="none"/>
          </w:rPr>
          <w:delText>The</w:delText>
        </w:r>
      </w:del>
      <w:ins w:id="2383" w:author="Ericka Evans" w:date="2024-08-13T15:48:00Z" w16du:dateUtc="2024-08-13T21:48:00Z">
        <w:r>
          <w:rPr>
            <w:rFonts w:ascii="Times New Roman" w:eastAsia="Times New Roman" w:hAnsi="Times New Roman" w:cs="Times New Roman"/>
            <w:color w:val="000000"/>
            <w:kern w:val="0"/>
            <w14:ligatures w14:val="none"/>
          </w:rPr>
          <w:t>the</w:t>
        </w:r>
      </w:ins>
      <w:r w:rsidR="00D53E71" w:rsidRPr="00D53E71">
        <w:rPr>
          <w:rFonts w:ascii="Times New Roman" w:eastAsia="Times New Roman" w:hAnsi="Times New Roman" w:cs="Times New Roman"/>
          <w:color w:val="000000"/>
          <w:kern w:val="0"/>
          <w14:ligatures w14:val="none"/>
        </w:rPr>
        <w:t xml:space="preserve"> response </w:t>
      </w:r>
      <w:del w:id="2384" w:author="Ericka Evans" w:date="2024-08-13T15:48:00Z" w16du:dateUtc="2024-08-13T21:48:00Z">
        <w:r w:rsidR="00D53E71" w:rsidRPr="00D53E71" w:rsidDel="002F5E0F">
          <w:rPr>
            <w:rFonts w:ascii="Times New Roman" w:eastAsia="Times New Roman" w:hAnsi="Times New Roman" w:cs="Times New Roman"/>
            <w:color w:val="000000"/>
            <w:kern w:val="0"/>
            <w14:ligatures w14:val="none"/>
          </w:rPr>
          <w:delText xml:space="preserve">must be presented or filed </w:delText>
        </w:r>
      </w:del>
      <w:r w:rsidR="00D53E71" w:rsidRPr="00D53E71">
        <w:rPr>
          <w:rFonts w:ascii="Times New Roman" w:eastAsia="Times New Roman" w:hAnsi="Times New Roman" w:cs="Times New Roman"/>
          <w:color w:val="000000"/>
          <w:kern w:val="0"/>
          <w14:ligatures w14:val="none"/>
        </w:rPr>
        <w:t>at or before the hearing.</w:t>
      </w:r>
    </w:p>
    <w:p w14:paraId="5C93E16A" w14:textId="52655DCB"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385" w:author="Ericka Evans" w:date="2024-08-13T15:48:00Z" w16du:dateUtc="2024-08-13T21:48:00Z">
        <w:r w:rsidRPr="00D53E71" w:rsidDel="001D3AA2">
          <w:rPr>
            <w:rFonts w:ascii="Times New Roman" w:eastAsia="Times New Roman" w:hAnsi="Times New Roman" w:cs="Times New Roman"/>
            <w:color w:val="000000"/>
            <w:kern w:val="0"/>
            <w14:ligatures w14:val="none"/>
          </w:rPr>
          <w:delText>(iii)</w:delText>
        </w:r>
      </w:del>
      <w:ins w:id="2386" w:author="Ericka Evans" w:date="2024-08-13T15:48:00Z" w16du:dateUtc="2024-08-13T21:48:00Z">
        <w:r w:rsidR="001D3AA2">
          <w:rPr>
            <w:rFonts w:ascii="Times New Roman" w:eastAsia="Times New Roman" w:hAnsi="Times New Roman" w:cs="Times New Roman"/>
            <w:color w:val="000000"/>
            <w:kern w:val="0"/>
            <w14:ligatures w14:val="none"/>
          </w:rPr>
          <w:t>(v)</w:t>
        </w:r>
      </w:ins>
      <w:r w:rsidRPr="00D53E71">
        <w:rPr>
          <w:rFonts w:ascii="Times New Roman" w:eastAsia="Times New Roman" w:hAnsi="Times New Roman" w:cs="Times New Roman"/>
          <w:color w:val="000000"/>
          <w:kern w:val="0"/>
          <w14:ligatures w14:val="none"/>
        </w:rPr>
        <w:t xml:space="preserve">  Granting of </w:t>
      </w:r>
      <w:ins w:id="2387" w:author="Ericka Evans" w:date="2024-08-19T16:13:00Z" w16du:dateUtc="2024-08-19T22:13:00Z">
        <w:r w:rsidR="008476B3">
          <w:rPr>
            <w:rFonts w:ascii="Times New Roman" w:eastAsia="Times New Roman" w:hAnsi="Times New Roman" w:cs="Times New Roman"/>
            <w:color w:val="000000"/>
            <w:kern w:val="0"/>
            <w14:ligatures w14:val="none"/>
          </w:rPr>
          <w:t>p</w:t>
        </w:r>
      </w:ins>
      <w:del w:id="2388" w:author="Ericka Evans" w:date="2024-08-19T16:13:00Z" w16du:dateUtc="2024-08-19T22:13:00Z">
        <w:r w:rsidRPr="00D53E71" w:rsidDel="008476B3">
          <w:rPr>
            <w:rFonts w:ascii="Times New Roman" w:eastAsia="Times New Roman" w:hAnsi="Times New Roman" w:cs="Times New Roman"/>
            <w:color w:val="000000"/>
            <w:kern w:val="0"/>
            <w14:ligatures w14:val="none"/>
          </w:rPr>
          <w:delText>P</w:delText>
        </w:r>
      </w:del>
      <w:r w:rsidRPr="00D53E71">
        <w:rPr>
          <w:rFonts w:ascii="Times New Roman" w:eastAsia="Times New Roman" w:hAnsi="Times New Roman" w:cs="Times New Roman"/>
          <w:color w:val="000000"/>
          <w:kern w:val="0"/>
          <w14:ligatures w14:val="none"/>
        </w:rPr>
        <w:t>etition.  The hearing officer shall grant a petition for intervention if the hearing officer determines that:</w:t>
      </w:r>
    </w:p>
    <w:p w14:paraId="303B7C32"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(A)  the petitioner's legal interests may be substantially affected by the formal adjudicative proceeding; and</w:t>
      </w:r>
    </w:p>
    <w:p w14:paraId="75185816"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(B)  the interests of justice and the orderly and prompt conduct of the adjudicative proceedings will not be materially impaired by allowing the intervention.</w:t>
      </w:r>
    </w:p>
    <w:p w14:paraId="41F84099" w14:textId="50EDEB36"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389" w:author="Ericka Evans" w:date="2024-08-13T15:48:00Z" w16du:dateUtc="2024-08-13T21:48:00Z">
        <w:r w:rsidRPr="00D53E71" w:rsidDel="001D3AA2">
          <w:rPr>
            <w:rFonts w:ascii="Times New Roman" w:eastAsia="Times New Roman" w:hAnsi="Times New Roman" w:cs="Times New Roman"/>
            <w:color w:val="000000"/>
            <w:kern w:val="0"/>
            <w14:ligatures w14:val="none"/>
          </w:rPr>
          <w:delText>(iv)</w:delText>
        </w:r>
      </w:del>
      <w:ins w:id="2390" w:author="Ericka Evans" w:date="2024-08-13T15:48:00Z" w16du:dateUtc="2024-08-13T21:48:00Z">
        <w:r w:rsidR="001D3AA2">
          <w:rPr>
            <w:rFonts w:ascii="Times New Roman" w:eastAsia="Times New Roman" w:hAnsi="Times New Roman" w:cs="Times New Roman"/>
            <w:color w:val="000000"/>
            <w:kern w:val="0"/>
            <w14:ligatures w14:val="none"/>
          </w:rPr>
          <w:t>(vi)</w:t>
        </w:r>
      </w:ins>
      <w:r w:rsidRPr="00D53E71">
        <w:rPr>
          <w:rFonts w:ascii="Times New Roman" w:eastAsia="Times New Roman" w:hAnsi="Times New Roman" w:cs="Times New Roman"/>
          <w:color w:val="000000"/>
          <w:kern w:val="0"/>
          <w14:ligatures w14:val="none"/>
        </w:rPr>
        <w:t xml:space="preserve">  Order </w:t>
      </w:r>
      <w:ins w:id="2391" w:author="Ericka Evans" w:date="2024-08-19T16:13:00Z" w16du:dateUtc="2024-08-19T22:13:00Z">
        <w:r w:rsidR="008476B3">
          <w:rPr>
            <w:rFonts w:ascii="Times New Roman" w:eastAsia="Times New Roman" w:hAnsi="Times New Roman" w:cs="Times New Roman"/>
            <w:color w:val="000000"/>
            <w:kern w:val="0"/>
            <w14:ligatures w14:val="none"/>
          </w:rPr>
          <w:t>r</w:t>
        </w:r>
      </w:ins>
      <w:del w:id="2392" w:author="Ericka Evans" w:date="2024-08-19T16:13:00Z" w16du:dateUtc="2024-08-19T22:13:00Z">
        <w:r w:rsidRPr="00D53E71" w:rsidDel="008476B3">
          <w:rPr>
            <w:rFonts w:ascii="Times New Roman" w:eastAsia="Times New Roman" w:hAnsi="Times New Roman" w:cs="Times New Roman"/>
            <w:color w:val="000000"/>
            <w:kern w:val="0"/>
            <w14:ligatures w14:val="none"/>
          </w:rPr>
          <w:delText>R</w:delText>
        </w:r>
      </w:del>
      <w:r w:rsidRPr="00D53E71">
        <w:rPr>
          <w:rFonts w:ascii="Times New Roman" w:eastAsia="Times New Roman" w:hAnsi="Times New Roman" w:cs="Times New Roman"/>
          <w:color w:val="000000"/>
          <w:kern w:val="0"/>
          <w14:ligatures w14:val="none"/>
        </w:rPr>
        <w:t>equirements.</w:t>
      </w:r>
    </w:p>
    <w:p w14:paraId="6BD30A1E"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(A)  Any order granting or denying a petition to intervene shall be in writing and sent by mail to the petitioner and each party.</w:t>
      </w:r>
    </w:p>
    <w:p w14:paraId="1A380741"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(B)  An order permitting intervention may impose conditions on the intervenor's participation in the adjudicative proceeding that are necessary for a just, orderly, and prompt conduct of the adjudicative proceeding.</w:t>
      </w:r>
    </w:p>
    <w:p w14:paraId="727B00E2"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(C)  The hearing officer may impose conditions at any time after the intervention.</w:t>
      </w:r>
    </w:p>
    <w:p w14:paraId="73DDC7BF"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(D)  If it appears </w:t>
      </w:r>
      <w:proofErr w:type="gramStart"/>
      <w:r w:rsidRPr="00D53E71">
        <w:rPr>
          <w:rFonts w:ascii="Times New Roman" w:eastAsia="Times New Roman" w:hAnsi="Times New Roman" w:cs="Times New Roman"/>
          <w:color w:val="000000"/>
          <w:kern w:val="0"/>
          <w14:ligatures w14:val="none"/>
        </w:rPr>
        <w:t>during the course of</w:t>
      </w:r>
      <w:proofErr w:type="gramEnd"/>
      <w:r w:rsidRPr="00D53E71">
        <w:rPr>
          <w:rFonts w:ascii="Times New Roman" w:eastAsia="Times New Roman" w:hAnsi="Times New Roman" w:cs="Times New Roman"/>
          <w:color w:val="000000"/>
          <w:kern w:val="0"/>
          <w14:ligatures w14:val="none"/>
        </w:rPr>
        <w:t xml:space="preserve"> the proceeding that an intervenor has no direct or substantial interest in the proceeding and that the public interest does not require the intervenor's participation, the hearing officer may dismiss the intervenor from the proceeding.</w:t>
      </w:r>
    </w:p>
    <w:p w14:paraId="55017627" w14:textId="77777777" w:rsidR="001D3AA2" w:rsidRDefault="00D53E71" w:rsidP="00D53E71">
      <w:pPr>
        <w:shd w:val="clear" w:color="auto" w:fill="FFFFFF"/>
        <w:spacing w:after="0" w:line="240" w:lineRule="auto"/>
        <w:rPr>
          <w:ins w:id="2393" w:author="Ericka Evans" w:date="2024-08-13T15:49:00Z" w16du:dateUtc="2024-08-13T21:49: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(E)  In the interest of expediting a hearing, the hearing officer may limit the extent of participation of an intervenor.  </w:t>
      </w:r>
    </w:p>
    <w:p w14:paraId="1E44EF16" w14:textId="7A74F820" w:rsidR="00D53E71" w:rsidRPr="00D53E71" w:rsidRDefault="001D3AA2" w:rsidP="00D53E71">
      <w:pPr>
        <w:shd w:val="clear" w:color="auto" w:fill="FFFFFF"/>
        <w:spacing w:after="0" w:line="240" w:lineRule="auto"/>
        <w:rPr>
          <w:rFonts w:ascii="Times New Roman" w:eastAsia="Times New Roman" w:hAnsi="Times New Roman" w:cs="Times New Roman"/>
          <w:color w:val="333333"/>
          <w:kern w:val="0"/>
          <w14:ligatures w14:val="none"/>
        </w:rPr>
      </w:pPr>
      <w:ins w:id="2394" w:author="Ericka Evans" w:date="2024-08-13T15:49:00Z" w16du:dateUtc="2024-08-13T21:49:00Z">
        <w:r>
          <w:rPr>
            <w:rFonts w:ascii="Times New Roman" w:eastAsia="Times New Roman" w:hAnsi="Times New Roman" w:cs="Times New Roman"/>
            <w:color w:val="000000"/>
            <w:kern w:val="0"/>
            <w14:ligatures w14:val="none"/>
          </w:rPr>
          <w:t xml:space="preserve">(F) </w:t>
        </w:r>
      </w:ins>
      <w:del w:id="2395" w:author="Ericka Evans" w:date="2024-08-13T15:49:00Z" w16du:dateUtc="2024-08-13T21:49:00Z">
        <w:r w:rsidR="00D53E71" w:rsidRPr="00D53E71" w:rsidDel="001D3AA2">
          <w:rPr>
            <w:rFonts w:ascii="Times New Roman" w:eastAsia="Times New Roman" w:hAnsi="Times New Roman" w:cs="Times New Roman"/>
            <w:color w:val="000000"/>
            <w:kern w:val="0"/>
            <w14:ligatures w14:val="none"/>
          </w:rPr>
          <w:delText xml:space="preserve">Where </w:delText>
        </w:r>
      </w:del>
      <w:ins w:id="2396" w:author="Ericka Evans" w:date="2024-08-13T15:49:00Z" w16du:dateUtc="2024-08-13T21:49:00Z">
        <w:r>
          <w:rPr>
            <w:rFonts w:ascii="Times New Roman" w:eastAsia="Times New Roman" w:hAnsi="Times New Roman" w:cs="Times New Roman"/>
            <w:color w:val="000000"/>
            <w:kern w:val="0"/>
            <w14:ligatures w14:val="none"/>
          </w:rPr>
          <w:t>If</w:t>
        </w:r>
        <w:r w:rsidRPr="00D53E71">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two or more intervenors have substantially like interests and positions, the hearing officer may at any time during the hearing limit the number of intervenors who will be permitted to testify, cross-examine witnesses</w:t>
      </w:r>
      <w:ins w:id="2397" w:author="Ericka Evans" w:date="2024-08-13T15:49:00Z" w16du:dateUtc="2024-08-13T21:49:00Z">
        <w:r>
          <w:rPr>
            <w:rFonts w:ascii="Times New Roman" w:eastAsia="Times New Roman" w:hAnsi="Times New Roman" w:cs="Times New Roman"/>
            <w:color w:val="000000"/>
            <w:kern w:val="0"/>
            <w14:ligatures w14:val="none"/>
          </w:rPr>
          <w:t>,</w:t>
        </w:r>
      </w:ins>
      <w:r w:rsidR="00D53E71" w:rsidRPr="00D53E71">
        <w:rPr>
          <w:rFonts w:ascii="Times New Roman" w:eastAsia="Times New Roman" w:hAnsi="Times New Roman" w:cs="Times New Roman"/>
          <w:color w:val="000000"/>
          <w:kern w:val="0"/>
          <w14:ligatures w14:val="none"/>
        </w:rPr>
        <w:t xml:space="preserve"> or make and argue motions and objections.</w:t>
      </w:r>
    </w:p>
    <w:p w14:paraId="5594ECD7" w14:textId="60949386"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lastRenderedPageBreak/>
        <w:t xml:space="preserve">(c)  Discovery and </w:t>
      </w:r>
      <w:ins w:id="2398" w:author="Ericka Evans" w:date="2024-08-14T13:44:00Z" w16du:dateUtc="2024-08-14T19:44:00Z">
        <w:r w:rsidR="00BE4770">
          <w:rPr>
            <w:rFonts w:ascii="Times New Roman" w:eastAsia="Times New Roman" w:hAnsi="Times New Roman" w:cs="Times New Roman"/>
            <w:color w:val="000000"/>
            <w:kern w:val="0"/>
            <w14:ligatures w14:val="none"/>
          </w:rPr>
          <w:t>s</w:t>
        </w:r>
      </w:ins>
      <w:del w:id="2399" w:author="Ericka Evans" w:date="2024-08-14T13:44:00Z" w16du:dateUtc="2024-08-14T19:44:00Z">
        <w:r w:rsidRPr="00D53E71" w:rsidDel="00BE4770">
          <w:rPr>
            <w:rFonts w:ascii="Times New Roman" w:eastAsia="Times New Roman" w:hAnsi="Times New Roman" w:cs="Times New Roman"/>
            <w:color w:val="000000"/>
            <w:kern w:val="0"/>
            <w14:ligatures w14:val="none"/>
          </w:rPr>
          <w:delText>S</w:delText>
        </w:r>
      </w:del>
      <w:r w:rsidRPr="00D53E71">
        <w:rPr>
          <w:rFonts w:ascii="Times New Roman" w:eastAsia="Times New Roman" w:hAnsi="Times New Roman" w:cs="Times New Roman"/>
          <w:color w:val="000000"/>
          <w:kern w:val="0"/>
          <w14:ligatures w14:val="none"/>
        </w:rPr>
        <w:t>ubpoenas.</w:t>
      </w:r>
    </w:p>
    <w:p w14:paraId="4D4EE9BE" w14:textId="6914EF3B"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 xml:space="preserve">)  </w:t>
      </w:r>
      <w:del w:id="2400" w:author="Ericka Evans" w:date="2024-08-13T16:14:00Z" w16du:dateUtc="2024-08-13T22:14:00Z">
        <w:r w:rsidRPr="00D53E71" w:rsidDel="0011208A">
          <w:rPr>
            <w:rFonts w:ascii="Times New Roman" w:eastAsia="Times New Roman" w:hAnsi="Times New Roman" w:cs="Times New Roman"/>
            <w:color w:val="000000"/>
            <w:kern w:val="0"/>
            <w14:ligatures w14:val="none"/>
          </w:rPr>
          <w:delText xml:space="preserve">Discovery.  </w:delText>
        </w:r>
      </w:del>
      <w:r w:rsidRPr="00D53E71">
        <w:rPr>
          <w:rFonts w:ascii="Times New Roman" w:eastAsia="Times New Roman" w:hAnsi="Times New Roman" w:cs="Times New Roman"/>
          <w:color w:val="000000"/>
          <w:kern w:val="0"/>
          <w14:ligatures w14:val="none"/>
        </w:rPr>
        <w:t>Upon the motion of a party and for good cause shown that it is to obtain relevant information necessary to support a claim or defense, the hearing officer may authorize the manner of discovery against another party or person, including the staff, as may be allowed by the Utah Rules of Civil Procedure.</w:t>
      </w:r>
    </w:p>
    <w:p w14:paraId="262468AF" w14:textId="46917356" w:rsidR="001E70C8" w:rsidRPr="001E70C8" w:rsidDel="001E70C8" w:rsidRDefault="00D53E71" w:rsidP="00D53E71">
      <w:pPr>
        <w:shd w:val="clear" w:color="auto" w:fill="FFFFFF"/>
        <w:spacing w:after="0" w:line="240" w:lineRule="auto"/>
        <w:rPr>
          <w:del w:id="2401" w:author="Ericka Evans" w:date="2024-08-13T15:51:00Z" w16du:dateUtc="2024-08-13T21:51:00Z"/>
          <w:rFonts w:ascii="Times New Roman" w:eastAsia="Times New Roman" w:hAnsi="Times New Roman" w:cs="Times New Roman"/>
          <w:color w:val="000000"/>
          <w:kern w:val="0"/>
          <w14:ligatures w14:val="none"/>
          <w:rPrChange w:id="2402" w:author="Ericka Evans" w:date="2024-08-13T15:51:00Z" w16du:dateUtc="2024-08-13T21:51:00Z">
            <w:rPr>
              <w:del w:id="2403" w:author="Ericka Evans" w:date="2024-08-13T15:51:00Z" w16du:dateUtc="2024-08-13T21:51:00Z"/>
              <w:rFonts w:ascii="Times New Roman" w:eastAsia="Times New Roman" w:hAnsi="Times New Roman" w:cs="Times New Roman"/>
              <w:color w:val="333333"/>
              <w:kern w:val="0"/>
              <w14:ligatures w14:val="none"/>
            </w:rPr>
          </w:rPrChange>
        </w:rPr>
      </w:pPr>
      <w:r w:rsidRPr="00D53E71">
        <w:rPr>
          <w:rFonts w:ascii="Times New Roman" w:eastAsia="Times New Roman" w:hAnsi="Times New Roman" w:cs="Times New Roman"/>
          <w:color w:val="000000"/>
          <w:kern w:val="0"/>
          <w14:ligatures w14:val="none"/>
        </w:rPr>
        <w:t xml:space="preserve">(ii) </w:t>
      </w:r>
      <w:del w:id="2404" w:author="Ericka Evans" w:date="2024-08-13T15:50:00Z" w16du:dateUtc="2024-08-13T21:50:00Z">
        <w:r w:rsidRPr="00D53E71" w:rsidDel="001E70C8">
          <w:rPr>
            <w:rFonts w:ascii="Times New Roman" w:eastAsia="Times New Roman" w:hAnsi="Times New Roman" w:cs="Times New Roman"/>
            <w:color w:val="000000"/>
            <w:kern w:val="0"/>
            <w14:ligatures w14:val="none"/>
          </w:rPr>
          <w:delText xml:space="preserve"> Subpoenas.  Subpoenas</w:delText>
        </w:r>
      </w:del>
      <w:ins w:id="2405" w:author="Ericka Evans" w:date="2024-08-13T15:50:00Z" w16du:dateUtc="2024-08-13T21:50:00Z">
        <w:r w:rsidR="001E70C8">
          <w:rPr>
            <w:rFonts w:ascii="Times New Roman" w:eastAsia="Times New Roman" w:hAnsi="Times New Roman" w:cs="Times New Roman"/>
            <w:color w:val="000000"/>
            <w:kern w:val="0"/>
            <w14:ligatures w14:val="none"/>
          </w:rPr>
          <w:t xml:space="preserve">The hearing officer shall issue </w:t>
        </w:r>
      </w:ins>
      <w:del w:id="2406" w:author="Ericka Evans" w:date="2024-08-13T15:50:00Z" w16du:dateUtc="2024-08-13T21:50:00Z">
        <w:r w:rsidRPr="00D53E71" w:rsidDel="001E70C8">
          <w:rPr>
            <w:rFonts w:ascii="Times New Roman" w:eastAsia="Times New Roman" w:hAnsi="Times New Roman" w:cs="Times New Roman"/>
            <w:color w:val="000000"/>
            <w:kern w:val="0"/>
            <w14:ligatures w14:val="none"/>
          </w:rPr>
          <w:delText xml:space="preserve"> and </w:delText>
        </w:r>
      </w:del>
      <w:ins w:id="2407" w:author="Ericka Evans" w:date="2024-08-13T15:50:00Z" w16du:dateUtc="2024-08-13T21:50:00Z">
        <w:r w:rsidR="001E70C8">
          <w:rPr>
            <w:rFonts w:ascii="Times New Roman" w:eastAsia="Times New Roman" w:hAnsi="Times New Roman" w:cs="Times New Roman"/>
            <w:color w:val="000000"/>
            <w:kern w:val="0"/>
            <w14:ligatures w14:val="none"/>
          </w:rPr>
          <w:t xml:space="preserve">subpoenas and </w:t>
        </w:r>
      </w:ins>
      <w:r w:rsidRPr="00D53E71">
        <w:rPr>
          <w:rFonts w:ascii="Times New Roman" w:eastAsia="Times New Roman" w:hAnsi="Times New Roman" w:cs="Times New Roman"/>
          <w:color w:val="000000"/>
          <w:kern w:val="0"/>
          <w14:ligatures w14:val="none"/>
        </w:rPr>
        <w:t xml:space="preserve">orders to secure the attendance of witnesses or the production of evidence in formal adjudicative proceedings </w:t>
      </w:r>
      <w:del w:id="2408" w:author="Ericka Evans" w:date="2024-08-13T15:50:00Z" w16du:dateUtc="2024-08-13T21:50:00Z">
        <w:r w:rsidRPr="00D53E71" w:rsidDel="001E70C8">
          <w:rPr>
            <w:rFonts w:ascii="Times New Roman" w:eastAsia="Times New Roman" w:hAnsi="Times New Roman" w:cs="Times New Roman"/>
            <w:color w:val="000000"/>
            <w:kern w:val="0"/>
            <w14:ligatures w14:val="none"/>
          </w:rPr>
          <w:delText>shall be issued by the hearing office</w:delText>
        </w:r>
      </w:del>
      <w:r w:rsidRPr="00D53E71">
        <w:rPr>
          <w:rFonts w:ascii="Times New Roman" w:eastAsia="Times New Roman" w:hAnsi="Times New Roman" w:cs="Times New Roman"/>
          <w:color w:val="000000"/>
          <w:kern w:val="0"/>
          <w14:ligatures w14:val="none"/>
        </w:rPr>
        <w:t xml:space="preserve">r when requested by any party, </w:t>
      </w:r>
      <w:del w:id="2409" w:author="Ericka Evans" w:date="2024-08-13T15:51:00Z" w16du:dateUtc="2024-08-13T21:51:00Z">
        <w:r w:rsidRPr="00D53E71" w:rsidDel="001E70C8">
          <w:rPr>
            <w:rFonts w:ascii="Times New Roman" w:eastAsia="Times New Roman" w:hAnsi="Times New Roman" w:cs="Times New Roman"/>
            <w:color w:val="000000"/>
            <w:kern w:val="0"/>
            <w14:ligatures w14:val="none"/>
          </w:rPr>
          <w:delText>or may be issued by the hearing officer on his or her own motion.</w:delText>
        </w:r>
      </w:del>
      <w:ins w:id="2410" w:author="Ericka Evans" w:date="2024-08-13T15:51:00Z" w16du:dateUtc="2024-08-13T21:51:00Z">
        <w:r w:rsidR="001E70C8">
          <w:rPr>
            <w:rFonts w:ascii="Times New Roman" w:eastAsia="Times New Roman" w:hAnsi="Times New Roman" w:cs="Times New Roman"/>
            <w:color w:val="000000"/>
            <w:kern w:val="0"/>
            <w14:ligatures w14:val="none"/>
          </w:rPr>
          <w:t>or upon the hearing officer’s own motion.</w:t>
        </w:r>
      </w:ins>
    </w:p>
    <w:p w14:paraId="68595F51" w14:textId="3081F9FB"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(d)  The </w:t>
      </w:r>
      <w:ins w:id="2411" w:author="Ericka Evans" w:date="2024-08-19T16:13:00Z" w16du:dateUtc="2024-08-19T22:13:00Z">
        <w:r w:rsidR="008476B3">
          <w:rPr>
            <w:rFonts w:ascii="Times New Roman" w:eastAsia="Times New Roman" w:hAnsi="Times New Roman" w:cs="Times New Roman"/>
            <w:color w:val="000000"/>
            <w:kern w:val="0"/>
            <w14:ligatures w14:val="none"/>
          </w:rPr>
          <w:t>f</w:t>
        </w:r>
      </w:ins>
      <w:del w:id="2412" w:author="Ericka Evans" w:date="2024-08-19T16:13:00Z" w16du:dateUtc="2024-08-19T22:13:00Z">
        <w:r w:rsidRPr="00D53E71" w:rsidDel="008476B3">
          <w:rPr>
            <w:rFonts w:ascii="Times New Roman" w:eastAsia="Times New Roman" w:hAnsi="Times New Roman" w:cs="Times New Roman"/>
            <w:color w:val="000000"/>
            <w:kern w:val="0"/>
            <w14:ligatures w14:val="none"/>
          </w:rPr>
          <w:delText>F</w:delText>
        </w:r>
      </w:del>
      <w:r w:rsidRPr="00D53E71">
        <w:rPr>
          <w:rFonts w:ascii="Times New Roman" w:eastAsia="Times New Roman" w:hAnsi="Times New Roman" w:cs="Times New Roman"/>
          <w:color w:val="000000"/>
          <w:kern w:val="0"/>
          <w14:ligatures w14:val="none"/>
        </w:rPr>
        <w:t xml:space="preserve">ormal </w:t>
      </w:r>
      <w:ins w:id="2413" w:author="Ericka Evans" w:date="2024-08-19T16:13:00Z" w16du:dateUtc="2024-08-19T22:13:00Z">
        <w:r w:rsidR="008476B3">
          <w:rPr>
            <w:rFonts w:ascii="Times New Roman" w:eastAsia="Times New Roman" w:hAnsi="Times New Roman" w:cs="Times New Roman"/>
            <w:color w:val="000000"/>
            <w:kern w:val="0"/>
            <w14:ligatures w14:val="none"/>
          </w:rPr>
          <w:t>h</w:t>
        </w:r>
      </w:ins>
      <w:del w:id="2414" w:author="Ericka Evans" w:date="2024-08-19T16:13:00Z" w16du:dateUtc="2024-08-19T22:13:00Z">
        <w:r w:rsidRPr="00D53E71" w:rsidDel="008476B3">
          <w:rPr>
            <w:rFonts w:ascii="Times New Roman" w:eastAsia="Times New Roman" w:hAnsi="Times New Roman" w:cs="Times New Roman"/>
            <w:color w:val="000000"/>
            <w:kern w:val="0"/>
            <w14:ligatures w14:val="none"/>
          </w:rPr>
          <w:delText>H</w:delText>
        </w:r>
      </w:del>
      <w:r w:rsidRPr="00D53E71">
        <w:rPr>
          <w:rFonts w:ascii="Times New Roman" w:eastAsia="Times New Roman" w:hAnsi="Times New Roman" w:cs="Times New Roman"/>
          <w:color w:val="000000"/>
          <w:kern w:val="0"/>
          <w14:ligatures w14:val="none"/>
        </w:rPr>
        <w:t>earing.</w:t>
      </w:r>
    </w:p>
    <w:p w14:paraId="4541D09D" w14:textId="191B7C3A" w:rsidR="001F4441" w:rsidRDefault="00D53E71" w:rsidP="00D53E71">
      <w:pPr>
        <w:shd w:val="clear" w:color="auto" w:fill="FFFFFF"/>
        <w:spacing w:after="0" w:line="240" w:lineRule="auto"/>
        <w:rPr>
          <w:ins w:id="2415" w:author="Ericka Evans" w:date="2024-08-13T15:54:00Z" w16du:dateUtc="2024-08-13T21:54: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 xml:space="preserve">)  </w:t>
      </w:r>
      <w:del w:id="2416" w:author="Ericka Evans" w:date="2024-08-13T15:54:00Z" w16du:dateUtc="2024-08-13T21:54:00Z">
        <w:r w:rsidRPr="00D53E71" w:rsidDel="001F4441">
          <w:rPr>
            <w:rFonts w:ascii="Times New Roman" w:eastAsia="Times New Roman" w:hAnsi="Times New Roman" w:cs="Times New Roman"/>
            <w:color w:val="000000"/>
            <w:kern w:val="0"/>
            <w14:ligatures w14:val="none"/>
          </w:rPr>
          <w:delText xml:space="preserve">Notice.  </w:delText>
        </w:r>
      </w:del>
      <w:ins w:id="2417" w:author="Ericka Evans" w:date="2024-08-13T15:54:00Z" w16du:dateUtc="2024-08-13T21:54:00Z">
        <w:r w:rsidR="001F4441">
          <w:rPr>
            <w:rFonts w:ascii="Times New Roman" w:eastAsia="Times New Roman" w:hAnsi="Times New Roman" w:cs="Times New Roman"/>
            <w:color w:val="000000"/>
            <w:kern w:val="0"/>
            <w14:ligatures w14:val="none"/>
          </w:rPr>
          <w:t>(A)</w:t>
        </w:r>
      </w:ins>
      <w:ins w:id="2418" w:author="Ericka Evans" w:date="2024-08-13T16:10:00Z" w16du:dateUtc="2024-08-13T22:10:00Z">
        <w:r w:rsidR="005A37BE">
          <w:rPr>
            <w:rFonts w:ascii="Times New Roman" w:eastAsia="Times New Roman" w:hAnsi="Times New Roman" w:cs="Times New Roman"/>
            <w:color w:val="000000"/>
            <w:kern w:val="0"/>
            <w14:ligatures w14:val="none"/>
          </w:rPr>
          <w:t xml:space="preserve"> Notice and </w:t>
        </w:r>
      </w:ins>
      <w:ins w:id="2419" w:author="Ericka Evans" w:date="2024-08-13T16:15:00Z" w16du:dateUtc="2024-08-13T22:15:00Z">
        <w:r w:rsidR="00DC2FB7">
          <w:rPr>
            <w:rFonts w:ascii="Times New Roman" w:eastAsia="Times New Roman" w:hAnsi="Times New Roman" w:cs="Times New Roman"/>
            <w:color w:val="000000"/>
            <w:kern w:val="0"/>
            <w14:ligatures w14:val="none"/>
          </w:rPr>
          <w:t>c</w:t>
        </w:r>
      </w:ins>
      <w:ins w:id="2420" w:author="Ericka Evans" w:date="2024-08-13T16:10:00Z" w16du:dateUtc="2024-08-13T22:10:00Z">
        <w:r w:rsidR="005A37BE">
          <w:rPr>
            <w:rFonts w:ascii="Times New Roman" w:eastAsia="Times New Roman" w:hAnsi="Times New Roman" w:cs="Times New Roman"/>
            <w:color w:val="000000"/>
            <w:kern w:val="0"/>
            <w14:ligatures w14:val="none"/>
          </w:rPr>
          <w:t xml:space="preserve">ontinuances. </w:t>
        </w:r>
      </w:ins>
      <w:r w:rsidRPr="00D53E71">
        <w:rPr>
          <w:rFonts w:ascii="Times New Roman" w:eastAsia="Times New Roman" w:hAnsi="Times New Roman" w:cs="Times New Roman"/>
          <w:color w:val="000000"/>
          <w:kern w:val="0"/>
          <w14:ligatures w14:val="none"/>
        </w:rPr>
        <w:t xml:space="preserve">The hearing officer shall notify the parties in writing of the date, time, and place of the </w:t>
      </w:r>
      <w:ins w:id="2421" w:author="Ericka Evans" w:date="2024-08-13T15:54:00Z" w16du:dateUtc="2024-08-13T21:54:00Z">
        <w:r w:rsidR="001F4441">
          <w:rPr>
            <w:rFonts w:ascii="Times New Roman" w:eastAsia="Times New Roman" w:hAnsi="Times New Roman" w:cs="Times New Roman"/>
            <w:color w:val="000000"/>
            <w:kern w:val="0"/>
            <w14:ligatures w14:val="none"/>
          </w:rPr>
          <w:t>for</w:t>
        </w:r>
      </w:ins>
      <w:ins w:id="2422" w:author="Ericka Evans" w:date="2024-08-13T15:55:00Z" w16du:dateUtc="2024-08-13T21:55:00Z">
        <w:r w:rsidR="001F4441">
          <w:rPr>
            <w:rFonts w:ascii="Times New Roman" w:eastAsia="Times New Roman" w:hAnsi="Times New Roman" w:cs="Times New Roman"/>
            <w:color w:val="000000"/>
            <w:kern w:val="0"/>
            <w14:ligatures w14:val="none"/>
          </w:rPr>
          <w:t xml:space="preserve">mal </w:t>
        </w:r>
      </w:ins>
      <w:r w:rsidRPr="00D53E71">
        <w:rPr>
          <w:rFonts w:ascii="Times New Roman" w:eastAsia="Times New Roman" w:hAnsi="Times New Roman" w:cs="Times New Roman"/>
          <w:color w:val="000000"/>
          <w:kern w:val="0"/>
          <w14:ligatures w14:val="none"/>
        </w:rPr>
        <w:t xml:space="preserve">hearing at least 10 days </w:t>
      </w:r>
      <w:del w:id="2423" w:author="Ericka Evans" w:date="2024-08-13T15:52:00Z" w16du:dateUtc="2024-08-13T21:52:00Z">
        <w:r w:rsidRPr="00D53E71" w:rsidDel="004D405E">
          <w:rPr>
            <w:rFonts w:ascii="Times New Roman" w:eastAsia="Times New Roman" w:hAnsi="Times New Roman" w:cs="Times New Roman"/>
            <w:color w:val="000000"/>
            <w:kern w:val="0"/>
            <w14:ligatures w14:val="none"/>
          </w:rPr>
          <w:delText>in advance of</w:delText>
        </w:r>
      </w:del>
      <w:ins w:id="2424" w:author="Ericka Evans" w:date="2024-08-13T15:52:00Z" w16du:dateUtc="2024-08-13T21:52:00Z">
        <w:r w:rsidR="004D405E">
          <w:rPr>
            <w:rFonts w:ascii="Times New Roman" w:eastAsia="Times New Roman" w:hAnsi="Times New Roman" w:cs="Times New Roman"/>
            <w:color w:val="000000"/>
            <w:kern w:val="0"/>
            <w14:ligatures w14:val="none"/>
          </w:rPr>
          <w:t>before</w:t>
        </w:r>
      </w:ins>
      <w:r w:rsidRPr="00D53E71">
        <w:rPr>
          <w:rFonts w:ascii="Times New Roman" w:eastAsia="Times New Roman" w:hAnsi="Times New Roman" w:cs="Times New Roman"/>
          <w:color w:val="000000"/>
          <w:kern w:val="0"/>
          <w14:ligatures w14:val="none"/>
        </w:rPr>
        <w:t xml:space="preserve"> the hearing.  </w:t>
      </w:r>
    </w:p>
    <w:p w14:paraId="152D727F" w14:textId="77777777" w:rsidR="001F4441" w:rsidRDefault="001F4441" w:rsidP="00D53E71">
      <w:pPr>
        <w:shd w:val="clear" w:color="auto" w:fill="FFFFFF"/>
        <w:spacing w:after="0" w:line="240" w:lineRule="auto"/>
        <w:rPr>
          <w:ins w:id="2425" w:author="Ericka Evans" w:date="2024-08-13T15:54:00Z" w16du:dateUtc="2024-08-13T21:54:00Z"/>
          <w:rFonts w:ascii="Times New Roman" w:eastAsia="Times New Roman" w:hAnsi="Times New Roman" w:cs="Times New Roman"/>
          <w:color w:val="000000"/>
          <w:kern w:val="0"/>
          <w14:ligatures w14:val="none"/>
        </w:rPr>
      </w:pPr>
      <w:ins w:id="2426" w:author="Ericka Evans" w:date="2024-08-13T15:54:00Z" w16du:dateUtc="2024-08-13T21:54:00Z">
        <w:r>
          <w:rPr>
            <w:rFonts w:ascii="Times New Roman" w:eastAsia="Times New Roman" w:hAnsi="Times New Roman" w:cs="Times New Roman"/>
            <w:color w:val="000000"/>
            <w:kern w:val="0"/>
            <w14:ligatures w14:val="none"/>
          </w:rPr>
          <w:t xml:space="preserve">(B) </w:t>
        </w:r>
      </w:ins>
      <w:r w:rsidR="00D53E71" w:rsidRPr="00D53E71">
        <w:rPr>
          <w:rFonts w:ascii="Times New Roman" w:eastAsia="Times New Roman" w:hAnsi="Times New Roman" w:cs="Times New Roman"/>
          <w:color w:val="000000"/>
          <w:kern w:val="0"/>
          <w14:ligatures w14:val="none"/>
        </w:rPr>
        <w:t xml:space="preserve">The hearing officer's name, title, mailing address, and telephone number shall be provided to the parties.  </w:t>
      </w:r>
    </w:p>
    <w:p w14:paraId="2B9085E8" w14:textId="77777777" w:rsidR="001F4441" w:rsidRDefault="001F4441" w:rsidP="00D53E71">
      <w:pPr>
        <w:shd w:val="clear" w:color="auto" w:fill="FFFFFF"/>
        <w:spacing w:after="0" w:line="240" w:lineRule="auto"/>
        <w:rPr>
          <w:ins w:id="2427" w:author="Ericka Evans" w:date="2024-08-13T15:54:00Z" w16du:dateUtc="2024-08-13T21:54:00Z"/>
          <w:rFonts w:ascii="Times New Roman" w:eastAsia="Times New Roman" w:hAnsi="Times New Roman" w:cs="Times New Roman"/>
          <w:color w:val="000000"/>
          <w:kern w:val="0"/>
          <w14:ligatures w14:val="none"/>
        </w:rPr>
      </w:pPr>
      <w:ins w:id="2428" w:author="Ericka Evans" w:date="2024-08-13T15:54:00Z" w16du:dateUtc="2024-08-13T21:54:00Z">
        <w:r>
          <w:rPr>
            <w:rFonts w:ascii="Times New Roman" w:eastAsia="Times New Roman" w:hAnsi="Times New Roman" w:cs="Times New Roman"/>
            <w:color w:val="000000"/>
            <w:kern w:val="0"/>
            <w14:ligatures w14:val="none"/>
          </w:rPr>
          <w:t xml:space="preserve">(C) </w:t>
        </w:r>
      </w:ins>
      <w:del w:id="2429" w:author="Ericka Evans" w:date="2024-08-13T15:54:00Z" w16du:dateUtc="2024-08-13T21:54:00Z">
        <w:r w:rsidR="00D53E71" w:rsidRPr="00D53E71" w:rsidDel="001F4441">
          <w:rPr>
            <w:rFonts w:ascii="Times New Roman" w:eastAsia="Times New Roman" w:hAnsi="Times New Roman" w:cs="Times New Roman"/>
            <w:color w:val="000000"/>
            <w:kern w:val="0"/>
            <w14:ligatures w14:val="none"/>
          </w:rPr>
          <w:delText>Continuances of scheduled hearings are</w:delText>
        </w:r>
      </w:del>
      <w:ins w:id="2430" w:author="Ericka Evans" w:date="2024-08-13T15:54:00Z" w16du:dateUtc="2024-08-13T21:54:00Z">
        <w:r>
          <w:rPr>
            <w:rFonts w:ascii="Times New Roman" w:eastAsia="Times New Roman" w:hAnsi="Times New Roman" w:cs="Times New Roman"/>
            <w:color w:val="000000"/>
            <w:kern w:val="0"/>
            <w14:ligatures w14:val="none"/>
          </w:rPr>
          <w:t>A continuance of a hearing is</w:t>
        </w:r>
      </w:ins>
      <w:r w:rsidR="00D53E71" w:rsidRPr="00D53E71">
        <w:rPr>
          <w:rFonts w:ascii="Times New Roman" w:eastAsia="Times New Roman" w:hAnsi="Times New Roman" w:cs="Times New Roman"/>
          <w:color w:val="000000"/>
          <w:kern w:val="0"/>
          <w14:ligatures w14:val="none"/>
        </w:rPr>
        <w:t xml:space="preserve"> not </w:t>
      </w:r>
      <w:proofErr w:type="gramStart"/>
      <w:r w:rsidR="00D53E71" w:rsidRPr="00D53E71">
        <w:rPr>
          <w:rFonts w:ascii="Times New Roman" w:eastAsia="Times New Roman" w:hAnsi="Times New Roman" w:cs="Times New Roman"/>
          <w:color w:val="000000"/>
          <w:kern w:val="0"/>
          <w14:ligatures w14:val="none"/>
        </w:rPr>
        <w:t>favored, but</w:t>
      </w:r>
      <w:proofErr w:type="gramEnd"/>
      <w:r w:rsidR="00D53E71" w:rsidRPr="00D53E71">
        <w:rPr>
          <w:rFonts w:ascii="Times New Roman" w:eastAsia="Times New Roman" w:hAnsi="Times New Roman" w:cs="Times New Roman"/>
          <w:color w:val="000000"/>
          <w:kern w:val="0"/>
          <w14:ligatures w14:val="none"/>
        </w:rPr>
        <w:t xml:space="preserve"> may be granted by the hearing officer for good cause shown.  </w:t>
      </w:r>
    </w:p>
    <w:p w14:paraId="71D75BFE" w14:textId="77777777" w:rsidR="001F4441" w:rsidRDefault="001F4441" w:rsidP="00D53E71">
      <w:pPr>
        <w:shd w:val="clear" w:color="auto" w:fill="FFFFFF"/>
        <w:spacing w:after="0" w:line="240" w:lineRule="auto"/>
        <w:rPr>
          <w:ins w:id="2431" w:author="Ericka Evans" w:date="2024-08-13T15:55:00Z" w16du:dateUtc="2024-08-13T21:55:00Z"/>
          <w:rFonts w:ascii="Times New Roman" w:eastAsia="Times New Roman" w:hAnsi="Times New Roman" w:cs="Times New Roman"/>
          <w:color w:val="000000"/>
          <w:kern w:val="0"/>
          <w14:ligatures w14:val="none"/>
        </w:rPr>
      </w:pPr>
      <w:ins w:id="2432" w:author="Ericka Evans" w:date="2024-08-13T15:54:00Z" w16du:dateUtc="2024-08-13T21:54:00Z">
        <w:r>
          <w:rPr>
            <w:rFonts w:ascii="Times New Roman" w:eastAsia="Times New Roman" w:hAnsi="Times New Roman" w:cs="Times New Roman"/>
            <w:color w:val="000000"/>
            <w:kern w:val="0"/>
            <w14:ligatures w14:val="none"/>
          </w:rPr>
          <w:t xml:space="preserve">(D) </w:t>
        </w:r>
      </w:ins>
      <w:del w:id="2433" w:author="Ericka Evans" w:date="2024-08-13T15:54:00Z" w16du:dateUtc="2024-08-13T21:54:00Z">
        <w:r w:rsidR="00D53E71" w:rsidRPr="00D53E71" w:rsidDel="001F4441">
          <w:rPr>
            <w:rFonts w:ascii="Times New Roman" w:eastAsia="Times New Roman" w:hAnsi="Times New Roman" w:cs="Times New Roman"/>
            <w:color w:val="000000"/>
            <w:kern w:val="0"/>
            <w14:ligatures w14:val="none"/>
          </w:rPr>
          <w:delText>Failure</w:delText>
        </w:r>
      </w:del>
      <w:ins w:id="2434" w:author="Ericka Evans" w:date="2024-08-13T15:54:00Z" w16du:dateUtc="2024-08-13T21:54:00Z">
        <w:r>
          <w:rPr>
            <w:rFonts w:ascii="Times New Roman" w:eastAsia="Times New Roman" w:hAnsi="Times New Roman" w:cs="Times New Roman"/>
            <w:color w:val="000000"/>
            <w:kern w:val="0"/>
            <w14:ligatures w14:val="none"/>
          </w:rPr>
          <w:t>The respondent’s failure</w:t>
        </w:r>
      </w:ins>
      <w:r w:rsidR="00D53E71" w:rsidRPr="00D53E71">
        <w:rPr>
          <w:rFonts w:ascii="Times New Roman" w:eastAsia="Times New Roman" w:hAnsi="Times New Roman" w:cs="Times New Roman"/>
          <w:color w:val="000000"/>
          <w:kern w:val="0"/>
          <w14:ligatures w14:val="none"/>
        </w:rPr>
        <w:t xml:space="preserve"> to appear at the hearing after notice has been given </w:t>
      </w:r>
      <w:del w:id="2435" w:author="Ericka Evans" w:date="2024-08-13T15:55:00Z" w16du:dateUtc="2024-08-13T21:55:00Z">
        <w:r w:rsidR="00D53E71" w:rsidRPr="00D53E71" w:rsidDel="001F4441">
          <w:rPr>
            <w:rFonts w:ascii="Times New Roman" w:eastAsia="Times New Roman" w:hAnsi="Times New Roman" w:cs="Times New Roman"/>
            <w:color w:val="000000"/>
            <w:kern w:val="0"/>
            <w14:ligatures w14:val="none"/>
          </w:rPr>
          <w:delText>shall be</w:delText>
        </w:r>
      </w:del>
      <w:ins w:id="2436" w:author="Ericka Evans" w:date="2024-08-13T15:55:00Z" w16du:dateUtc="2024-08-13T21:55:00Z">
        <w:r>
          <w:rPr>
            <w:rFonts w:ascii="Times New Roman" w:eastAsia="Times New Roman" w:hAnsi="Times New Roman" w:cs="Times New Roman"/>
            <w:color w:val="000000"/>
            <w:kern w:val="0"/>
            <w14:ligatures w14:val="none"/>
          </w:rPr>
          <w:t>is</w:t>
        </w:r>
      </w:ins>
      <w:r w:rsidR="00D53E71" w:rsidRPr="00D53E71">
        <w:rPr>
          <w:rFonts w:ascii="Times New Roman" w:eastAsia="Times New Roman" w:hAnsi="Times New Roman" w:cs="Times New Roman"/>
          <w:color w:val="000000"/>
          <w:kern w:val="0"/>
          <w14:ligatures w14:val="none"/>
        </w:rPr>
        <w:t xml:space="preserve"> grounds for default and </w:t>
      </w:r>
      <w:del w:id="2437" w:author="Ericka Evans" w:date="2024-08-13T15:55:00Z" w16du:dateUtc="2024-08-13T21:55:00Z">
        <w:r w:rsidR="00D53E71" w:rsidRPr="00D53E71" w:rsidDel="001F4441">
          <w:rPr>
            <w:rFonts w:ascii="Times New Roman" w:eastAsia="Times New Roman" w:hAnsi="Times New Roman" w:cs="Times New Roman"/>
            <w:color w:val="000000"/>
            <w:kern w:val="0"/>
            <w14:ligatures w14:val="none"/>
          </w:rPr>
          <w:delText>shall waive</w:delText>
        </w:r>
      </w:del>
      <w:ins w:id="2438" w:author="Ericka Evans" w:date="2024-08-13T15:55:00Z" w16du:dateUtc="2024-08-13T21:55:00Z">
        <w:r>
          <w:rPr>
            <w:rFonts w:ascii="Times New Roman" w:eastAsia="Times New Roman" w:hAnsi="Times New Roman" w:cs="Times New Roman"/>
            <w:color w:val="000000"/>
            <w:kern w:val="0"/>
            <w14:ligatures w14:val="none"/>
          </w:rPr>
          <w:t>waives</w:t>
        </w:r>
      </w:ins>
      <w:del w:id="2439" w:author="Ericka Evans" w:date="2024-08-13T15:55:00Z" w16du:dateUtc="2024-08-13T21:55:00Z">
        <w:r w:rsidR="00D53E71" w:rsidRPr="00D53E71" w:rsidDel="001F4441">
          <w:rPr>
            <w:rFonts w:ascii="Times New Roman" w:eastAsia="Times New Roman" w:hAnsi="Times New Roman" w:cs="Times New Roman"/>
            <w:color w:val="000000"/>
            <w:kern w:val="0"/>
            <w14:ligatures w14:val="none"/>
          </w:rPr>
          <w:delText xml:space="preserve"> both</w:delText>
        </w:r>
      </w:del>
      <w:r w:rsidR="00D53E71" w:rsidRPr="00D53E71">
        <w:rPr>
          <w:rFonts w:ascii="Times New Roman" w:eastAsia="Times New Roman" w:hAnsi="Times New Roman" w:cs="Times New Roman"/>
          <w:color w:val="000000"/>
          <w:kern w:val="0"/>
          <w14:ligatures w14:val="none"/>
        </w:rPr>
        <w:t xml:space="preserve"> the respondent's right to contest the allegations</w:t>
      </w:r>
      <w:del w:id="2440" w:author="Ericka Evans" w:date="2024-08-13T15:55:00Z" w16du:dateUtc="2024-08-13T21:55:00Z">
        <w:r w:rsidR="00D53E71" w:rsidRPr="00D53E71" w:rsidDel="001F4441">
          <w:rPr>
            <w:rFonts w:ascii="Times New Roman" w:eastAsia="Times New Roman" w:hAnsi="Times New Roman" w:cs="Times New Roman"/>
            <w:color w:val="000000"/>
            <w:kern w:val="0"/>
            <w14:ligatures w14:val="none"/>
          </w:rPr>
          <w:delText>, and the respondent's right</w:delText>
        </w:r>
      </w:del>
      <w:ins w:id="2441" w:author="Ericka Evans" w:date="2024-08-13T15:55:00Z" w16du:dateUtc="2024-08-13T21:55:00Z">
        <w:r>
          <w:rPr>
            <w:rFonts w:ascii="Times New Roman" w:eastAsia="Times New Roman" w:hAnsi="Times New Roman" w:cs="Times New Roman"/>
            <w:color w:val="000000"/>
            <w:kern w:val="0"/>
            <w14:ligatures w14:val="none"/>
          </w:rPr>
          <w:t xml:space="preserve"> and</w:t>
        </w:r>
      </w:ins>
      <w:r w:rsidR="00D53E71" w:rsidRPr="00D53E71">
        <w:rPr>
          <w:rFonts w:ascii="Times New Roman" w:eastAsia="Times New Roman" w:hAnsi="Times New Roman" w:cs="Times New Roman"/>
          <w:color w:val="000000"/>
          <w:kern w:val="0"/>
          <w14:ligatures w14:val="none"/>
        </w:rPr>
        <w:t xml:space="preserve"> to the hearing.  </w:t>
      </w:r>
    </w:p>
    <w:p w14:paraId="47AA8C8E" w14:textId="37D1B7A1" w:rsidR="00D53E71" w:rsidRPr="00D53E71" w:rsidRDefault="001F4441" w:rsidP="00D53E71">
      <w:pPr>
        <w:shd w:val="clear" w:color="auto" w:fill="FFFFFF"/>
        <w:spacing w:after="0" w:line="240" w:lineRule="auto"/>
        <w:rPr>
          <w:rFonts w:ascii="Times New Roman" w:eastAsia="Times New Roman" w:hAnsi="Times New Roman" w:cs="Times New Roman"/>
          <w:color w:val="333333"/>
          <w:kern w:val="0"/>
          <w14:ligatures w14:val="none"/>
        </w:rPr>
      </w:pPr>
      <w:ins w:id="2442" w:author="Ericka Evans" w:date="2024-08-13T15:55:00Z" w16du:dateUtc="2024-08-13T21:55:00Z">
        <w:r>
          <w:rPr>
            <w:rFonts w:ascii="Times New Roman" w:eastAsia="Times New Roman" w:hAnsi="Times New Roman" w:cs="Times New Roman"/>
            <w:color w:val="000000"/>
            <w:kern w:val="0"/>
            <w14:ligatures w14:val="none"/>
          </w:rPr>
          <w:t>(</w:t>
        </w:r>
      </w:ins>
      <w:ins w:id="2443" w:author="Ericka Evans" w:date="2024-08-13T15:56:00Z" w16du:dateUtc="2024-08-13T21:56:00Z">
        <w:r>
          <w:rPr>
            <w:rFonts w:ascii="Times New Roman" w:eastAsia="Times New Roman" w:hAnsi="Times New Roman" w:cs="Times New Roman"/>
            <w:color w:val="000000"/>
            <w:kern w:val="0"/>
            <w14:ligatures w14:val="none"/>
          </w:rPr>
          <w:t>E) If the respondent fails to appear, the</w:t>
        </w:r>
      </w:ins>
      <w:del w:id="2444" w:author="Ericka Evans" w:date="2024-08-13T15:56:00Z" w16du:dateUtc="2024-08-13T21:56:00Z">
        <w:r w:rsidR="00D53E71" w:rsidRPr="00D53E71" w:rsidDel="001F4441">
          <w:rPr>
            <w:rFonts w:ascii="Times New Roman" w:eastAsia="Times New Roman" w:hAnsi="Times New Roman" w:cs="Times New Roman"/>
            <w:color w:val="000000"/>
            <w:kern w:val="0"/>
            <w14:ligatures w14:val="none"/>
          </w:rPr>
          <w:delText>The</w:delText>
        </w:r>
      </w:del>
      <w:r w:rsidR="00D53E71" w:rsidRPr="00D53E71">
        <w:rPr>
          <w:rFonts w:ascii="Times New Roman" w:eastAsia="Times New Roman" w:hAnsi="Times New Roman" w:cs="Times New Roman"/>
          <w:color w:val="000000"/>
          <w:kern w:val="0"/>
          <w14:ligatures w14:val="none"/>
        </w:rPr>
        <w:t xml:space="preserve"> hearing officer shall </w:t>
      </w:r>
      <w:del w:id="2445" w:author="Ericka Evans" w:date="2024-08-13T15:56:00Z" w16du:dateUtc="2024-08-13T21:56:00Z">
        <w:r w:rsidR="00D53E71" w:rsidRPr="00D53E71" w:rsidDel="001F4441">
          <w:rPr>
            <w:rFonts w:ascii="Times New Roman" w:eastAsia="Times New Roman" w:hAnsi="Times New Roman" w:cs="Times New Roman"/>
            <w:color w:val="000000"/>
            <w:kern w:val="0"/>
            <w14:ligatures w14:val="none"/>
          </w:rPr>
          <w:delText xml:space="preserve">proceed to </w:delText>
        </w:r>
      </w:del>
      <w:r w:rsidR="00D53E71" w:rsidRPr="00D53E71">
        <w:rPr>
          <w:rFonts w:ascii="Times New Roman" w:eastAsia="Times New Roman" w:hAnsi="Times New Roman" w:cs="Times New Roman"/>
          <w:color w:val="000000"/>
          <w:kern w:val="0"/>
          <w14:ligatures w14:val="none"/>
        </w:rPr>
        <w:t xml:space="preserve">prepare and serve on </w:t>
      </w:r>
      <w:ins w:id="2446" w:author="Ericka Evans" w:date="2024-08-13T15:56:00Z" w16du:dateUtc="2024-08-13T21:56:00Z">
        <w:r>
          <w:rPr>
            <w:rFonts w:ascii="Times New Roman" w:eastAsia="Times New Roman" w:hAnsi="Times New Roman" w:cs="Times New Roman"/>
            <w:color w:val="000000"/>
            <w:kern w:val="0"/>
            <w14:ligatures w14:val="none"/>
          </w:rPr>
          <w:t xml:space="preserve">the </w:t>
        </w:r>
      </w:ins>
      <w:r w:rsidR="00D53E71" w:rsidRPr="00D53E71">
        <w:rPr>
          <w:rFonts w:ascii="Times New Roman" w:eastAsia="Times New Roman" w:hAnsi="Times New Roman" w:cs="Times New Roman"/>
          <w:color w:val="000000"/>
          <w:kern w:val="0"/>
          <w14:ligatures w14:val="none"/>
        </w:rPr>
        <w:t xml:space="preserve">respondent </w:t>
      </w:r>
      <w:del w:id="2447" w:author="Ericka Evans" w:date="2024-08-13T15:56:00Z" w16du:dateUtc="2024-08-13T21:56:00Z">
        <w:r w:rsidR="00D53E71" w:rsidRPr="00D53E71" w:rsidDel="001F4441">
          <w:rPr>
            <w:rFonts w:ascii="Times New Roman" w:eastAsia="Times New Roman" w:hAnsi="Times New Roman" w:cs="Times New Roman"/>
            <w:color w:val="000000"/>
            <w:kern w:val="0"/>
            <w14:ligatures w14:val="none"/>
          </w:rPr>
          <w:delText>his or her order pursuant to R82-3-103(4)(e).</w:delText>
        </w:r>
      </w:del>
      <w:ins w:id="2448" w:author="Ericka Evans" w:date="2024-08-13T15:56:00Z" w16du:dateUtc="2024-08-13T21:56:00Z">
        <w:r>
          <w:rPr>
            <w:rFonts w:ascii="Times New Roman" w:eastAsia="Times New Roman" w:hAnsi="Times New Roman" w:cs="Times New Roman"/>
            <w:color w:val="000000"/>
            <w:kern w:val="0"/>
            <w14:ligatures w14:val="none"/>
          </w:rPr>
          <w:t>an order in accordance with this rule.</w:t>
        </w:r>
      </w:ins>
    </w:p>
    <w:p w14:paraId="2C9A5823" w14:textId="59F7426D" w:rsidR="00D77537" w:rsidRDefault="00D53E71" w:rsidP="00D53E71">
      <w:pPr>
        <w:shd w:val="clear" w:color="auto" w:fill="FFFFFF"/>
        <w:spacing w:after="0" w:line="240" w:lineRule="auto"/>
        <w:rPr>
          <w:ins w:id="2449" w:author="Ericka Evans" w:date="2024-08-13T16:02:00Z" w16du:dateUtc="2024-08-13T22:02: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(ii)  </w:t>
      </w:r>
      <w:del w:id="2450" w:author="Ericka Evans" w:date="2024-08-13T16:01:00Z" w16du:dateUtc="2024-08-13T22:01:00Z">
        <w:r w:rsidRPr="00D53E71" w:rsidDel="00D77537">
          <w:rPr>
            <w:rFonts w:ascii="Times New Roman" w:eastAsia="Times New Roman" w:hAnsi="Times New Roman" w:cs="Times New Roman"/>
            <w:color w:val="000000"/>
            <w:kern w:val="0"/>
            <w14:ligatures w14:val="none"/>
          </w:rPr>
          <w:delText xml:space="preserve">Public Hearing.  The </w:delText>
        </w:r>
      </w:del>
      <w:ins w:id="2451" w:author="Ericka Evans" w:date="2024-08-13T16:02:00Z" w16du:dateUtc="2024-08-13T22:02:00Z">
        <w:r w:rsidR="00D77537">
          <w:rPr>
            <w:rFonts w:ascii="Times New Roman" w:eastAsia="Times New Roman" w:hAnsi="Times New Roman" w:cs="Times New Roman"/>
            <w:color w:val="000000"/>
            <w:kern w:val="0"/>
            <w14:ligatures w14:val="none"/>
          </w:rPr>
          <w:t>(A)</w:t>
        </w:r>
      </w:ins>
      <w:ins w:id="2452" w:author="Ericka Evans" w:date="2024-08-13T16:10:00Z" w16du:dateUtc="2024-08-13T22:10:00Z">
        <w:r w:rsidR="005A37BE">
          <w:rPr>
            <w:rFonts w:ascii="Times New Roman" w:eastAsia="Times New Roman" w:hAnsi="Times New Roman" w:cs="Times New Roman"/>
            <w:color w:val="000000"/>
            <w:kern w:val="0"/>
            <w14:ligatures w14:val="none"/>
          </w:rPr>
          <w:t xml:space="preserve"> Public hearing.</w:t>
        </w:r>
      </w:ins>
      <w:ins w:id="2453" w:author="Ericka Evans" w:date="2024-08-13T16:02:00Z" w16du:dateUtc="2024-08-13T22:02:00Z">
        <w:r w:rsidR="00D77537">
          <w:rPr>
            <w:rFonts w:ascii="Times New Roman" w:eastAsia="Times New Roman" w:hAnsi="Times New Roman" w:cs="Times New Roman"/>
            <w:color w:val="000000"/>
            <w:kern w:val="0"/>
            <w14:ligatures w14:val="none"/>
          </w:rPr>
          <w:t xml:space="preserve"> Except as provided in Subsection (</w:t>
        </w:r>
      </w:ins>
      <w:ins w:id="2454" w:author="Ericka Evans" w:date="2024-08-19T16:14:00Z" w16du:dateUtc="2024-08-19T22:14:00Z">
        <w:r w:rsidR="008476B3">
          <w:rPr>
            <w:rFonts w:ascii="Times New Roman" w:eastAsia="Times New Roman" w:hAnsi="Times New Roman" w:cs="Times New Roman"/>
            <w:color w:val="000000"/>
            <w:kern w:val="0"/>
            <w14:ligatures w14:val="none"/>
          </w:rPr>
          <w:t>4</w:t>
        </w:r>
      </w:ins>
      <w:ins w:id="2455" w:author="Ericka Evans" w:date="2024-08-13T16:02:00Z" w16du:dateUtc="2024-08-13T22:02:00Z">
        <w:r w:rsidR="00D77537">
          <w:rPr>
            <w:rFonts w:ascii="Times New Roman" w:eastAsia="Times New Roman" w:hAnsi="Times New Roman" w:cs="Times New Roman"/>
            <w:color w:val="000000"/>
            <w:kern w:val="0"/>
            <w14:ligatures w14:val="none"/>
          </w:rPr>
          <w:t>)(d)(ii)(B), a</w:t>
        </w:r>
      </w:ins>
      <w:ins w:id="2456" w:author="Ericka Evans" w:date="2024-08-13T16:01:00Z" w16du:dateUtc="2024-08-13T22:01:00Z">
        <w:r w:rsidR="00D77537">
          <w:rPr>
            <w:rFonts w:ascii="Times New Roman" w:eastAsia="Times New Roman" w:hAnsi="Times New Roman" w:cs="Times New Roman"/>
            <w:color w:val="000000"/>
            <w:kern w:val="0"/>
            <w14:ligatures w14:val="none"/>
          </w:rPr>
          <w:t xml:space="preserve"> formal </w:t>
        </w:r>
      </w:ins>
      <w:r w:rsidRPr="00D53E71">
        <w:rPr>
          <w:rFonts w:ascii="Times New Roman" w:eastAsia="Times New Roman" w:hAnsi="Times New Roman" w:cs="Times New Roman"/>
          <w:color w:val="000000"/>
          <w:kern w:val="0"/>
          <w14:ligatures w14:val="none"/>
        </w:rPr>
        <w:t xml:space="preserve">hearing </w:t>
      </w:r>
      <w:del w:id="2457" w:author="Ericka Evans" w:date="2024-08-13T16:02:00Z" w16du:dateUtc="2024-08-13T22:02:00Z">
        <w:r w:rsidRPr="00D53E71" w:rsidDel="00D77537">
          <w:rPr>
            <w:rFonts w:ascii="Times New Roman" w:eastAsia="Times New Roman" w:hAnsi="Times New Roman" w:cs="Times New Roman"/>
            <w:color w:val="000000"/>
            <w:kern w:val="0"/>
            <w14:ligatures w14:val="none"/>
          </w:rPr>
          <w:delText>shall be open to all parties.  It shall also be open to</w:delText>
        </w:r>
      </w:del>
      <w:ins w:id="2458" w:author="Ericka Evans" w:date="2024-08-13T16:02:00Z" w16du:dateUtc="2024-08-13T22:02:00Z">
        <w:r w:rsidR="00D77537">
          <w:rPr>
            <w:rFonts w:ascii="Times New Roman" w:eastAsia="Times New Roman" w:hAnsi="Times New Roman" w:cs="Times New Roman"/>
            <w:color w:val="000000"/>
            <w:kern w:val="0"/>
            <w14:ligatures w14:val="none"/>
          </w:rPr>
          <w:t>is open to</w:t>
        </w:r>
      </w:ins>
      <w:r w:rsidRPr="00D53E71">
        <w:rPr>
          <w:rFonts w:ascii="Times New Roman" w:eastAsia="Times New Roman" w:hAnsi="Times New Roman" w:cs="Times New Roman"/>
          <w:color w:val="000000"/>
          <w:kern w:val="0"/>
          <w14:ligatures w14:val="none"/>
        </w:rPr>
        <w:t xml:space="preserve"> the public</w:t>
      </w:r>
      <w:ins w:id="2459" w:author="Ericka Evans" w:date="2024-08-13T16:02:00Z" w16du:dateUtc="2024-08-13T22:02:00Z">
        <w:r w:rsidR="00D77537">
          <w:rPr>
            <w:rFonts w:ascii="Times New Roman" w:eastAsia="Times New Roman" w:hAnsi="Times New Roman" w:cs="Times New Roman"/>
            <w:color w:val="000000"/>
            <w:kern w:val="0"/>
            <w14:ligatures w14:val="none"/>
          </w:rPr>
          <w:t>.</w:t>
        </w:r>
      </w:ins>
    </w:p>
    <w:p w14:paraId="312C6842" w14:textId="00014AA8" w:rsidR="00D77537" w:rsidRDefault="00D77537" w:rsidP="00D53E71">
      <w:pPr>
        <w:shd w:val="clear" w:color="auto" w:fill="FFFFFF"/>
        <w:spacing w:after="0" w:line="240" w:lineRule="auto"/>
        <w:rPr>
          <w:ins w:id="2460" w:author="Ericka Evans" w:date="2024-08-13T16:02:00Z" w16du:dateUtc="2024-08-13T22:02:00Z"/>
          <w:rFonts w:ascii="Times New Roman" w:eastAsia="Times New Roman" w:hAnsi="Times New Roman" w:cs="Times New Roman"/>
          <w:color w:val="000000"/>
          <w:kern w:val="0"/>
          <w14:ligatures w14:val="none"/>
        </w:rPr>
      </w:pPr>
      <w:ins w:id="2461" w:author="Ericka Evans" w:date="2024-08-13T16:02:00Z" w16du:dateUtc="2024-08-13T22:02:00Z">
        <w:r>
          <w:rPr>
            <w:rFonts w:ascii="Times New Roman" w:eastAsia="Times New Roman" w:hAnsi="Times New Roman" w:cs="Times New Roman"/>
            <w:color w:val="000000"/>
            <w:kern w:val="0"/>
            <w14:ligatures w14:val="none"/>
          </w:rPr>
          <w:t xml:space="preserve">(B) </w:t>
        </w:r>
      </w:ins>
      <w:del w:id="2462" w:author="Ericka Evans" w:date="2024-08-13T16:02:00Z" w16du:dateUtc="2024-08-13T22:02:00Z">
        <w:r w:rsidR="00D53E71" w:rsidRPr="00D53E71" w:rsidDel="00D77537">
          <w:rPr>
            <w:rFonts w:ascii="Times New Roman" w:eastAsia="Times New Roman" w:hAnsi="Times New Roman" w:cs="Times New Roman"/>
            <w:color w:val="000000"/>
            <w:kern w:val="0"/>
            <w14:ligatures w14:val="none"/>
          </w:rPr>
          <w:delText>, provided that the</w:delText>
        </w:r>
      </w:del>
      <w:ins w:id="2463" w:author="Ericka Evans" w:date="2024-08-13T16:03:00Z" w16du:dateUtc="2024-08-13T22:03:00Z">
        <w:r>
          <w:rPr>
            <w:rFonts w:ascii="Times New Roman" w:eastAsia="Times New Roman" w:hAnsi="Times New Roman" w:cs="Times New Roman"/>
            <w:color w:val="000000"/>
            <w:kern w:val="0"/>
            <w14:ligatures w14:val="none"/>
          </w:rPr>
          <w:t>The</w:t>
        </w:r>
      </w:ins>
      <w:r w:rsidR="00D53E71" w:rsidRPr="00D53E71">
        <w:rPr>
          <w:rFonts w:ascii="Times New Roman" w:eastAsia="Times New Roman" w:hAnsi="Times New Roman" w:cs="Times New Roman"/>
          <w:color w:val="000000"/>
          <w:kern w:val="0"/>
          <w14:ligatures w14:val="none"/>
        </w:rPr>
        <w:t xml:space="preserve"> hearing officer may order the hearing closed upon a written finding that the public interest in an open hearing is clearly outweighed by factors enumerated in the closure order.  </w:t>
      </w:r>
    </w:p>
    <w:p w14:paraId="74DEED2A" w14:textId="358FD432" w:rsidR="00D53E71" w:rsidRPr="00D53E71" w:rsidRDefault="00D77537" w:rsidP="00D53E71">
      <w:pPr>
        <w:shd w:val="clear" w:color="auto" w:fill="FFFFFF"/>
        <w:spacing w:after="0" w:line="240" w:lineRule="auto"/>
        <w:rPr>
          <w:rFonts w:ascii="Times New Roman" w:eastAsia="Times New Roman" w:hAnsi="Times New Roman" w:cs="Times New Roman"/>
          <w:color w:val="333333"/>
          <w:kern w:val="0"/>
          <w14:ligatures w14:val="none"/>
        </w:rPr>
      </w:pPr>
      <w:ins w:id="2464" w:author="Ericka Evans" w:date="2024-08-13T16:02:00Z" w16du:dateUtc="2024-08-13T22:02:00Z">
        <w:r>
          <w:rPr>
            <w:rFonts w:ascii="Times New Roman" w:eastAsia="Times New Roman" w:hAnsi="Times New Roman" w:cs="Times New Roman"/>
            <w:color w:val="000000"/>
            <w:kern w:val="0"/>
            <w14:ligatures w14:val="none"/>
          </w:rPr>
          <w:t xml:space="preserve">(C) </w:t>
        </w:r>
      </w:ins>
      <w:r w:rsidR="00D53E71" w:rsidRPr="00D53E71">
        <w:rPr>
          <w:rFonts w:ascii="Times New Roman" w:eastAsia="Times New Roman" w:hAnsi="Times New Roman" w:cs="Times New Roman"/>
          <w:color w:val="000000"/>
          <w:kern w:val="0"/>
          <w14:ligatures w14:val="none"/>
        </w:rPr>
        <w:t xml:space="preserve">The hearing officer may take appropriate measures necessary to preserve the integrity of the </w:t>
      </w:r>
      <w:ins w:id="2465" w:author="Ericka Evans" w:date="2024-08-13T16:04:00Z" w16du:dateUtc="2024-08-13T22:04:00Z">
        <w:r>
          <w:rPr>
            <w:rFonts w:ascii="Times New Roman" w:eastAsia="Times New Roman" w:hAnsi="Times New Roman" w:cs="Times New Roman"/>
            <w:color w:val="000000"/>
            <w:kern w:val="0"/>
            <w14:ligatures w14:val="none"/>
          </w:rPr>
          <w:t xml:space="preserve">formal </w:t>
        </w:r>
      </w:ins>
      <w:r w:rsidR="00D53E71" w:rsidRPr="00D53E71">
        <w:rPr>
          <w:rFonts w:ascii="Times New Roman" w:eastAsia="Times New Roman" w:hAnsi="Times New Roman" w:cs="Times New Roman"/>
          <w:color w:val="000000"/>
          <w:kern w:val="0"/>
          <w14:ligatures w14:val="none"/>
        </w:rPr>
        <w:t>hearing.</w:t>
      </w:r>
    </w:p>
    <w:p w14:paraId="66379FBF" w14:textId="22D7106D" w:rsidR="00D77537" w:rsidRDefault="00D53E71" w:rsidP="00D53E71">
      <w:pPr>
        <w:shd w:val="clear" w:color="auto" w:fill="FFFFFF"/>
        <w:spacing w:after="0" w:line="240" w:lineRule="auto"/>
        <w:rPr>
          <w:ins w:id="2466" w:author="Ericka Evans" w:date="2024-08-13T16:04:00Z" w16du:dateUtc="2024-08-13T22:04: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(iii)  Rights of </w:t>
      </w:r>
      <w:ins w:id="2467" w:author="Ericka Evans" w:date="2024-08-13T16:15:00Z" w16du:dateUtc="2024-08-13T22:15:00Z">
        <w:r w:rsidR="00DC2FB7">
          <w:rPr>
            <w:rFonts w:ascii="Times New Roman" w:eastAsia="Times New Roman" w:hAnsi="Times New Roman" w:cs="Times New Roman"/>
            <w:color w:val="000000"/>
            <w:kern w:val="0"/>
            <w14:ligatures w14:val="none"/>
          </w:rPr>
          <w:t>p</w:t>
        </w:r>
      </w:ins>
      <w:del w:id="2468" w:author="Ericka Evans" w:date="2024-08-13T16:15:00Z" w16du:dateUtc="2024-08-13T22:15:00Z">
        <w:r w:rsidRPr="00D53E71" w:rsidDel="00DC2FB7">
          <w:rPr>
            <w:rFonts w:ascii="Times New Roman" w:eastAsia="Times New Roman" w:hAnsi="Times New Roman" w:cs="Times New Roman"/>
            <w:color w:val="000000"/>
            <w:kern w:val="0"/>
            <w14:ligatures w14:val="none"/>
          </w:rPr>
          <w:delText>P</w:delText>
        </w:r>
      </w:del>
      <w:r w:rsidRPr="00D53E71">
        <w:rPr>
          <w:rFonts w:ascii="Times New Roman" w:eastAsia="Times New Roman" w:hAnsi="Times New Roman" w:cs="Times New Roman"/>
          <w:color w:val="000000"/>
          <w:kern w:val="0"/>
          <w14:ligatures w14:val="none"/>
        </w:rPr>
        <w:t>arties.  The hearing officer</w:t>
      </w:r>
      <w:ins w:id="2469" w:author="Ericka Evans" w:date="2024-08-13T16:04:00Z" w16du:dateUtc="2024-08-13T22:04:00Z">
        <w:r w:rsidR="00D77537">
          <w:rPr>
            <w:rFonts w:ascii="Times New Roman" w:eastAsia="Times New Roman" w:hAnsi="Times New Roman" w:cs="Times New Roman"/>
            <w:color w:val="000000"/>
            <w:kern w:val="0"/>
            <w14:ligatures w14:val="none"/>
          </w:rPr>
          <w:t>:</w:t>
        </w:r>
      </w:ins>
    </w:p>
    <w:p w14:paraId="273D4C56" w14:textId="02A8C104" w:rsidR="00D53E71" w:rsidRPr="00D53E71" w:rsidRDefault="00D77537" w:rsidP="00D53E71">
      <w:pPr>
        <w:shd w:val="clear" w:color="auto" w:fill="FFFFFF"/>
        <w:spacing w:after="0" w:line="240" w:lineRule="auto"/>
        <w:rPr>
          <w:rFonts w:ascii="Times New Roman" w:eastAsia="Times New Roman" w:hAnsi="Times New Roman" w:cs="Times New Roman"/>
          <w:color w:val="333333"/>
          <w:kern w:val="0"/>
          <w14:ligatures w14:val="none"/>
        </w:rPr>
      </w:pPr>
      <w:ins w:id="2470" w:author="Ericka Evans" w:date="2024-08-13T16:04:00Z" w16du:dateUtc="2024-08-13T22:04:00Z">
        <w:r>
          <w:rPr>
            <w:rFonts w:ascii="Times New Roman" w:eastAsia="Times New Roman" w:hAnsi="Times New Roman" w:cs="Times New Roman"/>
            <w:color w:val="000000"/>
            <w:kern w:val="0"/>
            <w14:ligatures w14:val="none"/>
          </w:rPr>
          <w:t>(A)</w:t>
        </w:r>
      </w:ins>
      <w:r w:rsidR="00D53E71" w:rsidRPr="00D53E71">
        <w:rPr>
          <w:rFonts w:ascii="Times New Roman" w:eastAsia="Times New Roman" w:hAnsi="Times New Roman" w:cs="Times New Roman"/>
          <w:color w:val="000000"/>
          <w:kern w:val="0"/>
          <w14:ligatures w14:val="none"/>
        </w:rPr>
        <w:t xml:space="preserve"> shall regulate the course of the </w:t>
      </w:r>
      <w:ins w:id="2471" w:author="Ericka Evans" w:date="2024-08-13T16:04:00Z" w16du:dateUtc="2024-08-13T22:04:00Z">
        <w:r>
          <w:rPr>
            <w:rFonts w:ascii="Times New Roman" w:eastAsia="Times New Roman" w:hAnsi="Times New Roman" w:cs="Times New Roman"/>
            <w:color w:val="000000"/>
            <w:kern w:val="0"/>
            <w14:ligatures w14:val="none"/>
          </w:rPr>
          <w:t xml:space="preserve">formal hearing </w:t>
        </w:r>
      </w:ins>
      <w:del w:id="2472" w:author="Ericka Evans" w:date="2024-08-13T16:04:00Z" w16du:dateUtc="2024-08-13T22:04:00Z">
        <w:r w:rsidR="00D53E71" w:rsidRPr="00D53E71" w:rsidDel="00D77537">
          <w:rPr>
            <w:rFonts w:ascii="Times New Roman" w:eastAsia="Times New Roman" w:hAnsi="Times New Roman" w:cs="Times New Roman"/>
            <w:color w:val="000000"/>
            <w:kern w:val="0"/>
            <w14:ligatures w14:val="none"/>
          </w:rPr>
          <w:delText>hearings</w:delText>
        </w:r>
      </w:del>
      <w:r w:rsidR="00D53E71" w:rsidRPr="00D53E71">
        <w:rPr>
          <w:rFonts w:ascii="Times New Roman" w:eastAsia="Times New Roman" w:hAnsi="Times New Roman" w:cs="Times New Roman"/>
          <w:color w:val="000000"/>
          <w:kern w:val="0"/>
          <w14:ligatures w14:val="none"/>
        </w:rPr>
        <w:t xml:space="preserve"> to obtain full disclosure of relevant facts and to afford all the </w:t>
      </w:r>
      <w:proofErr w:type="gramStart"/>
      <w:r w:rsidR="00D53E71" w:rsidRPr="00D53E71">
        <w:rPr>
          <w:rFonts w:ascii="Times New Roman" w:eastAsia="Times New Roman" w:hAnsi="Times New Roman" w:cs="Times New Roman"/>
          <w:color w:val="000000"/>
          <w:kern w:val="0"/>
          <w14:ligatures w14:val="none"/>
        </w:rPr>
        <w:t>parties</w:t>
      </w:r>
      <w:proofErr w:type="gramEnd"/>
      <w:r w:rsidR="00D53E71" w:rsidRPr="00D53E71">
        <w:rPr>
          <w:rFonts w:ascii="Times New Roman" w:eastAsia="Times New Roman" w:hAnsi="Times New Roman" w:cs="Times New Roman"/>
          <w:color w:val="000000"/>
          <w:kern w:val="0"/>
          <w14:ligatures w14:val="none"/>
        </w:rPr>
        <w:t xml:space="preserve"> reasonable opportunity to present their positions, present evidence, argue, respond, conduct cross-examinations, and submit rebuttal evidence.</w:t>
      </w:r>
    </w:p>
    <w:p w14:paraId="75A63E41" w14:textId="4055B524"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473" w:author="Ericka Evans" w:date="2024-08-13T16:04:00Z" w16du:dateUtc="2024-08-13T22:04:00Z">
        <w:r w:rsidRPr="00D53E71" w:rsidDel="00D77537">
          <w:rPr>
            <w:rFonts w:ascii="Times New Roman" w:eastAsia="Times New Roman" w:hAnsi="Times New Roman" w:cs="Times New Roman"/>
            <w:color w:val="000000"/>
            <w:kern w:val="0"/>
            <w14:ligatures w14:val="none"/>
          </w:rPr>
          <w:delText xml:space="preserve">(iv)  </w:delText>
        </w:r>
      </w:del>
      <w:del w:id="2474" w:author="Ericka Evans" w:date="2024-08-13T16:03:00Z" w16du:dateUtc="2024-08-13T22:03:00Z">
        <w:r w:rsidRPr="00D53E71" w:rsidDel="00D77537">
          <w:rPr>
            <w:rFonts w:ascii="Times New Roman" w:eastAsia="Times New Roman" w:hAnsi="Times New Roman" w:cs="Times New Roman"/>
            <w:color w:val="000000"/>
            <w:kern w:val="0"/>
            <w14:ligatures w14:val="none"/>
          </w:rPr>
          <w:delText xml:space="preserve">Public Participation.  </w:delText>
        </w:r>
      </w:del>
      <w:del w:id="2475" w:author="Ericka Evans" w:date="2024-08-13T16:04:00Z" w16du:dateUtc="2024-08-13T22:04:00Z">
        <w:r w:rsidRPr="00D53E71" w:rsidDel="00D77537">
          <w:rPr>
            <w:rFonts w:ascii="Times New Roman" w:eastAsia="Times New Roman" w:hAnsi="Times New Roman" w:cs="Times New Roman"/>
            <w:color w:val="000000"/>
            <w:kern w:val="0"/>
            <w14:ligatures w14:val="none"/>
          </w:rPr>
          <w:delText>The hearing officer</w:delText>
        </w:r>
      </w:del>
      <w:ins w:id="2476" w:author="Ericka Evans" w:date="2024-08-13T16:04:00Z" w16du:dateUtc="2024-08-13T22:04:00Z">
        <w:r w:rsidR="00D77537">
          <w:rPr>
            <w:rFonts w:ascii="Times New Roman" w:eastAsia="Times New Roman" w:hAnsi="Times New Roman" w:cs="Times New Roman"/>
            <w:color w:val="000000"/>
            <w:kern w:val="0"/>
            <w14:ligatures w14:val="none"/>
          </w:rPr>
          <w:t>(B)</w:t>
        </w:r>
      </w:ins>
      <w:r w:rsidRPr="00D53E71">
        <w:rPr>
          <w:rFonts w:ascii="Times New Roman" w:eastAsia="Times New Roman" w:hAnsi="Times New Roman" w:cs="Times New Roman"/>
          <w:color w:val="000000"/>
          <w:kern w:val="0"/>
          <w14:ligatures w14:val="none"/>
        </w:rPr>
        <w:t xml:space="preserve"> may give persons not a party to the adjudicative proceeding the opportunity to present oral or written statements at the </w:t>
      </w:r>
      <w:ins w:id="2477" w:author="Ericka Evans" w:date="2024-08-13T16:04:00Z" w16du:dateUtc="2024-08-13T22:04:00Z">
        <w:r w:rsidR="00D77537">
          <w:rPr>
            <w:rFonts w:ascii="Times New Roman" w:eastAsia="Times New Roman" w:hAnsi="Times New Roman" w:cs="Times New Roman"/>
            <w:color w:val="000000"/>
            <w:kern w:val="0"/>
            <w14:ligatures w14:val="none"/>
          </w:rPr>
          <w:t xml:space="preserve">formal </w:t>
        </w:r>
      </w:ins>
      <w:r w:rsidRPr="00D53E71">
        <w:rPr>
          <w:rFonts w:ascii="Times New Roman" w:eastAsia="Times New Roman" w:hAnsi="Times New Roman" w:cs="Times New Roman"/>
          <w:color w:val="000000"/>
          <w:kern w:val="0"/>
          <w14:ligatures w14:val="none"/>
        </w:rPr>
        <w:t>hearing.</w:t>
      </w:r>
    </w:p>
    <w:p w14:paraId="2DF8572C" w14:textId="47DDE2AB" w:rsidR="00D77537" w:rsidRDefault="00D53E71" w:rsidP="00D53E71">
      <w:pPr>
        <w:shd w:val="clear" w:color="auto" w:fill="FFFFFF"/>
        <w:spacing w:after="0" w:line="240" w:lineRule="auto"/>
        <w:rPr>
          <w:ins w:id="2478" w:author="Ericka Evans" w:date="2024-08-13T16:05:00Z" w16du:dateUtc="2024-08-13T22:05:00Z"/>
          <w:rFonts w:ascii="Times New Roman" w:eastAsia="Times New Roman" w:hAnsi="Times New Roman" w:cs="Times New Roman"/>
          <w:color w:val="000000"/>
          <w:kern w:val="0"/>
          <w14:ligatures w14:val="none"/>
        </w:rPr>
      </w:pPr>
      <w:del w:id="2479" w:author="Ericka Evans" w:date="2024-08-13T16:04:00Z" w16du:dateUtc="2024-08-13T22:04:00Z">
        <w:r w:rsidRPr="00D53E71" w:rsidDel="00D77537">
          <w:rPr>
            <w:rFonts w:ascii="Times New Roman" w:eastAsia="Times New Roman" w:hAnsi="Times New Roman" w:cs="Times New Roman"/>
            <w:color w:val="000000"/>
            <w:kern w:val="0"/>
            <w14:ligatures w14:val="none"/>
          </w:rPr>
          <w:delText>(v)  Rules of Evidence.</w:delText>
        </w:r>
      </w:del>
      <w:ins w:id="2480" w:author="Ericka Evans" w:date="2024-08-13T16:04:00Z" w16du:dateUtc="2024-08-13T22:04:00Z">
        <w:r w:rsidR="00D77537">
          <w:rPr>
            <w:rFonts w:ascii="Times New Roman" w:eastAsia="Times New Roman" w:hAnsi="Times New Roman" w:cs="Times New Roman"/>
            <w:color w:val="000000"/>
            <w:kern w:val="0"/>
            <w14:ligatures w14:val="none"/>
          </w:rPr>
          <w:t>(iv)</w:t>
        </w:r>
      </w:ins>
      <w:ins w:id="2481" w:author="Ericka Evans" w:date="2024-08-13T16:05:00Z" w16du:dateUtc="2024-08-13T22:05:00Z">
        <w:r w:rsidR="00D77537">
          <w:rPr>
            <w:rFonts w:ascii="Times New Roman" w:eastAsia="Times New Roman" w:hAnsi="Times New Roman" w:cs="Times New Roman"/>
            <w:color w:val="000000"/>
            <w:kern w:val="0"/>
            <w14:ligatures w14:val="none"/>
          </w:rPr>
          <w:t>(A)</w:t>
        </w:r>
      </w:ins>
      <w:ins w:id="2482" w:author="Ericka Evans" w:date="2024-08-13T16:10:00Z" w16du:dateUtc="2024-08-13T22:10:00Z">
        <w:r w:rsidR="005A37BE">
          <w:rPr>
            <w:rFonts w:ascii="Times New Roman" w:eastAsia="Times New Roman" w:hAnsi="Times New Roman" w:cs="Times New Roman"/>
            <w:color w:val="000000"/>
            <w:kern w:val="0"/>
            <w14:ligatures w14:val="none"/>
          </w:rPr>
          <w:t xml:space="preserve"> Rules of </w:t>
        </w:r>
      </w:ins>
      <w:ins w:id="2483" w:author="Ericka Evans" w:date="2024-08-19T16:14:00Z" w16du:dateUtc="2024-08-19T22:14:00Z">
        <w:r w:rsidR="008476B3">
          <w:rPr>
            <w:rFonts w:ascii="Times New Roman" w:eastAsia="Times New Roman" w:hAnsi="Times New Roman" w:cs="Times New Roman"/>
            <w:color w:val="000000"/>
            <w:kern w:val="0"/>
            <w14:ligatures w14:val="none"/>
          </w:rPr>
          <w:t>e</w:t>
        </w:r>
      </w:ins>
      <w:ins w:id="2484" w:author="Ericka Evans" w:date="2024-08-13T16:10:00Z" w16du:dateUtc="2024-08-13T22:10:00Z">
        <w:r w:rsidR="005A37BE">
          <w:rPr>
            <w:rFonts w:ascii="Times New Roman" w:eastAsia="Times New Roman" w:hAnsi="Times New Roman" w:cs="Times New Roman"/>
            <w:color w:val="000000"/>
            <w:kern w:val="0"/>
            <w14:ligatures w14:val="none"/>
          </w:rPr>
          <w:t>vidence.</w:t>
        </w:r>
      </w:ins>
      <w:r w:rsidRPr="00D53E71">
        <w:rPr>
          <w:rFonts w:ascii="Times New Roman" w:eastAsia="Times New Roman" w:hAnsi="Times New Roman" w:cs="Times New Roman"/>
          <w:color w:val="000000"/>
          <w:kern w:val="0"/>
          <w14:ligatures w14:val="none"/>
        </w:rPr>
        <w:t xml:space="preserve">  Technical rules of evidence </w:t>
      </w:r>
      <w:del w:id="2485" w:author="Ericka Evans" w:date="2024-08-13T16:05:00Z" w16du:dateUtc="2024-08-13T22:05:00Z">
        <w:r w:rsidRPr="00D53E71" w:rsidDel="00D77537">
          <w:rPr>
            <w:rFonts w:ascii="Times New Roman" w:eastAsia="Times New Roman" w:hAnsi="Times New Roman" w:cs="Times New Roman"/>
            <w:color w:val="000000"/>
            <w:kern w:val="0"/>
            <w14:ligatures w14:val="none"/>
          </w:rPr>
          <w:delText>shall not</w:delText>
        </w:r>
      </w:del>
      <w:ins w:id="2486" w:author="Ericka Evans" w:date="2024-08-13T16:05:00Z" w16du:dateUtc="2024-08-13T22:05:00Z">
        <w:r w:rsidR="00D77537">
          <w:rPr>
            <w:rFonts w:ascii="Times New Roman" w:eastAsia="Times New Roman" w:hAnsi="Times New Roman" w:cs="Times New Roman"/>
            <w:color w:val="000000"/>
            <w:kern w:val="0"/>
            <w14:ligatures w14:val="none"/>
          </w:rPr>
          <w:t>do not</w:t>
        </w:r>
      </w:ins>
      <w:r w:rsidRPr="00D53E71">
        <w:rPr>
          <w:rFonts w:ascii="Times New Roman" w:eastAsia="Times New Roman" w:hAnsi="Times New Roman" w:cs="Times New Roman"/>
          <w:color w:val="000000"/>
          <w:kern w:val="0"/>
          <w14:ligatures w14:val="none"/>
        </w:rPr>
        <w:t xml:space="preserve"> apply</w:t>
      </w:r>
      <w:ins w:id="2487" w:author="Ericka Evans" w:date="2024-08-13T16:05:00Z" w16du:dateUtc="2024-08-13T22:05:00Z">
        <w:r w:rsidR="00D77537">
          <w:rPr>
            <w:rFonts w:ascii="Times New Roman" w:eastAsia="Times New Roman" w:hAnsi="Times New Roman" w:cs="Times New Roman"/>
            <w:color w:val="000000"/>
            <w:kern w:val="0"/>
            <w14:ligatures w14:val="none"/>
          </w:rPr>
          <w:t xml:space="preserve"> to a formal hearing</w:t>
        </w:r>
      </w:ins>
      <w:r w:rsidRPr="00D53E71">
        <w:rPr>
          <w:rFonts w:ascii="Times New Roman" w:eastAsia="Times New Roman" w:hAnsi="Times New Roman" w:cs="Times New Roman"/>
          <w:color w:val="000000"/>
          <w:kern w:val="0"/>
          <w14:ligatures w14:val="none"/>
        </w:rPr>
        <w:t>.</w:t>
      </w:r>
    </w:p>
    <w:p w14:paraId="1B0D89CE" w14:textId="3979DDBC" w:rsidR="00D77537" w:rsidRDefault="00D77537" w:rsidP="00D53E71">
      <w:pPr>
        <w:shd w:val="clear" w:color="auto" w:fill="FFFFFF"/>
        <w:spacing w:after="0" w:line="240" w:lineRule="auto"/>
        <w:rPr>
          <w:ins w:id="2488" w:author="Ericka Evans" w:date="2024-08-13T16:06:00Z" w16du:dateUtc="2024-08-13T22:06:00Z"/>
          <w:rFonts w:ascii="Times New Roman" w:eastAsia="Times New Roman" w:hAnsi="Times New Roman" w:cs="Times New Roman"/>
          <w:color w:val="000000"/>
          <w:kern w:val="0"/>
          <w14:ligatures w14:val="none"/>
        </w:rPr>
      </w:pPr>
      <w:ins w:id="2489" w:author="Ericka Evans" w:date="2024-08-13T16:05:00Z" w16du:dateUtc="2024-08-13T22:05:00Z">
        <w:r>
          <w:rPr>
            <w:rFonts w:ascii="Times New Roman" w:eastAsia="Times New Roman" w:hAnsi="Times New Roman" w:cs="Times New Roman"/>
            <w:color w:val="000000"/>
            <w:kern w:val="0"/>
            <w14:ligatures w14:val="none"/>
          </w:rPr>
          <w:t>(B)</w:t>
        </w:r>
      </w:ins>
      <w:r w:rsidR="00D53E71" w:rsidRPr="00D53E71">
        <w:rPr>
          <w:rFonts w:ascii="Times New Roman" w:eastAsia="Times New Roman" w:hAnsi="Times New Roman" w:cs="Times New Roman"/>
          <w:color w:val="000000"/>
          <w:kern w:val="0"/>
          <w14:ligatures w14:val="none"/>
        </w:rPr>
        <w:t xml:space="preserve">  </w:t>
      </w:r>
      <w:del w:id="2490" w:author="Ericka Evans" w:date="2024-08-13T16:05:00Z" w16du:dateUtc="2024-08-13T22:05:00Z">
        <w:r w:rsidR="00D53E71" w:rsidRPr="00D53E71" w:rsidDel="00D77537">
          <w:rPr>
            <w:rFonts w:ascii="Times New Roman" w:eastAsia="Times New Roman" w:hAnsi="Times New Roman" w:cs="Times New Roman"/>
            <w:color w:val="000000"/>
            <w:kern w:val="0"/>
            <w14:ligatures w14:val="none"/>
          </w:rPr>
          <w:delText>Any reliable</w:delText>
        </w:r>
      </w:del>
      <w:ins w:id="2491" w:author="Ericka Evans" w:date="2024-08-13T16:05:00Z" w16du:dateUtc="2024-08-13T22:05:00Z">
        <w:r>
          <w:rPr>
            <w:rFonts w:ascii="Times New Roman" w:eastAsia="Times New Roman" w:hAnsi="Times New Roman" w:cs="Times New Roman"/>
            <w:color w:val="000000"/>
            <w:kern w:val="0"/>
            <w14:ligatures w14:val="none"/>
          </w:rPr>
          <w:t>Except as provided in Subsection (</w:t>
        </w:r>
      </w:ins>
      <w:ins w:id="2492" w:author="Ericka Evans" w:date="2024-08-19T16:14:00Z" w16du:dateUtc="2024-08-19T22:14:00Z">
        <w:r w:rsidR="008476B3">
          <w:rPr>
            <w:rFonts w:ascii="Times New Roman" w:eastAsia="Times New Roman" w:hAnsi="Times New Roman" w:cs="Times New Roman"/>
            <w:color w:val="000000"/>
            <w:kern w:val="0"/>
            <w14:ligatures w14:val="none"/>
          </w:rPr>
          <w:t>4</w:t>
        </w:r>
      </w:ins>
      <w:ins w:id="2493" w:author="Ericka Evans" w:date="2024-08-13T16:05:00Z" w16du:dateUtc="2024-08-13T22:05:00Z">
        <w:r>
          <w:rPr>
            <w:rFonts w:ascii="Times New Roman" w:eastAsia="Times New Roman" w:hAnsi="Times New Roman" w:cs="Times New Roman"/>
            <w:color w:val="000000"/>
            <w:kern w:val="0"/>
            <w14:ligatures w14:val="none"/>
          </w:rPr>
          <w:t>)(</w:t>
        </w:r>
      </w:ins>
      <w:ins w:id="2494" w:author="Ericka Evans" w:date="2024-08-13T16:06:00Z" w16du:dateUtc="2024-08-13T22:06:00Z">
        <w:r>
          <w:rPr>
            <w:rFonts w:ascii="Times New Roman" w:eastAsia="Times New Roman" w:hAnsi="Times New Roman" w:cs="Times New Roman"/>
            <w:color w:val="000000"/>
            <w:kern w:val="0"/>
            <w14:ligatures w14:val="none"/>
          </w:rPr>
          <w:t>d)(iv)(C), the</w:t>
        </w:r>
      </w:ins>
      <w:ins w:id="2495" w:author="Ericka Evans" w:date="2024-08-13T16:05:00Z" w16du:dateUtc="2024-08-13T22:05:00Z">
        <w:r>
          <w:rPr>
            <w:rFonts w:ascii="Times New Roman" w:eastAsia="Times New Roman" w:hAnsi="Times New Roman" w:cs="Times New Roman"/>
            <w:color w:val="000000"/>
            <w:kern w:val="0"/>
            <w14:ligatures w14:val="none"/>
          </w:rPr>
          <w:t xml:space="preserve"> hearing officer may admit reliable</w:t>
        </w:r>
      </w:ins>
      <w:r w:rsidR="00D53E71" w:rsidRPr="00D53E71">
        <w:rPr>
          <w:rFonts w:ascii="Times New Roman" w:eastAsia="Times New Roman" w:hAnsi="Times New Roman" w:cs="Times New Roman"/>
          <w:color w:val="000000"/>
          <w:kern w:val="0"/>
          <w14:ligatures w14:val="none"/>
        </w:rPr>
        <w:t xml:space="preserve"> evidence </w:t>
      </w:r>
      <w:del w:id="2496" w:author="Ericka Evans" w:date="2024-08-13T16:05:00Z" w16du:dateUtc="2024-08-13T22:05:00Z">
        <w:r w:rsidR="00D53E71" w:rsidRPr="00D53E71" w:rsidDel="00D77537">
          <w:rPr>
            <w:rFonts w:ascii="Times New Roman" w:eastAsia="Times New Roman" w:hAnsi="Times New Roman" w:cs="Times New Roman"/>
            <w:color w:val="000000"/>
            <w:kern w:val="0"/>
            <w14:ligatures w14:val="none"/>
          </w:rPr>
          <w:delText xml:space="preserve">may be admitted </w:delText>
        </w:r>
      </w:del>
      <w:ins w:id="2497" w:author="Ericka Evans" w:date="2024-08-13T16:05:00Z" w16du:dateUtc="2024-08-13T22:05:00Z">
        <w:r>
          <w:rPr>
            <w:rFonts w:ascii="Times New Roman" w:eastAsia="Times New Roman" w:hAnsi="Times New Roman" w:cs="Times New Roman"/>
            <w:color w:val="000000"/>
            <w:kern w:val="0"/>
            <w14:ligatures w14:val="none"/>
          </w:rPr>
          <w:t xml:space="preserve">at </w:t>
        </w:r>
      </w:ins>
      <w:ins w:id="2498" w:author="Ericka Evans" w:date="2024-08-13T16:06:00Z" w16du:dateUtc="2024-08-13T22:06:00Z">
        <w:r>
          <w:rPr>
            <w:rFonts w:ascii="Times New Roman" w:eastAsia="Times New Roman" w:hAnsi="Times New Roman" w:cs="Times New Roman"/>
            <w:color w:val="000000"/>
            <w:kern w:val="0"/>
            <w14:ligatures w14:val="none"/>
          </w:rPr>
          <w:t>the</w:t>
        </w:r>
      </w:ins>
      <w:ins w:id="2499" w:author="Ericka Evans" w:date="2024-08-13T16:05:00Z" w16du:dateUtc="2024-08-13T22:05:00Z">
        <w:r>
          <w:rPr>
            <w:rFonts w:ascii="Times New Roman" w:eastAsia="Times New Roman" w:hAnsi="Times New Roman" w:cs="Times New Roman"/>
            <w:color w:val="000000"/>
            <w:kern w:val="0"/>
            <w14:ligatures w14:val="none"/>
          </w:rPr>
          <w:t xml:space="preserve"> hearing</w:t>
        </w:r>
      </w:ins>
      <w:ins w:id="2500" w:author="Ericka Evans" w:date="2024-08-13T16:06:00Z" w16du:dateUtc="2024-08-13T22:06:00Z">
        <w:r>
          <w:rPr>
            <w:rFonts w:ascii="Times New Roman" w:eastAsia="Times New Roman" w:hAnsi="Times New Roman" w:cs="Times New Roman"/>
            <w:color w:val="000000"/>
            <w:kern w:val="0"/>
            <w14:ligatures w14:val="none"/>
          </w:rPr>
          <w:t xml:space="preserve">. </w:t>
        </w:r>
      </w:ins>
      <w:del w:id="2501" w:author="Ericka Evans" w:date="2024-08-13T16:06:00Z" w16du:dateUtc="2024-08-13T22:06:00Z">
        <w:r w:rsidR="00D53E71" w:rsidRPr="00D53E71" w:rsidDel="00D77537">
          <w:rPr>
            <w:rFonts w:ascii="Times New Roman" w:eastAsia="Times New Roman" w:hAnsi="Times New Roman" w:cs="Times New Roman"/>
            <w:color w:val="000000"/>
            <w:kern w:val="0"/>
            <w14:ligatures w14:val="none"/>
          </w:rPr>
          <w:delText xml:space="preserve">subject to the following guidelines.  </w:delText>
        </w:r>
      </w:del>
    </w:p>
    <w:p w14:paraId="05AF3A9A" w14:textId="2A766AE9" w:rsidR="00D53E71" w:rsidRPr="00D53E71" w:rsidRDefault="00D77537" w:rsidP="00D53E71">
      <w:pPr>
        <w:shd w:val="clear" w:color="auto" w:fill="FFFFFF"/>
        <w:spacing w:after="0" w:line="240" w:lineRule="auto"/>
        <w:rPr>
          <w:rFonts w:ascii="Times New Roman" w:eastAsia="Times New Roman" w:hAnsi="Times New Roman" w:cs="Times New Roman"/>
          <w:color w:val="333333"/>
          <w:kern w:val="0"/>
          <w14:ligatures w14:val="none"/>
        </w:rPr>
      </w:pPr>
      <w:ins w:id="2502" w:author="Ericka Evans" w:date="2024-08-13T16:06:00Z" w16du:dateUtc="2024-08-13T22:06:00Z">
        <w:r>
          <w:rPr>
            <w:rFonts w:ascii="Times New Roman" w:eastAsia="Times New Roman" w:hAnsi="Times New Roman" w:cs="Times New Roman"/>
            <w:color w:val="000000"/>
            <w:kern w:val="0"/>
            <w14:ligatures w14:val="none"/>
          </w:rPr>
          <w:t xml:space="preserve">(C) </w:t>
        </w:r>
      </w:ins>
      <w:r w:rsidR="00D53E71" w:rsidRPr="00D53E71">
        <w:rPr>
          <w:rFonts w:ascii="Times New Roman" w:eastAsia="Times New Roman" w:hAnsi="Times New Roman" w:cs="Times New Roman"/>
          <w:color w:val="000000"/>
          <w:kern w:val="0"/>
          <w14:ligatures w14:val="none"/>
        </w:rPr>
        <w:t>The hearing officer:</w:t>
      </w:r>
    </w:p>
    <w:p w14:paraId="2E67EA82" w14:textId="6488D3F0"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503" w:author="Ericka Evans" w:date="2024-08-13T16:06:00Z" w16du:dateUtc="2024-08-13T22:06:00Z">
        <w:r w:rsidRPr="00D53E71" w:rsidDel="00D77537">
          <w:rPr>
            <w:rFonts w:ascii="Times New Roman" w:eastAsia="Times New Roman" w:hAnsi="Times New Roman" w:cs="Times New Roman"/>
            <w:color w:val="000000"/>
            <w:kern w:val="0"/>
            <w14:ligatures w14:val="none"/>
          </w:rPr>
          <w:delText>(A)</w:delText>
        </w:r>
      </w:del>
      <w:ins w:id="2504" w:author="Ericka Evans" w:date="2024-08-13T16:06:00Z" w16du:dateUtc="2024-08-13T22:06:00Z">
        <w:r w:rsidR="00D77537">
          <w:rPr>
            <w:rFonts w:ascii="Times New Roman" w:eastAsia="Times New Roman" w:hAnsi="Times New Roman" w:cs="Times New Roman"/>
            <w:color w:val="000000"/>
            <w:kern w:val="0"/>
            <w14:ligatures w14:val="none"/>
          </w:rPr>
          <w:t>(I)</w:t>
        </w:r>
      </w:ins>
      <w:r w:rsidRPr="00D53E71">
        <w:rPr>
          <w:rFonts w:ascii="Times New Roman" w:eastAsia="Times New Roman" w:hAnsi="Times New Roman" w:cs="Times New Roman"/>
          <w:color w:val="000000"/>
          <w:kern w:val="0"/>
          <w14:ligatures w14:val="none"/>
        </w:rPr>
        <w:t xml:space="preserve">  may exclude evidence that is irrelevant, immaterial or unduly repetitious;</w:t>
      </w:r>
    </w:p>
    <w:p w14:paraId="639C386B" w14:textId="16B4AA61"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505" w:author="Ericka Evans" w:date="2024-08-13T16:06:00Z" w16du:dateUtc="2024-08-13T22:06:00Z">
        <w:r w:rsidRPr="00D53E71" w:rsidDel="00D77537">
          <w:rPr>
            <w:rFonts w:ascii="Times New Roman" w:eastAsia="Times New Roman" w:hAnsi="Times New Roman" w:cs="Times New Roman"/>
            <w:color w:val="000000"/>
            <w:kern w:val="0"/>
            <w14:ligatures w14:val="none"/>
          </w:rPr>
          <w:delText>(B)</w:delText>
        </w:r>
      </w:del>
      <w:ins w:id="2506" w:author="Ericka Evans" w:date="2024-08-13T16:06:00Z" w16du:dateUtc="2024-08-13T22:06:00Z">
        <w:r w:rsidR="00D77537">
          <w:rPr>
            <w:rFonts w:ascii="Times New Roman" w:eastAsia="Times New Roman" w:hAnsi="Times New Roman" w:cs="Times New Roman"/>
            <w:color w:val="000000"/>
            <w:kern w:val="0"/>
            <w14:ligatures w14:val="none"/>
          </w:rPr>
          <w:t>(II)</w:t>
        </w:r>
      </w:ins>
      <w:r w:rsidRPr="00D53E71">
        <w:rPr>
          <w:rFonts w:ascii="Times New Roman" w:eastAsia="Times New Roman" w:hAnsi="Times New Roman" w:cs="Times New Roman"/>
          <w:color w:val="000000"/>
          <w:kern w:val="0"/>
          <w14:ligatures w14:val="none"/>
        </w:rPr>
        <w:t xml:space="preserve">  shall exclude evidence privileged in the courts of Utah;</w:t>
      </w:r>
    </w:p>
    <w:p w14:paraId="7B2D4DBD" w14:textId="5B409CA8" w:rsidR="00D53E71" w:rsidRPr="00D53E71" w:rsidRDefault="00D77537" w:rsidP="00D53E71">
      <w:pPr>
        <w:shd w:val="clear" w:color="auto" w:fill="FFFFFF"/>
        <w:spacing w:after="0" w:line="240" w:lineRule="auto"/>
        <w:rPr>
          <w:rFonts w:ascii="Times New Roman" w:eastAsia="Times New Roman" w:hAnsi="Times New Roman" w:cs="Times New Roman"/>
          <w:color w:val="333333"/>
          <w:kern w:val="0"/>
          <w14:ligatures w14:val="none"/>
        </w:rPr>
      </w:pPr>
      <w:ins w:id="2507" w:author="Ericka Evans" w:date="2024-08-13T16:06:00Z" w16du:dateUtc="2024-08-13T22:06:00Z">
        <w:r>
          <w:rPr>
            <w:rFonts w:ascii="Times New Roman" w:eastAsia="Times New Roman" w:hAnsi="Times New Roman" w:cs="Times New Roman"/>
            <w:color w:val="000000"/>
            <w:kern w:val="0"/>
            <w14:ligatures w14:val="none"/>
          </w:rPr>
          <w:t>(III)</w:t>
        </w:r>
      </w:ins>
      <w:del w:id="2508" w:author="Ericka Evans" w:date="2024-08-13T16:06:00Z" w16du:dateUtc="2024-08-13T22:06:00Z">
        <w:r w:rsidR="00D53E71" w:rsidRPr="00D53E71" w:rsidDel="00D77537">
          <w:rPr>
            <w:rFonts w:ascii="Times New Roman" w:eastAsia="Times New Roman" w:hAnsi="Times New Roman" w:cs="Times New Roman"/>
            <w:color w:val="000000"/>
            <w:kern w:val="0"/>
            <w14:ligatures w14:val="none"/>
          </w:rPr>
          <w:delText xml:space="preserve">(C) </w:delText>
        </w:r>
      </w:del>
      <w:r w:rsidR="00D53E71" w:rsidRPr="00D53E71">
        <w:rPr>
          <w:rFonts w:ascii="Times New Roman" w:eastAsia="Times New Roman" w:hAnsi="Times New Roman" w:cs="Times New Roman"/>
          <w:color w:val="000000"/>
          <w:kern w:val="0"/>
          <w14:ligatures w14:val="none"/>
        </w:rPr>
        <w:t xml:space="preserve"> shall recognize presumptions and inferences recognized by law;</w:t>
      </w:r>
    </w:p>
    <w:p w14:paraId="140C48F1" w14:textId="37B4557B" w:rsidR="00D53E71" w:rsidRPr="00D53E71" w:rsidRDefault="00D77537" w:rsidP="00D53E71">
      <w:pPr>
        <w:shd w:val="clear" w:color="auto" w:fill="FFFFFF"/>
        <w:spacing w:after="0" w:line="240" w:lineRule="auto"/>
        <w:rPr>
          <w:rFonts w:ascii="Times New Roman" w:eastAsia="Times New Roman" w:hAnsi="Times New Roman" w:cs="Times New Roman"/>
          <w:color w:val="333333"/>
          <w:kern w:val="0"/>
          <w14:ligatures w14:val="none"/>
        </w:rPr>
      </w:pPr>
      <w:ins w:id="2509" w:author="Ericka Evans" w:date="2024-08-13T16:06:00Z" w16du:dateUtc="2024-08-13T22:06:00Z">
        <w:r>
          <w:rPr>
            <w:rFonts w:ascii="Times New Roman" w:eastAsia="Times New Roman" w:hAnsi="Times New Roman" w:cs="Times New Roman"/>
            <w:color w:val="000000"/>
            <w:kern w:val="0"/>
            <w14:ligatures w14:val="none"/>
          </w:rPr>
          <w:t>(IV)</w:t>
        </w:r>
      </w:ins>
      <w:del w:id="2510" w:author="Ericka Evans" w:date="2024-08-13T16:06:00Z" w16du:dateUtc="2024-08-13T22:06:00Z">
        <w:r w:rsidR="00D53E71" w:rsidRPr="00D53E71" w:rsidDel="00D77537">
          <w:rPr>
            <w:rFonts w:ascii="Times New Roman" w:eastAsia="Times New Roman" w:hAnsi="Times New Roman" w:cs="Times New Roman"/>
            <w:color w:val="000000"/>
            <w:kern w:val="0"/>
            <w14:ligatures w14:val="none"/>
          </w:rPr>
          <w:delText>(D)</w:delText>
        </w:r>
      </w:del>
      <w:r w:rsidR="00D53E71" w:rsidRPr="00D53E71">
        <w:rPr>
          <w:rFonts w:ascii="Times New Roman" w:eastAsia="Times New Roman" w:hAnsi="Times New Roman" w:cs="Times New Roman"/>
          <w:color w:val="000000"/>
          <w:kern w:val="0"/>
          <w14:ligatures w14:val="none"/>
        </w:rPr>
        <w:t xml:space="preserve">  may receive documentary evidence in the form of a copy or excerpt if the copy or excerpt contains all the pertinent portions of the original document</w:t>
      </w:r>
      <w:ins w:id="2511" w:author="Ericka Evans" w:date="2024-08-13T16:07:00Z" w16du:dateUtc="2024-08-13T22:07:00Z">
        <w:r>
          <w:rPr>
            <w:rFonts w:ascii="Times New Roman" w:eastAsia="Times New Roman" w:hAnsi="Times New Roman" w:cs="Times New Roman"/>
            <w:color w:val="000000"/>
            <w:kern w:val="0"/>
            <w14:ligatures w14:val="none"/>
          </w:rPr>
          <w:t>;</w:t>
        </w:r>
      </w:ins>
      <w:del w:id="2512" w:author="Ericka Evans" w:date="2024-08-13T16:07:00Z" w16du:dateUtc="2024-08-13T22:07:00Z">
        <w:r w:rsidR="00D53E71" w:rsidRPr="00D53E71" w:rsidDel="00D77537">
          <w:rPr>
            <w:rFonts w:ascii="Times New Roman" w:eastAsia="Times New Roman" w:hAnsi="Times New Roman" w:cs="Times New Roman"/>
            <w:color w:val="000000"/>
            <w:kern w:val="0"/>
            <w14:ligatures w14:val="none"/>
          </w:rPr>
          <w:delText>.</w:delText>
        </w:r>
      </w:del>
    </w:p>
    <w:p w14:paraId="36571400" w14:textId="558C0A2F" w:rsidR="00D53E71" w:rsidRPr="00D53E71" w:rsidRDefault="00D77537" w:rsidP="00D53E71">
      <w:pPr>
        <w:shd w:val="clear" w:color="auto" w:fill="FFFFFF"/>
        <w:spacing w:after="0" w:line="240" w:lineRule="auto"/>
        <w:rPr>
          <w:rFonts w:ascii="Times New Roman" w:eastAsia="Times New Roman" w:hAnsi="Times New Roman" w:cs="Times New Roman"/>
          <w:color w:val="333333"/>
          <w:kern w:val="0"/>
          <w14:ligatures w14:val="none"/>
        </w:rPr>
      </w:pPr>
      <w:ins w:id="2513" w:author="Ericka Evans" w:date="2024-08-13T16:06:00Z" w16du:dateUtc="2024-08-13T22:06:00Z">
        <w:r>
          <w:rPr>
            <w:rFonts w:ascii="Times New Roman" w:eastAsia="Times New Roman" w:hAnsi="Times New Roman" w:cs="Times New Roman"/>
            <w:color w:val="000000"/>
            <w:kern w:val="0"/>
            <w14:ligatures w14:val="none"/>
          </w:rPr>
          <w:t>(V)</w:t>
        </w:r>
      </w:ins>
      <w:del w:id="2514" w:author="Ericka Evans" w:date="2024-08-13T16:06:00Z" w16du:dateUtc="2024-08-13T22:06:00Z">
        <w:r w:rsidR="00D53E71" w:rsidRPr="00D53E71" w:rsidDel="00D77537">
          <w:rPr>
            <w:rFonts w:ascii="Times New Roman" w:eastAsia="Times New Roman" w:hAnsi="Times New Roman" w:cs="Times New Roman"/>
            <w:color w:val="000000"/>
            <w:kern w:val="0"/>
            <w14:ligatures w14:val="none"/>
          </w:rPr>
          <w:delText xml:space="preserve">(E) </w:delText>
        </w:r>
      </w:del>
      <w:r w:rsidR="00D53E71" w:rsidRPr="00D53E71">
        <w:rPr>
          <w:rFonts w:ascii="Times New Roman" w:eastAsia="Times New Roman" w:hAnsi="Times New Roman" w:cs="Times New Roman"/>
          <w:color w:val="000000"/>
          <w:kern w:val="0"/>
          <w14:ligatures w14:val="none"/>
        </w:rPr>
        <w:t xml:space="preserve"> may take official notice of any facts that could be judicially noticed under the Utah Rules of Evidence, of the record of other proceedings before the agency, and of technical or scientific facts within the agency's specialized knowledge;</w:t>
      </w:r>
    </w:p>
    <w:p w14:paraId="45A724A8" w14:textId="7297B5C4" w:rsidR="00D53E71" w:rsidRPr="00D53E71" w:rsidRDefault="00D77537" w:rsidP="00D53E71">
      <w:pPr>
        <w:shd w:val="clear" w:color="auto" w:fill="FFFFFF"/>
        <w:spacing w:after="0" w:line="240" w:lineRule="auto"/>
        <w:rPr>
          <w:rFonts w:ascii="Times New Roman" w:eastAsia="Times New Roman" w:hAnsi="Times New Roman" w:cs="Times New Roman"/>
          <w:color w:val="333333"/>
          <w:kern w:val="0"/>
          <w14:ligatures w14:val="none"/>
        </w:rPr>
      </w:pPr>
      <w:ins w:id="2515" w:author="Ericka Evans" w:date="2024-08-13T16:07:00Z" w16du:dateUtc="2024-08-13T22:07:00Z">
        <w:r>
          <w:rPr>
            <w:rFonts w:ascii="Times New Roman" w:eastAsia="Times New Roman" w:hAnsi="Times New Roman" w:cs="Times New Roman"/>
            <w:color w:val="000000"/>
            <w:kern w:val="0"/>
            <w14:ligatures w14:val="none"/>
          </w:rPr>
          <w:t>(VI)</w:t>
        </w:r>
      </w:ins>
      <w:del w:id="2516" w:author="Ericka Evans" w:date="2024-08-13T16:07:00Z" w16du:dateUtc="2024-08-13T22:07:00Z">
        <w:r w:rsidR="00D53E71" w:rsidRPr="00D53E71" w:rsidDel="00D77537">
          <w:rPr>
            <w:rFonts w:ascii="Times New Roman" w:eastAsia="Times New Roman" w:hAnsi="Times New Roman" w:cs="Times New Roman"/>
            <w:color w:val="000000"/>
            <w:kern w:val="0"/>
            <w14:ligatures w14:val="none"/>
          </w:rPr>
          <w:delText>(F)</w:delText>
        </w:r>
      </w:del>
      <w:r w:rsidR="00D53E71" w:rsidRPr="00D53E71">
        <w:rPr>
          <w:rFonts w:ascii="Times New Roman" w:eastAsia="Times New Roman" w:hAnsi="Times New Roman" w:cs="Times New Roman"/>
          <w:color w:val="000000"/>
          <w:kern w:val="0"/>
          <w14:ligatures w14:val="none"/>
        </w:rPr>
        <w:t xml:space="preserve">  may not exclude evidence solely because it is hearsay; and</w:t>
      </w:r>
    </w:p>
    <w:p w14:paraId="38362702" w14:textId="6A55C92E" w:rsidR="00D53E71" w:rsidRPr="00D53E71" w:rsidRDefault="00D77537" w:rsidP="00D53E71">
      <w:pPr>
        <w:shd w:val="clear" w:color="auto" w:fill="FFFFFF"/>
        <w:spacing w:after="0" w:line="240" w:lineRule="auto"/>
        <w:rPr>
          <w:rFonts w:ascii="Times New Roman" w:eastAsia="Times New Roman" w:hAnsi="Times New Roman" w:cs="Times New Roman"/>
          <w:color w:val="333333"/>
          <w:kern w:val="0"/>
          <w14:ligatures w14:val="none"/>
        </w:rPr>
      </w:pPr>
      <w:ins w:id="2517" w:author="Ericka Evans" w:date="2024-08-13T16:07:00Z" w16du:dateUtc="2024-08-13T22:07:00Z">
        <w:r>
          <w:rPr>
            <w:rFonts w:ascii="Times New Roman" w:eastAsia="Times New Roman" w:hAnsi="Times New Roman" w:cs="Times New Roman"/>
            <w:color w:val="000000"/>
            <w:kern w:val="0"/>
            <w14:ligatures w14:val="none"/>
          </w:rPr>
          <w:t>(VII)</w:t>
        </w:r>
      </w:ins>
      <w:del w:id="2518" w:author="Ericka Evans" w:date="2024-08-13T16:07:00Z" w16du:dateUtc="2024-08-13T22:07:00Z">
        <w:r w:rsidR="00D53E71" w:rsidRPr="00D53E71" w:rsidDel="00D77537">
          <w:rPr>
            <w:rFonts w:ascii="Times New Roman" w:eastAsia="Times New Roman" w:hAnsi="Times New Roman" w:cs="Times New Roman"/>
            <w:color w:val="000000"/>
            <w:kern w:val="0"/>
            <w14:ligatures w14:val="none"/>
          </w:rPr>
          <w:delText>(G)</w:delText>
        </w:r>
      </w:del>
      <w:r w:rsidR="00D53E71" w:rsidRPr="00D53E71">
        <w:rPr>
          <w:rFonts w:ascii="Times New Roman" w:eastAsia="Times New Roman" w:hAnsi="Times New Roman" w:cs="Times New Roman"/>
          <w:color w:val="000000"/>
          <w:kern w:val="0"/>
          <w14:ligatures w14:val="none"/>
        </w:rPr>
        <w:t xml:space="preserve">  may use </w:t>
      </w:r>
      <w:del w:id="2519" w:author="Ericka Evans" w:date="2024-08-13T16:07:00Z" w16du:dateUtc="2024-08-13T22:07:00Z">
        <w:r w:rsidR="00D53E71" w:rsidRPr="00D53E71" w:rsidDel="00D77537">
          <w:rPr>
            <w:rFonts w:ascii="Times New Roman" w:eastAsia="Times New Roman" w:hAnsi="Times New Roman" w:cs="Times New Roman"/>
            <w:color w:val="000000"/>
            <w:kern w:val="0"/>
            <w14:ligatures w14:val="none"/>
          </w:rPr>
          <w:delText>his or her</w:delText>
        </w:r>
      </w:del>
      <w:ins w:id="2520" w:author="Ericka Evans" w:date="2024-08-13T16:07:00Z" w16du:dateUtc="2024-08-13T22:07:00Z">
        <w:r>
          <w:rPr>
            <w:rFonts w:ascii="Times New Roman" w:eastAsia="Times New Roman" w:hAnsi="Times New Roman" w:cs="Times New Roman"/>
            <w:color w:val="000000"/>
            <w:kern w:val="0"/>
            <w14:ligatures w14:val="none"/>
          </w:rPr>
          <w:t>the hearing officer’s</w:t>
        </w:r>
      </w:ins>
      <w:r w:rsidR="00D53E71" w:rsidRPr="00D53E71">
        <w:rPr>
          <w:rFonts w:ascii="Times New Roman" w:eastAsia="Times New Roman" w:hAnsi="Times New Roman" w:cs="Times New Roman"/>
          <w:color w:val="000000"/>
          <w:kern w:val="0"/>
          <w14:ligatures w14:val="none"/>
        </w:rPr>
        <w:t xml:space="preserve"> experience, technical competence, and specialized knowledge to evaluate the evidence.</w:t>
      </w:r>
    </w:p>
    <w:p w14:paraId="108359BC" w14:textId="2B23125F"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521" w:author="Ericka Evans" w:date="2024-08-13T16:07:00Z" w16du:dateUtc="2024-08-13T22:07:00Z">
        <w:r w:rsidRPr="00D53E71" w:rsidDel="007D08DB">
          <w:rPr>
            <w:rFonts w:ascii="Times New Roman" w:eastAsia="Times New Roman" w:hAnsi="Times New Roman" w:cs="Times New Roman"/>
            <w:color w:val="000000"/>
            <w:kern w:val="0"/>
            <w14:ligatures w14:val="none"/>
          </w:rPr>
          <w:delText>(vi)</w:delText>
        </w:r>
      </w:del>
      <w:ins w:id="2522" w:author="Ericka Evans" w:date="2024-08-13T16:07:00Z" w16du:dateUtc="2024-08-13T22:07:00Z">
        <w:r w:rsidR="007D08DB">
          <w:rPr>
            <w:rFonts w:ascii="Times New Roman" w:eastAsia="Times New Roman" w:hAnsi="Times New Roman" w:cs="Times New Roman"/>
            <w:color w:val="000000"/>
            <w:kern w:val="0"/>
            <w14:ligatures w14:val="none"/>
          </w:rPr>
          <w:t>(v)</w:t>
        </w:r>
      </w:ins>
      <w:r w:rsidRPr="00D53E71">
        <w:rPr>
          <w:rFonts w:ascii="Times New Roman" w:eastAsia="Times New Roman" w:hAnsi="Times New Roman" w:cs="Times New Roman"/>
          <w:color w:val="000000"/>
          <w:kern w:val="0"/>
          <w14:ligatures w14:val="none"/>
        </w:rPr>
        <w:t xml:space="preserve">  Oath.  All testimony presented at the hearing, if offered as evidence to be considered in reaching a decision on the merits, shall be given under oath.</w:t>
      </w:r>
    </w:p>
    <w:p w14:paraId="768782AF" w14:textId="20ED64AC" w:rsidR="007D08DB" w:rsidRDefault="00D53E71" w:rsidP="00D53E71">
      <w:pPr>
        <w:shd w:val="clear" w:color="auto" w:fill="FFFFFF"/>
        <w:spacing w:after="0" w:line="240" w:lineRule="auto"/>
        <w:rPr>
          <w:ins w:id="2523" w:author="Ericka Evans" w:date="2024-08-13T16:08:00Z" w16du:dateUtc="2024-08-13T22:08:00Z"/>
          <w:rFonts w:ascii="Times New Roman" w:eastAsia="Times New Roman" w:hAnsi="Times New Roman" w:cs="Times New Roman"/>
          <w:color w:val="000000"/>
          <w:kern w:val="0"/>
          <w14:ligatures w14:val="none"/>
        </w:rPr>
      </w:pPr>
      <w:del w:id="2524" w:author="Ericka Evans" w:date="2024-08-13T16:10:00Z" w16du:dateUtc="2024-08-13T22:10:00Z">
        <w:r w:rsidRPr="00D53E71" w:rsidDel="005A37BE">
          <w:rPr>
            <w:rFonts w:ascii="Times New Roman" w:eastAsia="Times New Roman" w:hAnsi="Times New Roman" w:cs="Times New Roman"/>
            <w:color w:val="000000"/>
            <w:kern w:val="0"/>
            <w14:ligatures w14:val="none"/>
          </w:rPr>
          <w:lastRenderedPageBreak/>
          <w:delText>(vii)</w:delText>
        </w:r>
      </w:del>
      <w:ins w:id="2525" w:author="Ericka Evans" w:date="2024-08-13T16:10:00Z" w16du:dateUtc="2024-08-13T22:10:00Z">
        <w:r w:rsidR="005A37BE">
          <w:rPr>
            <w:rFonts w:ascii="Times New Roman" w:eastAsia="Times New Roman" w:hAnsi="Times New Roman" w:cs="Times New Roman"/>
            <w:color w:val="000000"/>
            <w:kern w:val="0"/>
            <w14:ligatures w14:val="none"/>
          </w:rPr>
          <w:t>(vi)</w:t>
        </w:r>
      </w:ins>
      <w:r w:rsidRPr="00D53E71">
        <w:rPr>
          <w:rFonts w:ascii="Times New Roman" w:eastAsia="Times New Roman" w:hAnsi="Times New Roman" w:cs="Times New Roman"/>
          <w:color w:val="000000"/>
          <w:kern w:val="0"/>
          <w14:ligatures w14:val="none"/>
        </w:rPr>
        <w:t xml:space="preserve">  Order of presentation.  Unless otherwise directed by the hearing officer at the hearing, the order of procedure and presentation of evidence </w:t>
      </w:r>
      <w:del w:id="2526" w:author="Ericka Evans" w:date="2024-08-13T16:08:00Z" w16du:dateUtc="2024-08-13T22:08:00Z">
        <w:r w:rsidRPr="00D53E71" w:rsidDel="007D08DB">
          <w:rPr>
            <w:rFonts w:ascii="Times New Roman" w:eastAsia="Times New Roman" w:hAnsi="Times New Roman" w:cs="Times New Roman"/>
            <w:color w:val="000000"/>
            <w:kern w:val="0"/>
            <w14:ligatures w14:val="none"/>
          </w:rPr>
          <w:delText>will be</w:delText>
        </w:r>
      </w:del>
      <w:ins w:id="2527" w:author="Ericka Evans" w:date="2024-08-13T16:08:00Z" w16du:dateUtc="2024-08-13T22:08:00Z">
        <w:r w:rsidR="007D08DB">
          <w:rPr>
            <w:rFonts w:ascii="Times New Roman" w:eastAsia="Times New Roman" w:hAnsi="Times New Roman" w:cs="Times New Roman"/>
            <w:color w:val="000000"/>
            <w:kern w:val="0"/>
            <w14:ligatures w14:val="none"/>
          </w:rPr>
          <w:t>is</w:t>
        </w:r>
      </w:ins>
      <w:r w:rsidRPr="00D53E71">
        <w:rPr>
          <w:rFonts w:ascii="Times New Roman" w:eastAsia="Times New Roman" w:hAnsi="Times New Roman" w:cs="Times New Roman"/>
          <w:color w:val="000000"/>
          <w:kern w:val="0"/>
          <w14:ligatures w14:val="none"/>
        </w:rPr>
        <w:t xml:space="preserve"> as follows:  </w:t>
      </w:r>
    </w:p>
    <w:p w14:paraId="659867D0" w14:textId="77777777" w:rsidR="007D08DB" w:rsidRDefault="007D08DB" w:rsidP="00D53E71">
      <w:pPr>
        <w:shd w:val="clear" w:color="auto" w:fill="FFFFFF"/>
        <w:spacing w:after="0" w:line="240" w:lineRule="auto"/>
        <w:rPr>
          <w:ins w:id="2528" w:author="Ericka Evans" w:date="2024-08-13T16:08:00Z" w16du:dateUtc="2024-08-13T22:08:00Z"/>
          <w:rFonts w:ascii="Times New Roman" w:eastAsia="Times New Roman" w:hAnsi="Times New Roman" w:cs="Times New Roman"/>
          <w:color w:val="000000"/>
          <w:kern w:val="0"/>
          <w14:ligatures w14:val="none"/>
        </w:rPr>
      </w:pPr>
      <w:ins w:id="2529" w:author="Ericka Evans" w:date="2024-08-13T16:08:00Z" w16du:dateUtc="2024-08-13T22:08:00Z">
        <w:r>
          <w:rPr>
            <w:rFonts w:ascii="Times New Roman" w:eastAsia="Times New Roman" w:hAnsi="Times New Roman" w:cs="Times New Roman"/>
            <w:color w:val="000000"/>
            <w:kern w:val="0"/>
            <w14:ligatures w14:val="none"/>
          </w:rPr>
          <w:t>(A)</w:t>
        </w:r>
      </w:ins>
      <w:del w:id="2530" w:author="Ericka Evans" w:date="2024-08-13T16:08:00Z" w16du:dateUtc="2024-08-13T22:08:00Z">
        <w:r w:rsidR="00D53E71" w:rsidRPr="00D53E71" w:rsidDel="007D08DB">
          <w:rPr>
            <w:rFonts w:ascii="Times New Roman" w:eastAsia="Times New Roman" w:hAnsi="Times New Roman" w:cs="Times New Roman"/>
            <w:color w:val="000000"/>
            <w:kern w:val="0"/>
            <w14:ligatures w14:val="none"/>
          </w:rPr>
          <w:delText xml:space="preserve">(1) </w:delText>
        </w:r>
      </w:del>
      <w:ins w:id="2531" w:author="Ericka Evans" w:date="2024-08-13T16:08:00Z" w16du:dateUtc="2024-08-13T22:08:00Z">
        <w:r>
          <w:rPr>
            <w:rFonts w:ascii="Times New Roman" w:eastAsia="Times New Roman" w:hAnsi="Times New Roman" w:cs="Times New Roman"/>
            <w:color w:val="000000"/>
            <w:kern w:val="0"/>
            <w14:ligatures w14:val="none"/>
          </w:rPr>
          <w:t xml:space="preserve"> the </w:t>
        </w:r>
      </w:ins>
      <w:del w:id="2532" w:author="Ericka Evans" w:date="2024-08-13T16:08:00Z" w16du:dateUtc="2024-08-13T22:08:00Z">
        <w:r w:rsidR="00D53E71" w:rsidRPr="00D53E71" w:rsidDel="007D08DB">
          <w:rPr>
            <w:rFonts w:ascii="Times New Roman" w:eastAsia="Times New Roman" w:hAnsi="Times New Roman" w:cs="Times New Roman"/>
            <w:color w:val="000000"/>
            <w:kern w:val="0"/>
            <w14:ligatures w14:val="none"/>
          </w:rPr>
          <w:delText>agency</w:delText>
        </w:r>
      </w:del>
      <w:ins w:id="2533" w:author="Ericka Evans" w:date="2024-08-13T16:08:00Z" w16du:dateUtc="2024-08-13T22:08:00Z">
        <w:r>
          <w:rPr>
            <w:rFonts w:ascii="Times New Roman" w:eastAsia="Times New Roman" w:hAnsi="Times New Roman" w:cs="Times New Roman"/>
            <w:color w:val="000000"/>
            <w:kern w:val="0"/>
            <w14:ligatures w14:val="none"/>
          </w:rPr>
          <w:t>Department</w:t>
        </w:r>
      </w:ins>
      <w:r w:rsidR="00D53E71" w:rsidRPr="00D53E71">
        <w:rPr>
          <w:rFonts w:ascii="Times New Roman" w:eastAsia="Times New Roman" w:hAnsi="Times New Roman" w:cs="Times New Roman"/>
          <w:color w:val="000000"/>
          <w:kern w:val="0"/>
          <w14:ligatures w14:val="none"/>
        </w:rPr>
        <w:t xml:space="preserve">; </w:t>
      </w:r>
      <w:del w:id="2534" w:author="Ericka Evans" w:date="2024-08-13T16:08:00Z" w16du:dateUtc="2024-08-13T22:08:00Z">
        <w:r w:rsidR="00D53E71" w:rsidRPr="00D53E71" w:rsidDel="007D08DB">
          <w:rPr>
            <w:rFonts w:ascii="Times New Roman" w:eastAsia="Times New Roman" w:hAnsi="Times New Roman" w:cs="Times New Roman"/>
            <w:color w:val="000000"/>
            <w:kern w:val="0"/>
            <w14:ligatures w14:val="none"/>
          </w:rPr>
          <w:delText>(2)</w:delText>
        </w:r>
      </w:del>
      <w:r w:rsidR="00D53E71" w:rsidRPr="00D53E71">
        <w:rPr>
          <w:rFonts w:ascii="Times New Roman" w:eastAsia="Times New Roman" w:hAnsi="Times New Roman" w:cs="Times New Roman"/>
          <w:color w:val="000000"/>
          <w:kern w:val="0"/>
          <w14:ligatures w14:val="none"/>
        </w:rPr>
        <w:t xml:space="preserve"> </w:t>
      </w:r>
    </w:p>
    <w:p w14:paraId="7E3A024A" w14:textId="77777777" w:rsidR="007D08DB" w:rsidRDefault="007D08DB" w:rsidP="00D53E71">
      <w:pPr>
        <w:shd w:val="clear" w:color="auto" w:fill="FFFFFF"/>
        <w:spacing w:after="0" w:line="240" w:lineRule="auto"/>
        <w:rPr>
          <w:ins w:id="2535" w:author="Ericka Evans" w:date="2024-08-13T16:08:00Z" w16du:dateUtc="2024-08-13T22:08:00Z"/>
          <w:rFonts w:ascii="Times New Roman" w:eastAsia="Times New Roman" w:hAnsi="Times New Roman" w:cs="Times New Roman"/>
          <w:color w:val="000000"/>
          <w:kern w:val="0"/>
          <w14:ligatures w14:val="none"/>
        </w:rPr>
      </w:pPr>
      <w:ins w:id="2536" w:author="Ericka Evans" w:date="2024-08-13T16:08:00Z" w16du:dateUtc="2024-08-13T22:08:00Z">
        <w:r>
          <w:rPr>
            <w:rFonts w:ascii="Times New Roman" w:eastAsia="Times New Roman" w:hAnsi="Times New Roman" w:cs="Times New Roman"/>
            <w:color w:val="000000"/>
            <w:kern w:val="0"/>
            <w14:ligatures w14:val="none"/>
          </w:rPr>
          <w:t xml:space="preserve">(B) the </w:t>
        </w:r>
      </w:ins>
      <w:r w:rsidR="00D53E71" w:rsidRPr="00D53E71">
        <w:rPr>
          <w:rFonts w:ascii="Times New Roman" w:eastAsia="Times New Roman" w:hAnsi="Times New Roman" w:cs="Times New Roman"/>
          <w:color w:val="000000"/>
          <w:kern w:val="0"/>
          <w14:ligatures w14:val="none"/>
        </w:rPr>
        <w:t xml:space="preserve">respondent; </w:t>
      </w:r>
    </w:p>
    <w:p w14:paraId="4B08C16D" w14:textId="77777777" w:rsidR="007D08DB" w:rsidRDefault="00D53E71" w:rsidP="00D53E71">
      <w:pPr>
        <w:shd w:val="clear" w:color="auto" w:fill="FFFFFF"/>
        <w:spacing w:after="0" w:line="240" w:lineRule="auto"/>
        <w:rPr>
          <w:ins w:id="2537" w:author="Ericka Evans" w:date="2024-08-13T16:08:00Z" w16du:dateUtc="2024-08-13T22:08:00Z"/>
          <w:rFonts w:ascii="Times New Roman" w:eastAsia="Times New Roman" w:hAnsi="Times New Roman" w:cs="Times New Roman"/>
          <w:color w:val="000000"/>
          <w:kern w:val="0"/>
          <w14:ligatures w14:val="none"/>
        </w:rPr>
      </w:pPr>
      <w:del w:id="2538" w:author="Ericka Evans" w:date="2024-08-13T16:08:00Z" w16du:dateUtc="2024-08-13T22:08:00Z">
        <w:r w:rsidRPr="00D53E71" w:rsidDel="007D08DB">
          <w:rPr>
            <w:rFonts w:ascii="Times New Roman" w:eastAsia="Times New Roman" w:hAnsi="Times New Roman" w:cs="Times New Roman"/>
            <w:color w:val="000000"/>
            <w:kern w:val="0"/>
            <w14:ligatures w14:val="none"/>
          </w:rPr>
          <w:delText xml:space="preserve">(3) </w:delText>
        </w:r>
      </w:del>
      <w:ins w:id="2539" w:author="Ericka Evans" w:date="2024-08-13T16:08:00Z" w16du:dateUtc="2024-08-13T22:08:00Z">
        <w:r w:rsidR="007D08DB">
          <w:rPr>
            <w:rFonts w:ascii="Times New Roman" w:eastAsia="Times New Roman" w:hAnsi="Times New Roman" w:cs="Times New Roman"/>
            <w:color w:val="000000"/>
            <w:kern w:val="0"/>
            <w14:ligatures w14:val="none"/>
          </w:rPr>
          <w:t xml:space="preserve">(C) the </w:t>
        </w:r>
      </w:ins>
      <w:r w:rsidRPr="00D53E71">
        <w:rPr>
          <w:rFonts w:ascii="Times New Roman" w:eastAsia="Times New Roman" w:hAnsi="Times New Roman" w:cs="Times New Roman"/>
          <w:color w:val="000000"/>
          <w:kern w:val="0"/>
          <w14:ligatures w14:val="none"/>
        </w:rPr>
        <w:t>intervenors</w:t>
      </w:r>
      <w:del w:id="2540" w:author="Ericka Evans" w:date="2024-08-13T16:08:00Z" w16du:dateUtc="2024-08-13T22:08:00Z">
        <w:r w:rsidRPr="00D53E71" w:rsidDel="007D08DB">
          <w:rPr>
            <w:rFonts w:ascii="Times New Roman" w:eastAsia="Times New Roman" w:hAnsi="Times New Roman" w:cs="Times New Roman"/>
            <w:color w:val="000000"/>
            <w:kern w:val="0"/>
            <w14:ligatures w14:val="none"/>
          </w:rPr>
          <w:delText xml:space="preserve"> (if any)</w:delText>
        </w:r>
      </w:del>
      <w:r w:rsidRPr="00D53E71">
        <w:rPr>
          <w:rFonts w:ascii="Times New Roman" w:eastAsia="Times New Roman" w:hAnsi="Times New Roman" w:cs="Times New Roman"/>
          <w:color w:val="000000"/>
          <w:kern w:val="0"/>
          <w14:ligatures w14:val="none"/>
        </w:rPr>
        <w:t xml:space="preserve">; </w:t>
      </w:r>
      <w:ins w:id="2541" w:author="Ericka Evans" w:date="2024-08-13T16:08:00Z" w16du:dateUtc="2024-08-13T22:08:00Z">
        <w:r w:rsidR="007D08DB">
          <w:rPr>
            <w:rFonts w:ascii="Times New Roman" w:eastAsia="Times New Roman" w:hAnsi="Times New Roman" w:cs="Times New Roman"/>
            <w:color w:val="000000"/>
            <w:kern w:val="0"/>
            <w14:ligatures w14:val="none"/>
          </w:rPr>
          <w:t>and</w:t>
        </w:r>
      </w:ins>
    </w:p>
    <w:p w14:paraId="1A164B41" w14:textId="06549D43" w:rsidR="00D53E71" w:rsidRPr="007D08DB" w:rsidRDefault="00D53E71" w:rsidP="00D53E71">
      <w:pPr>
        <w:shd w:val="clear" w:color="auto" w:fill="FFFFFF"/>
        <w:spacing w:after="0" w:line="240" w:lineRule="auto"/>
        <w:rPr>
          <w:rFonts w:ascii="Times New Roman" w:eastAsia="Times New Roman" w:hAnsi="Times New Roman" w:cs="Times New Roman"/>
          <w:color w:val="000000"/>
          <w:kern w:val="0"/>
          <w14:ligatures w14:val="none"/>
          <w:rPrChange w:id="2542" w:author="Ericka Evans" w:date="2024-08-13T16:08:00Z" w16du:dateUtc="2024-08-13T22:08:00Z">
            <w:rPr>
              <w:rFonts w:ascii="Times New Roman" w:eastAsia="Times New Roman" w:hAnsi="Times New Roman" w:cs="Times New Roman"/>
              <w:color w:val="333333"/>
              <w:kern w:val="0"/>
              <w14:ligatures w14:val="none"/>
            </w:rPr>
          </w:rPrChange>
        </w:rPr>
      </w:pPr>
      <w:del w:id="2543" w:author="Ericka Evans" w:date="2024-08-13T16:08:00Z" w16du:dateUtc="2024-08-13T22:08:00Z">
        <w:r w:rsidRPr="00D53E71" w:rsidDel="007D08DB">
          <w:rPr>
            <w:rFonts w:ascii="Times New Roman" w:eastAsia="Times New Roman" w:hAnsi="Times New Roman" w:cs="Times New Roman"/>
            <w:color w:val="000000"/>
            <w:kern w:val="0"/>
            <w14:ligatures w14:val="none"/>
          </w:rPr>
          <w:delText>(4)</w:delText>
        </w:r>
      </w:del>
      <w:ins w:id="2544" w:author="Ericka Evans" w:date="2024-08-13T16:08:00Z" w16du:dateUtc="2024-08-13T22:08:00Z">
        <w:r w:rsidR="007D08DB">
          <w:rPr>
            <w:rFonts w:ascii="Times New Roman" w:eastAsia="Times New Roman" w:hAnsi="Times New Roman" w:cs="Times New Roman"/>
            <w:color w:val="000000"/>
            <w:kern w:val="0"/>
            <w14:ligatures w14:val="none"/>
          </w:rPr>
          <w:t>(D) the</w:t>
        </w:r>
      </w:ins>
      <w:r w:rsidRPr="00D53E71">
        <w:rPr>
          <w:rFonts w:ascii="Times New Roman" w:eastAsia="Times New Roman" w:hAnsi="Times New Roman" w:cs="Times New Roman"/>
          <w:color w:val="000000"/>
          <w:kern w:val="0"/>
          <w14:ligatures w14:val="none"/>
        </w:rPr>
        <w:t xml:space="preserve"> rebuttal by</w:t>
      </w:r>
      <w:ins w:id="2545" w:author="Ericka Evans" w:date="2024-08-13T16:08:00Z" w16du:dateUtc="2024-08-13T22:08:00Z">
        <w:r w:rsidR="007D08DB">
          <w:rPr>
            <w:rFonts w:ascii="Times New Roman" w:eastAsia="Times New Roman" w:hAnsi="Times New Roman" w:cs="Times New Roman"/>
            <w:color w:val="000000"/>
            <w:kern w:val="0"/>
            <w14:ligatures w14:val="none"/>
          </w:rPr>
          <w:t xml:space="preserve"> the Department</w:t>
        </w:r>
      </w:ins>
      <w:del w:id="2546" w:author="Ericka Evans" w:date="2024-08-13T16:08:00Z" w16du:dateUtc="2024-08-13T22:08:00Z">
        <w:r w:rsidRPr="00D53E71" w:rsidDel="007D08DB">
          <w:rPr>
            <w:rFonts w:ascii="Times New Roman" w:eastAsia="Times New Roman" w:hAnsi="Times New Roman" w:cs="Times New Roman"/>
            <w:color w:val="000000"/>
            <w:kern w:val="0"/>
            <w14:ligatures w14:val="none"/>
          </w:rPr>
          <w:delText xml:space="preserve"> agency</w:delText>
        </w:r>
      </w:del>
      <w:r w:rsidRPr="00D53E71">
        <w:rPr>
          <w:rFonts w:ascii="Times New Roman" w:eastAsia="Times New Roman" w:hAnsi="Times New Roman" w:cs="Times New Roman"/>
          <w:color w:val="000000"/>
          <w:kern w:val="0"/>
          <w14:ligatures w14:val="none"/>
        </w:rPr>
        <w:t>.</w:t>
      </w:r>
    </w:p>
    <w:p w14:paraId="6451BACD" w14:textId="3EEC64E1"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547" w:author="Ericka Evans" w:date="2024-08-13T16:09:00Z" w16du:dateUtc="2024-08-13T22:09:00Z">
        <w:r w:rsidRPr="00D53E71" w:rsidDel="007D08DB">
          <w:rPr>
            <w:rFonts w:ascii="Times New Roman" w:eastAsia="Times New Roman" w:hAnsi="Times New Roman" w:cs="Times New Roman"/>
            <w:color w:val="000000"/>
            <w:kern w:val="0"/>
            <w14:ligatures w14:val="none"/>
          </w:rPr>
          <w:delText>(viii)</w:delText>
        </w:r>
      </w:del>
      <w:ins w:id="2548" w:author="Ericka Evans" w:date="2024-08-13T16:09:00Z" w16du:dateUtc="2024-08-13T22:09:00Z">
        <w:r w:rsidR="007D08DB">
          <w:rPr>
            <w:rFonts w:ascii="Times New Roman" w:eastAsia="Times New Roman" w:hAnsi="Times New Roman" w:cs="Times New Roman"/>
            <w:color w:val="000000"/>
            <w:kern w:val="0"/>
            <w14:ligatures w14:val="none"/>
          </w:rPr>
          <w:t>(v</w:t>
        </w:r>
      </w:ins>
      <w:ins w:id="2549" w:author="Ericka Evans" w:date="2024-08-14T13:45:00Z" w16du:dateUtc="2024-08-14T19:45:00Z">
        <w:r w:rsidR="00BE4770">
          <w:rPr>
            <w:rFonts w:ascii="Times New Roman" w:eastAsia="Times New Roman" w:hAnsi="Times New Roman" w:cs="Times New Roman"/>
            <w:color w:val="000000"/>
            <w:kern w:val="0"/>
            <w14:ligatures w14:val="none"/>
          </w:rPr>
          <w:t>i</w:t>
        </w:r>
      </w:ins>
      <w:ins w:id="2550" w:author="Ericka Evans" w:date="2024-08-13T16:09:00Z" w16du:dateUtc="2024-08-13T22:09:00Z">
        <w:r w:rsidR="007D08DB">
          <w:rPr>
            <w:rFonts w:ascii="Times New Roman" w:eastAsia="Times New Roman" w:hAnsi="Times New Roman" w:cs="Times New Roman"/>
            <w:color w:val="000000"/>
            <w:kern w:val="0"/>
            <w14:ligatures w14:val="none"/>
          </w:rPr>
          <w:t>i)</w:t>
        </w:r>
      </w:ins>
      <w:r w:rsidRPr="00D53E71">
        <w:rPr>
          <w:rFonts w:ascii="Times New Roman" w:eastAsia="Times New Roman" w:hAnsi="Times New Roman" w:cs="Times New Roman"/>
          <w:color w:val="000000"/>
          <w:kern w:val="0"/>
          <w14:ligatures w14:val="none"/>
        </w:rPr>
        <w:t xml:space="preserve">  </w:t>
      </w:r>
      <w:del w:id="2551" w:author="Ericka Evans" w:date="2024-08-13T16:09:00Z" w16du:dateUtc="2024-08-13T22:09:00Z">
        <w:r w:rsidRPr="00D53E71" w:rsidDel="007D08DB">
          <w:rPr>
            <w:rFonts w:ascii="Times New Roman" w:eastAsia="Times New Roman" w:hAnsi="Times New Roman" w:cs="Times New Roman"/>
            <w:color w:val="000000"/>
            <w:kern w:val="0"/>
            <w14:ligatures w14:val="none"/>
          </w:rPr>
          <w:delText xml:space="preserve">Time limits.  </w:delText>
        </w:r>
      </w:del>
      <w:r w:rsidRPr="00D53E71">
        <w:rPr>
          <w:rFonts w:ascii="Times New Roman" w:eastAsia="Times New Roman" w:hAnsi="Times New Roman" w:cs="Times New Roman"/>
          <w:color w:val="000000"/>
          <w:kern w:val="0"/>
          <w14:ligatures w14:val="none"/>
        </w:rPr>
        <w:t xml:space="preserve">The hearing officer may set reasonable time limits for the presentations described </w:t>
      </w:r>
      <w:del w:id="2552" w:author="Ericka Evans" w:date="2024-08-13T16:09:00Z" w16du:dateUtc="2024-08-13T22:09:00Z">
        <w:r w:rsidRPr="00D53E71" w:rsidDel="007D08DB">
          <w:rPr>
            <w:rFonts w:ascii="Times New Roman" w:eastAsia="Times New Roman" w:hAnsi="Times New Roman" w:cs="Times New Roman"/>
            <w:color w:val="000000"/>
            <w:kern w:val="0"/>
            <w14:ligatures w14:val="none"/>
          </w:rPr>
          <w:delText>above</w:delText>
        </w:r>
      </w:del>
      <w:ins w:id="2553" w:author="Ericka Evans" w:date="2024-08-13T16:09:00Z" w16du:dateUtc="2024-08-13T22:09:00Z">
        <w:r w:rsidR="007D08DB">
          <w:rPr>
            <w:rFonts w:ascii="Times New Roman" w:eastAsia="Times New Roman" w:hAnsi="Times New Roman" w:cs="Times New Roman"/>
            <w:color w:val="000000"/>
            <w:kern w:val="0"/>
            <w14:ligatures w14:val="none"/>
          </w:rPr>
          <w:t>in Subsection (2)(d)(vi)</w:t>
        </w:r>
      </w:ins>
      <w:r w:rsidRPr="00D53E71">
        <w:rPr>
          <w:rFonts w:ascii="Times New Roman" w:eastAsia="Times New Roman" w:hAnsi="Times New Roman" w:cs="Times New Roman"/>
          <w:color w:val="000000"/>
          <w:kern w:val="0"/>
          <w14:ligatures w14:val="none"/>
        </w:rPr>
        <w:t>.</w:t>
      </w:r>
    </w:p>
    <w:p w14:paraId="7129BD0A" w14:textId="201105C2" w:rsidR="00DC2FB7" w:rsidRDefault="00D53E71" w:rsidP="00D53E71">
      <w:pPr>
        <w:shd w:val="clear" w:color="auto" w:fill="FFFFFF"/>
        <w:spacing w:after="0" w:line="240" w:lineRule="auto"/>
        <w:rPr>
          <w:ins w:id="2554" w:author="Ericka Evans" w:date="2024-08-13T16:16:00Z" w16du:dateUtc="2024-08-13T22:16:00Z"/>
          <w:rFonts w:ascii="Times New Roman" w:eastAsia="Times New Roman" w:hAnsi="Times New Roman" w:cs="Times New Roman"/>
          <w:color w:val="000000"/>
          <w:kern w:val="0"/>
          <w14:ligatures w14:val="none"/>
        </w:rPr>
      </w:pPr>
      <w:del w:id="2555" w:author="Ericka Evans" w:date="2024-08-14T13:45:00Z" w16du:dateUtc="2024-08-14T19:45:00Z">
        <w:r w:rsidRPr="00D53E71" w:rsidDel="00BE4770">
          <w:rPr>
            <w:rFonts w:ascii="Times New Roman" w:eastAsia="Times New Roman" w:hAnsi="Times New Roman" w:cs="Times New Roman"/>
            <w:color w:val="000000"/>
            <w:kern w:val="0"/>
            <w14:ligatures w14:val="none"/>
          </w:rPr>
          <w:delText>(ix)</w:delText>
        </w:r>
      </w:del>
      <w:ins w:id="2556" w:author="Ericka Evans" w:date="2024-08-14T13:45:00Z" w16du:dateUtc="2024-08-14T19:45:00Z">
        <w:r w:rsidR="00BE4770">
          <w:rPr>
            <w:rFonts w:ascii="Times New Roman" w:eastAsia="Times New Roman" w:hAnsi="Times New Roman" w:cs="Times New Roman"/>
            <w:color w:val="000000"/>
            <w:kern w:val="0"/>
            <w14:ligatures w14:val="none"/>
          </w:rPr>
          <w:t>(viii)</w:t>
        </w:r>
      </w:ins>
      <w:r w:rsidRPr="00D53E71">
        <w:rPr>
          <w:rFonts w:ascii="Times New Roman" w:eastAsia="Times New Roman" w:hAnsi="Times New Roman" w:cs="Times New Roman"/>
          <w:color w:val="000000"/>
          <w:kern w:val="0"/>
          <w14:ligatures w14:val="none"/>
        </w:rPr>
        <w:t xml:space="preserve">  Continuances of the</w:t>
      </w:r>
      <w:ins w:id="2557" w:author="Ericka Evans" w:date="2024-08-13T16:16:00Z" w16du:dateUtc="2024-08-13T22:16:00Z">
        <w:r w:rsidR="00DC2FB7">
          <w:rPr>
            <w:rFonts w:ascii="Times New Roman" w:eastAsia="Times New Roman" w:hAnsi="Times New Roman" w:cs="Times New Roman"/>
            <w:color w:val="000000"/>
            <w:kern w:val="0"/>
            <w14:ligatures w14:val="none"/>
          </w:rPr>
          <w:t xml:space="preserve"> formal</w:t>
        </w:r>
      </w:ins>
      <w:r w:rsidRPr="00D53E71">
        <w:rPr>
          <w:rFonts w:ascii="Times New Roman" w:eastAsia="Times New Roman" w:hAnsi="Times New Roman" w:cs="Times New Roman"/>
          <w:color w:val="000000"/>
          <w:kern w:val="0"/>
          <w14:ligatures w14:val="none"/>
        </w:rPr>
        <w:t xml:space="preserve"> hearing.  </w:t>
      </w:r>
    </w:p>
    <w:p w14:paraId="2E784189" w14:textId="75136767" w:rsidR="00D53E71" w:rsidRPr="00DC2FB7" w:rsidRDefault="00D53E71" w:rsidP="00DC2FB7">
      <w:pPr>
        <w:pStyle w:val="ListParagraph"/>
        <w:numPr>
          <w:ilvl w:val="0"/>
          <w:numId w:val="17"/>
        </w:numPr>
        <w:shd w:val="clear" w:color="auto" w:fill="FFFFFF"/>
        <w:spacing w:after="0" w:line="240" w:lineRule="auto"/>
        <w:rPr>
          <w:ins w:id="2558" w:author="Ericka Evans" w:date="2024-08-13T16:19:00Z" w16du:dateUtc="2024-08-13T22:19:00Z"/>
          <w:rFonts w:ascii="Times New Roman" w:eastAsia="Times New Roman" w:hAnsi="Times New Roman" w:cs="Times New Roman"/>
          <w:color w:val="333333"/>
          <w:kern w:val="0"/>
          <w14:ligatures w14:val="none"/>
          <w:rPrChange w:id="2559" w:author="Ericka Evans" w:date="2024-08-13T16:19:00Z" w16du:dateUtc="2024-08-13T22:19:00Z">
            <w:rPr>
              <w:ins w:id="2560" w:author="Ericka Evans" w:date="2024-08-13T16:19:00Z" w16du:dateUtc="2024-08-13T22:19:00Z"/>
              <w:rFonts w:ascii="Times New Roman" w:eastAsia="Times New Roman" w:hAnsi="Times New Roman" w:cs="Times New Roman"/>
              <w:color w:val="000000"/>
              <w:kern w:val="0"/>
              <w14:ligatures w14:val="none"/>
            </w:rPr>
          </w:rPrChange>
        </w:rPr>
      </w:pPr>
      <w:del w:id="2561" w:author="Ericka Evans" w:date="2024-08-13T16:16:00Z" w16du:dateUtc="2024-08-13T22:16:00Z">
        <w:r w:rsidRPr="00DC2FB7" w:rsidDel="00DC2FB7">
          <w:rPr>
            <w:rFonts w:ascii="Times New Roman" w:eastAsia="Times New Roman" w:hAnsi="Times New Roman" w:cs="Times New Roman"/>
            <w:color w:val="000000"/>
            <w:kern w:val="0"/>
            <w14:ligatures w14:val="none"/>
            <w:rPrChange w:id="2562" w:author="Ericka Evans" w:date="2024-08-13T16:17:00Z" w16du:dateUtc="2024-08-13T22:17:00Z">
              <w:rPr/>
            </w:rPrChange>
          </w:rPr>
          <w:delText>Any hearin</w:delText>
        </w:r>
      </w:del>
      <w:del w:id="2563" w:author="Ericka Evans" w:date="2024-08-13T16:17:00Z" w16du:dateUtc="2024-08-13T22:17:00Z">
        <w:r w:rsidRPr="00DC2FB7" w:rsidDel="00DC2FB7">
          <w:rPr>
            <w:rFonts w:ascii="Times New Roman" w:eastAsia="Times New Roman" w:hAnsi="Times New Roman" w:cs="Times New Roman"/>
            <w:color w:val="000000"/>
            <w:kern w:val="0"/>
            <w14:ligatures w14:val="none"/>
            <w:rPrChange w:id="2564" w:author="Ericka Evans" w:date="2024-08-13T16:17:00Z" w16du:dateUtc="2024-08-13T22:17:00Z">
              <w:rPr/>
            </w:rPrChange>
          </w:rPr>
          <w:delText xml:space="preserve">g may be continued to a time and date certain announced at the hearing, which shall not require any new notification.  </w:delText>
        </w:r>
      </w:del>
      <w:ins w:id="2565" w:author="Ericka Evans" w:date="2024-08-13T16:17:00Z" w16du:dateUtc="2024-08-13T22:17:00Z">
        <w:r w:rsidR="00DC2FB7">
          <w:rPr>
            <w:rFonts w:ascii="Times New Roman" w:eastAsia="Times New Roman" w:hAnsi="Times New Roman" w:cs="Times New Roman"/>
            <w:color w:val="000000"/>
            <w:kern w:val="0"/>
            <w14:ligatures w14:val="none"/>
          </w:rPr>
          <w:t xml:space="preserve">The hearing officer may </w:t>
        </w:r>
      </w:ins>
      <w:ins w:id="2566" w:author="Ericka Evans" w:date="2024-08-13T16:18:00Z" w16du:dateUtc="2024-08-13T22:18:00Z">
        <w:r w:rsidR="00DC2FB7">
          <w:rPr>
            <w:rFonts w:ascii="Times New Roman" w:eastAsia="Times New Roman" w:hAnsi="Times New Roman" w:cs="Times New Roman"/>
            <w:color w:val="000000"/>
            <w:kern w:val="0"/>
            <w14:ligatures w14:val="none"/>
          </w:rPr>
          <w:t xml:space="preserve">grant a continuance </w:t>
        </w:r>
      </w:ins>
      <w:del w:id="2567" w:author="Ericka Evans" w:date="2024-08-13T16:18:00Z" w16du:dateUtc="2024-08-13T22:18:00Z">
        <w:r w:rsidRPr="00DC2FB7" w:rsidDel="00DC2FB7">
          <w:rPr>
            <w:rFonts w:ascii="Times New Roman" w:eastAsia="Times New Roman" w:hAnsi="Times New Roman" w:cs="Times New Roman"/>
            <w:color w:val="000000"/>
            <w:kern w:val="0"/>
            <w14:ligatures w14:val="none"/>
            <w:rPrChange w:id="2568" w:author="Ericka Evans" w:date="2024-08-13T16:17:00Z" w16du:dateUtc="2024-08-13T22:17:00Z">
              <w:rPr/>
            </w:rPrChange>
          </w:rPr>
          <w:delText xml:space="preserve">The continuance of the </w:delText>
        </w:r>
      </w:del>
      <w:ins w:id="2569" w:author="Ericka Evans" w:date="2024-08-13T16:18:00Z" w16du:dateUtc="2024-08-13T22:18:00Z">
        <w:r w:rsidR="00DC2FB7">
          <w:rPr>
            <w:rFonts w:ascii="Times New Roman" w:eastAsia="Times New Roman" w:hAnsi="Times New Roman" w:cs="Times New Roman"/>
            <w:color w:val="000000"/>
            <w:kern w:val="0"/>
            <w14:ligatures w14:val="none"/>
          </w:rPr>
          <w:t xml:space="preserve">of the formal </w:t>
        </w:r>
      </w:ins>
      <w:del w:id="2570" w:author="Ericka Evans" w:date="2024-08-13T16:18:00Z" w16du:dateUtc="2024-08-13T22:18:00Z">
        <w:r w:rsidRPr="00DC2FB7" w:rsidDel="00DC2FB7">
          <w:rPr>
            <w:rFonts w:ascii="Times New Roman" w:eastAsia="Times New Roman" w:hAnsi="Times New Roman" w:cs="Times New Roman"/>
            <w:color w:val="000000"/>
            <w:kern w:val="0"/>
            <w14:ligatures w14:val="none"/>
            <w:rPrChange w:id="2571" w:author="Ericka Evans" w:date="2024-08-13T16:17:00Z" w16du:dateUtc="2024-08-13T22:17:00Z">
              <w:rPr/>
            </w:rPrChange>
          </w:rPr>
          <w:delText xml:space="preserve">hearing may be made </w:delText>
        </w:r>
      </w:del>
      <w:r w:rsidRPr="00DC2FB7">
        <w:rPr>
          <w:rFonts w:ascii="Times New Roman" w:eastAsia="Times New Roman" w:hAnsi="Times New Roman" w:cs="Times New Roman"/>
          <w:color w:val="000000"/>
          <w:kern w:val="0"/>
          <w14:ligatures w14:val="none"/>
          <w:rPrChange w:id="2572" w:author="Ericka Evans" w:date="2024-08-13T16:17:00Z" w16du:dateUtc="2024-08-13T22:17:00Z">
            <w:rPr/>
          </w:rPrChange>
        </w:rPr>
        <w:t xml:space="preserve">upon motion of a party indicating good cause </w:t>
      </w:r>
      <w:ins w:id="2573" w:author="Ericka Evans" w:date="2024-08-13T16:18:00Z" w16du:dateUtc="2024-08-13T22:18:00Z">
        <w:r w:rsidR="00DC2FB7">
          <w:rPr>
            <w:rFonts w:ascii="Times New Roman" w:eastAsia="Times New Roman" w:hAnsi="Times New Roman" w:cs="Times New Roman"/>
            <w:color w:val="000000"/>
            <w:kern w:val="0"/>
            <w14:ligatures w14:val="none"/>
          </w:rPr>
          <w:t xml:space="preserve">as to </w:t>
        </w:r>
      </w:ins>
      <w:r w:rsidRPr="00DC2FB7">
        <w:rPr>
          <w:rFonts w:ascii="Times New Roman" w:eastAsia="Times New Roman" w:hAnsi="Times New Roman" w:cs="Times New Roman"/>
          <w:color w:val="000000"/>
          <w:kern w:val="0"/>
          <w14:ligatures w14:val="none"/>
          <w:rPrChange w:id="2574" w:author="Ericka Evans" w:date="2024-08-13T16:17:00Z" w16du:dateUtc="2024-08-13T22:17:00Z">
            <w:rPr/>
          </w:rPrChange>
        </w:rPr>
        <w:t>why a continuance is necessary</w:t>
      </w:r>
      <w:del w:id="2575" w:author="Ericka Evans" w:date="2024-08-13T16:18:00Z" w16du:dateUtc="2024-08-13T22:18:00Z">
        <w:r w:rsidRPr="00DC2FB7" w:rsidDel="00DC2FB7">
          <w:rPr>
            <w:rFonts w:ascii="Times New Roman" w:eastAsia="Times New Roman" w:hAnsi="Times New Roman" w:cs="Times New Roman"/>
            <w:color w:val="000000"/>
            <w:kern w:val="0"/>
            <w14:ligatures w14:val="none"/>
            <w:rPrChange w:id="2576" w:author="Ericka Evans" w:date="2024-08-13T16:17:00Z" w16du:dateUtc="2024-08-13T22:17:00Z">
              <w:rPr/>
            </w:rPrChange>
          </w:rPr>
          <w:delText>.  The continuance of the hearing may also be made</w:delText>
        </w:r>
      </w:del>
      <w:ins w:id="2577" w:author="Ericka Evans" w:date="2024-08-13T16:18:00Z" w16du:dateUtc="2024-08-13T22:18:00Z">
        <w:r w:rsidR="00DC2FB7">
          <w:rPr>
            <w:rFonts w:ascii="Times New Roman" w:eastAsia="Times New Roman" w:hAnsi="Times New Roman" w:cs="Times New Roman"/>
            <w:color w:val="000000"/>
            <w:kern w:val="0"/>
            <w14:ligatures w14:val="none"/>
          </w:rPr>
          <w:t xml:space="preserve"> or</w:t>
        </w:r>
      </w:ins>
      <w:r w:rsidRPr="00DC2FB7">
        <w:rPr>
          <w:rFonts w:ascii="Times New Roman" w:eastAsia="Times New Roman" w:hAnsi="Times New Roman" w:cs="Times New Roman"/>
          <w:color w:val="000000"/>
          <w:kern w:val="0"/>
          <w14:ligatures w14:val="none"/>
          <w:rPrChange w:id="2578" w:author="Ericka Evans" w:date="2024-08-13T16:17:00Z" w16du:dateUtc="2024-08-13T22:17:00Z">
            <w:rPr/>
          </w:rPrChange>
        </w:rPr>
        <w:t xml:space="preserve"> upon the motion of the hearing officer when in the public interest.</w:t>
      </w:r>
    </w:p>
    <w:p w14:paraId="349EBEAC" w14:textId="3C7E3D5E" w:rsidR="00DC2FB7" w:rsidRPr="00DC2FB7" w:rsidRDefault="00DC2FB7">
      <w:pPr>
        <w:pStyle w:val="ListParagraph"/>
        <w:numPr>
          <w:ilvl w:val="0"/>
          <w:numId w:val="17"/>
        </w:numPr>
        <w:shd w:val="clear" w:color="auto" w:fill="FFFFFF"/>
        <w:spacing w:after="0" w:line="240" w:lineRule="auto"/>
        <w:rPr>
          <w:rFonts w:ascii="Times New Roman" w:eastAsia="Times New Roman" w:hAnsi="Times New Roman" w:cs="Times New Roman"/>
          <w:color w:val="333333"/>
          <w:kern w:val="0"/>
          <w14:ligatures w14:val="none"/>
          <w:rPrChange w:id="2579" w:author="Ericka Evans" w:date="2024-08-13T16:17:00Z" w16du:dateUtc="2024-08-13T22:17:00Z">
            <w:rPr>
              <w:color w:val="333333"/>
            </w:rPr>
          </w:rPrChange>
        </w:rPr>
        <w:pPrChange w:id="2580" w:author="Ericka Evans" w:date="2024-08-13T16:17:00Z" w16du:dateUtc="2024-08-13T22:17:00Z">
          <w:pPr>
            <w:shd w:val="clear" w:color="auto" w:fill="FFFFFF"/>
            <w:spacing w:after="0" w:line="240" w:lineRule="auto"/>
          </w:pPr>
        </w:pPrChange>
      </w:pPr>
      <w:ins w:id="2581" w:author="Ericka Evans" w:date="2024-08-13T16:19:00Z" w16du:dateUtc="2024-08-13T22:19:00Z">
        <w:r>
          <w:rPr>
            <w:rFonts w:ascii="Times New Roman" w:eastAsia="Times New Roman" w:hAnsi="Times New Roman" w:cs="Times New Roman"/>
            <w:color w:val="000000"/>
            <w:kern w:val="0"/>
            <w14:ligatures w14:val="none"/>
          </w:rPr>
          <w:t xml:space="preserve">If the hearing is continued to a time and date certain announced at the hearing, a new notification of the hearing is not required. </w:t>
        </w:r>
      </w:ins>
    </w:p>
    <w:p w14:paraId="5676F04C" w14:textId="5A517AA4"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582" w:author="Ericka Evans" w:date="2024-08-14T13:45:00Z" w16du:dateUtc="2024-08-14T19:45:00Z">
        <w:r w:rsidRPr="00D53E71" w:rsidDel="00BE4770">
          <w:rPr>
            <w:rFonts w:ascii="Times New Roman" w:eastAsia="Times New Roman" w:hAnsi="Times New Roman" w:cs="Times New Roman"/>
            <w:color w:val="000000"/>
            <w:kern w:val="0"/>
            <w14:ligatures w14:val="none"/>
          </w:rPr>
          <w:delText>(x)</w:delText>
        </w:r>
      </w:del>
      <w:ins w:id="2583" w:author="Ericka Evans" w:date="2024-08-14T13:45:00Z" w16du:dateUtc="2024-08-14T19:45:00Z">
        <w:r w:rsidR="00BE4770">
          <w:rPr>
            <w:rFonts w:ascii="Times New Roman" w:eastAsia="Times New Roman" w:hAnsi="Times New Roman" w:cs="Times New Roman"/>
            <w:color w:val="000000"/>
            <w:kern w:val="0"/>
            <w14:ligatures w14:val="none"/>
          </w:rPr>
          <w:t>(ix)</w:t>
        </w:r>
      </w:ins>
      <w:r w:rsidRPr="00D53E71">
        <w:rPr>
          <w:rFonts w:ascii="Times New Roman" w:eastAsia="Times New Roman" w:hAnsi="Times New Roman" w:cs="Times New Roman"/>
          <w:color w:val="000000"/>
          <w:kern w:val="0"/>
          <w14:ligatures w14:val="none"/>
        </w:rPr>
        <w:t xml:space="preserve">  Oral </w:t>
      </w:r>
      <w:ins w:id="2584" w:author="Ericka Evans" w:date="2024-08-14T13:46:00Z" w16du:dateUtc="2024-08-14T19:46:00Z">
        <w:r w:rsidR="00BE4770">
          <w:rPr>
            <w:rFonts w:ascii="Times New Roman" w:eastAsia="Times New Roman" w:hAnsi="Times New Roman" w:cs="Times New Roman"/>
            <w:color w:val="000000"/>
            <w:kern w:val="0"/>
            <w14:ligatures w14:val="none"/>
          </w:rPr>
          <w:t>a</w:t>
        </w:r>
      </w:ins>
      <w:del w:id="2585" w:author="Ericka Evans" w:date="2024-08-14T13:46:00Z" w16du:dateUtc="2024-08-14T19:46:00Z">
        <w:r w:rsidRPr="00D53E71" w:rsidDel="00BE4770">
          <w:rPr>
            <w:rFonts w:ascii="Times New Roman" w:eastAsia="Times New Roman" w:hAnsi="Times New Roman" w:cs="Times New Roman"/>
            <w:color w:val="000000"/>
            <w:kern w:val="0"/>
            <w14:ligatures w14:val="none"/>
          </w:rPr>
          <w:delText>A</w:delText>
        </w:r>
      </w:del>
      <w:r w:rsidRPr="00D53E71">
        <w:rPr>
          <w:rFonts w:ascii="Times New Roman" w:eastAsia="Times New Roman" w:hAnsi="Times New Roman" w:cs="Times New Roman"/>
          <w:color w:val="000000"/>
          <w:kern w:val="0"/>
          <w14:ligatures w14:val="none"/>
        </w:rPr>
        <w:t xml:space="preserve">rgument and </w:t>
      </w:r>
      <w:ins w:id="2586" w:author="Ericka Evans" w:date="2024-08-14T13:46:00Z" w16du:dateUtc="2024-08-14T19:46:00Z">
        <w:r w:rsidR="00BE4770">
          <w:rPr>
            <w:rFonts w:ascii="Times New Roman" w:eastAsia="Times New Roman" w:hAnsi="Times New Roman" w:cs="Times New Roman"/>
            <w:color w:val="000000"/>
            <w:kern w:val="0"/>
            <w14:ligatures w14:val="none"/>
          </w:rPr>
          <w:t>b</w:t>
        </w:r>
      </w:ins>
      <w:del w:id="2587" w:author="Ericka Evans" w:date="2024-08-14T13:46:00Z" w16du:dateUtc="2024-08-14T19:46:00Z">
        <w:r w:rsidRPr="00D53E71" w:rsidDel="00BE4770">
          <w:rPr>
            <w:rFonts w:ascii="Times New Roman" w:eastAsia="Times New Roman" w:hAnsi="Times New Roman" w:cs="Times New Roman"/>
            <w:color w:val="000000"/>
            <w:kern w:val="0"/>
            <w14:ligatures w14:val="none"/>
          </w:rPr>
          <w:delText>B</w:delText>
        </w:r>
      </w:del>
      <w:r w:rsidRPr="00D53E71">
        <w:rPr>
          <w:rFonts w:ascii="Times New Roman" w:eastAsia="Times New Roman" w:hAnsi="Times New Roman" w:cs="Times New Roman"/>
          <w:color w:val="000000"/>
          <w:kern w:val="0"/>
          <w14:ligatures w14:val="none"/>
        </w:rPr>
        <w:t xml:space="preserve">riefs.  Upon the conclusion of the taking of evidence, the hearing officer may, in </w:t>
      </w:r>
      <w:del w:id="2588" w:author="Ericka Evans" w:date="2024-08-13T16:19:00Z" w16du:dateUtc="2024-08-13T22:19:00Z">
        <w:r w:rsidRPr="00D53E71" w:rsidDel="00DC2FB7">
          <w:rPr>
            <w:rFonts w:ascii="Times New Roman" w:eastAsia="Times New Roman" w:hAnsi="Times New Roman" w:cs="Times New Roman"/>
            <w:color w:val="000000"/>
            <w:kern w:val="0"/>
            <w14:ligatures w14:val="none"/>
          </w:rPr>
          <w:delText>his or her</w:delText>
        </w:r>
      </w:del>
      <w:ins w:id="2589" w:author="Ericka Evans" w:date="2024-08-13T16:19:00Z" w16du:dateUtc="2024-08-13T22:19:00Z">
        <w:r w:rsidR="00DC2FB7">
          <w:rPr>
            <w:rFonts w:ascii="Times New Roman" w:eastAsia="Times New Roman" w:hAnsi="Times New Roman" w:cs="Times New Roman"/>
            <w:color w:val="000000"/>
            <w:kern w:val="0"/>
            <w14:ligatures w14:val="none"/>
          </w:rPr>
          <w:t>the hearing officer’s</w:t>
        </w:r>
      </w:ins>
      <w:r w:rsidRPr="00D53E71">
        <w:rPr>
          <w:rFonts w:ascii="Times New Roman" w:eastAsia="Times New Roman" w:hAnsi="Times New Roman" w:cs="Times New Roman"/>
          <w:color w:val="000000"/>
          <w:kern w:val="0"/>
          <w14:ligatures w14:val="none"/>
        </w:rPr>
        <w:t xml:space="preserve"> discretion, permit the parties to make oral arguments or submit additional briefs or memoranda upon a schedule </w:t>
      </w:r>
      <w:del w:id="2590" w:author="Ericka Evans" w:date="2024-08-13T16:19:00Z" w16du:dateUtc="2024-08-13T22:19:00Z">
        <w:r w:rsidRPr="00D53E71" w:rsidDel="00DC2FB7">
          <w:rPr>
            <w:rFonts w:ascii="Times New Roman" w:eastAsia="Times New Roman" w:hAnsi="Times New Roman" w:cs="Times New Roman"/>
            <w:color w:val="000000"/>
            <w:kern w:val="0"/>
            <w14:ligatures w14:val="none"/>
          </w:rPr>
          <w:delText>to be designated by the</w:delText>
        </w:r>
      </w:del>
      <w:ins w:id="2591" w:author="Ericka Evans" w:date="2024-08-13T16:19:00Z" w16du:dateUtc="2024-08-13T22:19:00Z">
        <w:r w:rsidR="00DC2FB7">
          <w:rPr>
            <w:rFonts w:ascii="Times New Roman" w:eastAsia="Times New Roman" w:hAnsi="Times New Roman" w:cs="Times New Roman"/>
            <w:color w:val="000000"/>
            <w:kern w:val="0"/>
            <w14:ligatures w14:val="none"/>
          </w:rPr>
          <w:t>the</w:t>
        </w:r>
      </w:ins>
      <w:r w:rsidRPr="00D53E71">
        <w:rPr>
          <w:rFonts w:ascii="Times New Roman" w:eastAsia="Times New Roman" w:hAnsi="Times New Roman" w:cs="Times New Roman"/>
          <w:color w:val="000000"/>
          <w:kern w:val="0"/>
          <w14:ligatures w14:val="none"/>
        </w:rPr>
        <w:t xml:space="preserve"> hearing officer</w:t>
      </w:r>
      <w:ins w:id="2592" w:author="Ericka Evans" w:date="2024-08-13T16:19:00Z" w16du:dateUtc="2024-08-13T22:19:00Z">
        <w:r w:rsidR="00DC2FB7">
          <w:rPr>
            <w:rFonts w:ascii="Times New Roman" w:eastAsia="Times New Roman" w:hAnsi="Times New Roman" w:cs="Times New Roman"/>
            <w:color w:val="000000"/>
            <w:kern w:val="0"/>
            <w14:ligatures w14:val="none"/>
          </w:rPr>
          <w:t xml:space="preserve"> designates</w:t>
        </w:r>
      </w:ins>
      <w:r w:rsidRPr="00D53E71">
        <w:rPr>
          <w:rFonts w:ascii="Times New Roman" w:eastAsia="Times New Roman" w:hAnsi="Times New Roman" w:cs="Times New Roman"/>
          <w:color w:val="000000"/>
          <w:kern w:val="0"/>
          <w14:ligatures w14:val="none"/>
        </w:rPr>
        <w:t>.</w:t>
      </w:r>
    </w:p>
    <w:p w14:paraId="65E9EAA1" w14:textId="5DBE2F85" w:rsidR="00DC2FB7" w:rsidRDefault="00D53E71" w:rsidP="00DC2FB7">
      <w:pPr>
        <w:shd w:val="clear" w:color="auto" w:fill="FFFFFF"/>
        <w:spacing w:after="0" w:line="240" w:lineRule="auto"/>
        <w:rPr>
          <w:ins w:id="2593" w:author="Ericka Evans" w:date="2024-08-13T16:22:00Z" w16du:dateUtc="2024-08-13T22:22:00Z"/>
          <w:rFonts w:ascii="Times New Roman" w:eastAsia="Times New Roman" w:hAnsi="Times New Roman" w:cs="Times New Roman"/>
          <w:color w:val="000000"/>
          <w:kern w:val="0"/>
          <w14:ligatures w14:val="none"/>
        </w:rPr>
      </w:pPr>
      <w:del w:id="2594" w:author="Ericka Evans" w:date="2024-08-14T13:46:00Z" w16du:dateUtc="2024-08-14T19:46:00Z">
        <w:r w:rsidRPr="00D53E71" w:rsidDel="00BE4770">
          <w:rPr>
            <w:rFonts w:ascii="Times New Roman" w:eastAsia="Times New Roman" w:hAnsi="Times New Roman" w:cs="Times New Roman"/>
            <w:color w:val="000000"/>
            <w:kern w:val="0"/>
            <w14:ligatures w14:val="none"/>
          </w:rPr>
          <w:delText>(xi)</w:delText>
        </w:r>
      </w:del>
      <w:ins w:id="2595" w:author="Ericka Evans" w:date="2024-08-14T13:46:00Z" w16du:dateUtc="2024-08-14T19:46:00Z">
        <w:r w:rsidR="00BE4770">
          <w:rPr>
            <w:rFonts w:ascii="Times New Roman" w:eastAsia="Times New Roman" w:hAnsi="Times New Roman" w:cs="Times New Roman"/>
            <w:color w:val="000000"/>
            <w:kern w:val="0"/>
            <w14:ligatures w14:val="none"/>
          </w:rPr>
          <w:t>(x)</w:t>
        </w:r>
      </w:ins>
      <w:r w:rsidRPr="00D53E71">
        <w:rPr>
          <w:rFonts w:ascii="Times New Roman" w:eastAsia="Times New Roman" w:hAnsi="Times New Roman" w:cs="Times New Roman"/>
          <w:color w:val="000000"/>
          <w:kern w:val="0"/>
          <w14:ligatures w14:val="none"/>
        </w:rPr>
        <w:t xml:space="preserve">  Record of </w:t>
      </w:r>
      <w:ins w:id="2596" w:author="Ericka Evans" w:date="2024-08-14T13:46:00Z" w16du:dateUtc="2024-08-14T19:46:00Z">
        <w:r w:rsidR="00BE4770">
          <w:rPr>
            <w:rFonts w:ascii="Times New Roman" w:eastAsia="Times New Roman" w:hAnsi="Times New Roman" w:cs="Times New Roman"/>
            <w:color w:val="000000"/>
            <w:kern w:val="0"/>
            <w14:ligatures w14:val="none"/>
          </w:rPr>
          <w:t>h</w:t>
        </w:r>
      </w:ins>
      <w:del w:id="2597" w:author="Ericka Evans" w:date="2024-08-14T13:46:00Z" w16du:dateUtc="2024-08-14T19:46:00Z">
        <w:r w:rsidRPr="00D53E71" w:rsidDel="00BE4770">
          <w:rPr>
            <w:rFonts w:ascii="Times New Roman" w:eastAsia="Times New Roman" w:hAnsi="Times New Roman" w:cs="Times New Roman"/>
            <w:color w:val="000000"/>
            <w:kern w:val="0"/>
            <w14:ligatures w14:val="none"/>
          </w:rPr>
          <w:delText>H</w:delText>
        </w:r>
      </w:del>
      <w:r w:rsidRPr="00D53E71">
        <w:rPr>
          <w:rFonts w:ascii="Times New Roman" w:eastAsia="Times New Roman" w:hAnsi="Times New Roman" w:cs="Times New Roman"/>
          <w:color w:val="000000"/>
          <w:kern w:val="0"/>
          <w14:ligatures w14:val="none"/>
        </w:rPr>
        <w:t xml:space="preserve">earing.  </w:t>
      </w:r>
    </w:p>
    <w:p w14:paraId="2BED710C" w14:textId="064C2464" w:rsidR="00D53E71" w:rsidRPr="00D53E71" w:rsidDel="00DC2FB7" w:rsidRDefault="00DC2FB7" w:rsidP="00DC2FB7">
      <w:pPr>
        <w:shd w:val="clear" w:color="auto" w:fill="FFFFFF"/>
        <w:spacing w:after="0" w:line="240" w:lineRule="auto"/>
        <w:rPr>
          <w:del w:id="2598" w:author="Ericka Evans" w:date="2024-08-13T16:21:00Z" w16du:dateUtc="2024-08-13T22:21:00Z"/>
          <w:rFonts w:ascii="Times New Roman" w:eastAsia="Times New Roman" w:hAnsi="Times New Roman" w:cs="Times New Roman"/>
          <w:color w:val="333333"/>
          <w:kern w:val="0"/>
          <w14:ligatures w14:val="none"/>
        </w:rPr>
      </w:pPr>
      <w:ins w:id="2599" w:author="Ericka Evans" w:date="2024-08-13T16:22:00Z" w16du:dateUtc="2024-08-13T22:22:00Z">
        <w:r>
          <w:rPr>
            <w:rFonts w:ascii="Times New Roman" w:eastAsia="Times New Roman" w:hAnsi="Times New Roman" w:cs="Times New Roman"/>
            <w:color w:val="000000"/>
            <w:kern w:val="0"/>
            <w14:ligatures w14:val="none"/>
          </w:rPr>
          <w:t xml:space="preserve">(A) </w:t>
        </w:r>
      </w:ins>
      <w:r w:rsidR="00D53E71" w:rsidRPr="00D53E71">
        <w:rPr>
          <w:rFonts w:ascii="Times New Roman" w:eastAsia="Times New Roman" w:hAnsi="Times New Roman" w:cs="Times New Roman"/>
          <w:color w:val="000000"/>
          <w:kern w:val="0"/>
          <w14:ligatures w14:val="none"/>
        </w:rPr>
        <w:t xml:space="preserve">The hearing officer shall cause an official record of the hearing to be made, at the </w:t>
      </w:r>
      <w:del w:id="2600" w:author="Ericka Evans" w:date="2024-08-13T16:20:00Z" w16du:dateUtc="2024-08-13T22:20:00Z">
        <w:r w:rsidR="00D53E71" w:rsidRPr="00D53E71" w:rsidDel="00DC2FB7">
          <w:rPr>
            <w:rFonts w:ascii="Times New Roman" w:eastAsia="Times New Roman" w:hAnsi="Times New Roman" w:cs="Times New Roman"/>
            <w:color w:val="000000"/>
            <w:kern w:val="0"/>
            <w14:ligatures w14:val="none"/>
          </w:rPr>
          <w:delText xml:space="preserve">agency's </w:delText>
        </w:r>
      </w:del>
      <w:ins w:id="2601" w:author="Ericka Evans" w:date="2024-08-13T16:20:00Z" w16du:dateUtc="2024-08-13T22:20:00Z">
        <w:r>
          <w:rPr>
            <w:rFonts w:ascii="Times New Roman" w:eastAsia="Times New Roman" w:hAnsi="Times New Roman" w:cs="Times New Roman"/>
            <w:color w:val="000000"/>
            <w:kern w:val="0"/>
            <w14:ligatures w14:val="none"/>
          </w:rPr>
          <w:t>Department’s</w:t>
        </w:r>
        <w:r w:rsidRPr="00D53E71">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expense, </w:t>
      </w:r>
      <w:del w:id="2602" w:author="Ericka Evans" w:date="2024-08-13T16:21:00Z" w16du:dateUtc="2024-08-13T22:21:00Z">
        <w:r w:rsidR="00D53E71" w:rsidRPr="00D53E71" w:rsidDel="00DC2FB7">
          <w:rPr>
            <w:rFonts w:ascii="Times New Roman" w:eastAsia="Times New Roman" w:hAnsi="Times New Roman" w:cs="Times New Roman"/>
            <w:color w:val="000000"/>
            <w:kern w:val="0"/>
            <w14:ligatures w14:val="none"/>
          </w:rPr>
          <w:delText>as follows:</w:delText>
        </w:r>
      </w:del>
    </w:p>
    <w:p w14:paraId="0B7C3948" w14:textId="6E889170" w:rsidR="00DC2FB7" w:rsidRDefault="00D53E71" w:rsidP="00DC2FB7">
      <w:pPr>
        <w:shd w:val="clear" w:color="auto" w:fill="FFFFFF"/>
        <w:spacing w:after="0" w:line="240" w:lineRule="auto"/>
        <w:rPr>
          <w:ins w:id="2603" w:author="Ericka Evans" w:date="2024-08-13T16:22:00Z" w16du:dateUtc="2024-08-13T22:22:00Z"/>
          <w:rFonts w:ascii="Times New Roman" w:eastAsia="Times New Roman" w:hAnsi="Times New Roman" w:cs="Times New Roman"/>
          <w:color w:val="000000"/>
          <w:kern w:val="0"/>
          <w14:ligatures w14:val="none"/>
        </w:rPr>
      </w:pPr>
      <w:del w:id="2604" w:author="Ericka Evans" w:date="2024-08-13T16:21:00Z" w16du:dateUtc="2024-08-13T22:21:00Z">
        <w:r w:rsidRPr="00D53E71" w:rsidDel="00DC2FB7">
          <w:rPr>
            <w:rFonts w:ascii="Times New Roman" w:eastAsia="Times New Roman" w:hAnsi="Times New Roman" w:cs="Times New Roman"/>
            <w:color w:val="000000"/>
            <w:kern w:val="0"/>
            <w14:ligatures w14:val="none"/>
          </w:rPr>
          <w:delText xml:space="preserve">(A)  The record may be made </w:delText>
        </w:r>
      </w:del>
      <w:r w:rsidRPr="00D53E71">
        <w:rPr>
          <w:rFonts w:ascii="Times New Roman" w:eastAsia="Times New Roman" w:hAnsi="Times New Roman" w:cs="Times New Roman"/>
          <w:color w:val="000000"/>
          <w:kern w:val="0"/>
          <w14:ligatures w14:val="none"/>
        </w:rPr>
        <w:t xml:space="preserve">by means of an audio or video recorder or other recording device </w:t>
      </w:r>
      <w:del w:id="2605" w:author="Ericka Evans" w:date="2024-08-13T16:21:00Z" w16du:dateUtc="2024-08-13T22:21:00Z">
        <w:r w:rsidRPr="00D53E71" w:rsidDel="00DC2FB7">
          <w:rPr>
            <w:rFonts w:ascii="Times New Roman" w:eastAsia="Times New Roman" w:hAnsi="Times New Roman" w:cs="Times New Roman"/>
            <w:color w:val="000000"/>
            <w:kern w:val="0"/>
            <w14:ligatures w14:val="none"/>
          </w:rPr>
          <w:delText>at the Department's expense.(B)  The record may also be made</w:delText>
        </w:r>
      </w:del>
      <w:ins w:id="2606" w:author="Ericka Evans" w:date="2024-08-14T13:46:00Z" w16du:dateUtc="2024-08-14T19:46:00Z">
        <w:r w:rsidR="00BE4770">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by means of a certified shorthand reporter employed by the Department or</w:t>
      </w:r>
      <w:ins w:id="2607" w:author="Ericka Evans" w:date="2024-08-13T16:21:00Z" w16du:dateUtc="2024-08-13T22:21:00Z">
        <w:r w:rsidR="00DC2FB7">
          <w:rPr>
            <w:rFonts w:ascii="Times New Roman" w:eastAsia="Times New Roman" w:hAnsi="Times New Roman" w:cs="Times New Roman"/>
            <w:color w:val="000000"/>
            <w:kern w:val="0"/>
            <w14:ligatures w14:val="none"/>
          </w:rPr>
          <w:t>, if the Department chooses not to employ a reporter,</w:t>
        </w:r>
      </w:ins>
      <w:del w:id="2608" w:author="Ericka Evans" w:date="2024-08-13T16:21:00Z" w16du:dateUtc="2024-08-13T22:21:00Z">
        <w:r w:rsidRPr="00D53E71" w:rsidDel="00DC2FB7">
          <w:rPr>
            <w:rFonts w:ascii="Times New Roman" w:eastAsia="Times New Roman" w:hAnsi="Times New Roman" w:cs="Times New Roman"/>
            <w:color w:val="000000"/>
            <w:kern w:val="0"/>
            <w14:ligatures w14:val="none"/>
          </w:rPr>
          <w:delText xml:space="preserve"> </w:delText>
        </w:r>
      </w:del>
      <w:ins w:id="2609" w:author="Ericka Evans" w:date="2024-08-13T16:21:00Z" w16du:dateUtc="2024-08-13T22:21:00Z">
        <w:r w:rsidR="00DC2FB7">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 xml:space="preserve">by a party desiring to employ a certified shorthand reporter at </w:t>
      </w:r>
      <w:ins w:id="2610" w:author="Ericka Evans" w:date="2024-08-13T16:21:00Z" w16du:dateUtc="2024-08-13T22:21:00Z">
        <w:r w:rsidR="00DC2FB7">
          <w:rPr>
            <w:rFonts w:ascii="Times New Roman" w:eastAsia="Times New Roman" w:hAnsi="Times New Roman" w:cs="Times New Roman"/>
            <w:color w:val="000000"/>
            <w:kern w:val="0"/>
            <w14:ligatures w14:val="none"/>
          </w:rPr>
          <w:t>the party’s</w:t>
        </w:r>
      </w:ins>
      <w:del w:id="2611" w:author="Ericka Evans" w:date="2024-08-13T16:21:00Z" w16du:dateUtc="2024-08-13T22:21:00Z">
        <w:r w:rsidRPr="00D53E71" w:rsidDel="00DC2FB7">
          <w:rPr>
            <w:rFonts w:ascii="Times New Roman" w:eastAsia="Times New Roman" w:hAnsi="Times New Roman" w:cs="Times New Roman"/>
            <w:color w:val="000000"/>
            <w:kern w:val="0"/>
            <w14:ligatures w14:val="none"/>
          </w:rPr>
          <w:delText>its</w:delText>
        </w:r>
      </w:del>
      <w:r w:rsidRPr="00D53E71">
        <w:rPr>
          <w:rFonts w:ascii="Times New Roman" w:eastAsia="Times New Roman" w:hAnsi="Times New Roman" w:cs="Times New Roman"/>
          <w:color w:val="000000"/>
          <w:kern w:val="0"/>
          <w14:ligatures w14:val="none"/>
        </w:rPr>
        <w:t xml:space="preserve"> </w:t>
      </w:r>
      <w:del w:id="2612" w:author="Ericka Evans" w:date="2024-08-13T16:22:00Z" w16du:dateUtc="2024-08-13T22:22:00Z">
        <w:r w:rsidRPr="00D53E71" w:rsidDel="00DC2FB7">
          <w:rPr>
            <w:rFonts w:ascii="Times New Roman" w:eastAsia="Times New Roman" w:hAnsi="Times New Roman" w:cs="Times New Roman"/>
            <w:color w:val="000000"/>
            <w:kern w:val="0"/>
            <w14:ligatures w14:val="none"/>
          </w:rPr>
          <w:delText>own cost in the event that the Department chooses not to employ a reporter</w:delText>
        </w:r>
      </w:del>
      <w:ins w:id="2613" w:author="Ericka Evans" w:date="2024-08-13T16:22:00Z" w16du:dateUtc="2024-08-13T22:22:00Z">
        <w:r w:rsidR="00DC2FB7">
          <w:rPr>
            <w:rFonts w:ascii="Times New Roman" w:eastAsia="Times New Roman" w:hAnsi="Times New Roman" w:cs="Times New Roman"/>
            <w:color w:val="000000"/>
            <w:kern w:val="0"/>
            <w14:ligatures w14:val="none"/>
          </w:rPr>
          <w:t>expense</w:t>
        </w:r>
      </w:ins>
      <w:r w:rsidRPr="00D53E71">
        <w:rPr>
          <w:rFonts w:ascii="Times New Roman" w:eastAsia="Times New Roman" w:hAnsi="Times New Roman" w:cs="Times New Roman"/>
          <w:color w:val="000000"/>
          <w:kern w:val="0"/>
          <w14:ligatures w14:val="none"/>
        </w:rPr>
        <w:t xml:space="preserve">.  </w:t>
      </w:r>
    </w:p>
    <w:p w14:paraId="320E3DEB" w14:textId="10A3B098" w:rsidR="00D53E71" w:rsidRPr="00D53E71" w:rsidRDefault="00DC2FB7" w:rsidP="00DC2FB7">
      <w:pPr>
        <w:shd w:val="clear" w:color="auto" w:fill="FFFFFF"/>
        <w:spacing w:after="0" w:line="240" w:lineRule="auto"/>
        <w:rPr>
          <w:rFonts w:ascii="Times New Roman" w:eastAsia="Times New Roman" w:hAnsi="Times New Roman" w:cs="Times New Roman"/>
          <w:color w:val="333333"/>
          <w:kern w:val="0"/>
          <w14:ligatures w14:val="none"/>
        </w:rPr>
      </w:pPr>
      <w:ins w:id="2614" w:author="Ericka Evans" w:date="2024-08-13T16:22:00Z" w16du:dateUtc="2024-08-13T22:22:00Z">
        <w:r>
          <w:rPr>
            <w:rFonts w:ascii="Times New Roman" w:eastAsia="Times New Roman" w:hAnsi="Times New Roman" w:cs="Times New Roman"/>
            <w:color w:val="000000"/>
            <w:kern w:val="0"/>
            <w14:ligatures w14:val="none"/>
          </w:rPr>
          <w:t xml:space="preserve">(B) </w:t>
        </w:r>
      </w:ins>
      <w:r w:rsidR="00D53E71" w:rsidRPr="00D53E71">
        <w:rPr>
          <w:rFonts w:ascii="Times New Roman" w:eastAsia="Times New Roman" w:hAnsi="Times New Roman" w:cs="Times New Roman"/>
          <w:color w:val="000000"/>
          <w:kern w:val="0"/>
          <w14:ligatures w14:val="none"/>
        </w:rPr>
        <w:t>If a party employs a certified shorthand reporter, the original transcript of the hearing shall be filed with the Department</w:t>
      </w:r>
      <w:ins w:id="2615" w:author="Ericka Evans" w:date="2024-08-13T16:22:00Z" w16du:dateUtc="2024-08-13T22:22:00Z">
        <w:r>
          <w:rPr>
            <w:rFonts w:ascii="Times New Roman" w:eastAsia="Times New Roman" w:hAnsi="Times New Roman" w:cs="Times New Roman"/>
            <w:color w:val="000000"/>
            <w:kern w:val="0"/>
            <w14:ligatures w14:val="none"/>
          </w:rPr>
          <w:t xml:space="preserve"> and a person who desires a</w:t>
        </w:r>
      </w:ins>
      <w:del w:id="2616" w:author="Ericka Evans" w:date="2024-08-13T16:22:00Z" w16du:dateUtc="2024-08-13T22:22:00Z">
        <w:r w:rsidR="00D53E71" w:rsidRPr="00D53E71" w:rsidDel="00DC2FB7">
          <w:rPr>
            <w:rFonts w:ascii="Times New Roman" w:eastAsia="Times New Roman" w:hAnsi="Times New Roman" w:cs="Times New Roman"/>
            <w:color w:val="000000"/>
            <w:kern w:val="0"/>
            <w14:ligatures w14:val="none"/>
          </w:rPr>
          <w:delText>.  Those desiring a</w:delText>
        </w:r>
      </w:del>
      <w:r w:rsidR="00D53E71" w:rsidRPr="00D53E71">
        <w:rPr>
          <w:rFonts w:ascii="Times New Roman" w:eastAsia="Times New Roman" w:hAnsi="Times New Roman" w:cs="Times New Roman"/>
          <w:color w:val="000000"/>
          <w:kern w:val="0"/>
          <w14:ligatures w14:val="none"/>
        </w:rPr>
        <w:t xml:space="preserve"> copy of the certified shorthand reporter's transcript may purchase </w:t>
      </w:r>
      <w:del w:id="2617" w:author="Ericka Evans" w:date="2024-08-13T16:22:00Z" w16du:dateUtc="2024-08-13T22:22:00Z">
        <w:r w:rsidR="00D53E71" w:rsidRPr="00D53E71" w:rsidDel="00DC2FB7">
          <w:rPr>
            <w:rFonts w:ascii="Times New Roman" w:eastAsia="Times New Roman" w:hAnsi="Times New Roman" w:cs="Times New Roman"/>
            <w:color w:val="000000"/>
            <w:kern w:val="0"/>
            <w14:ligatures w14:val="none"/>
          </w:rPr>
          <w:delText>it</w:delText>
        </w:r>
      </w:del>
      <w:ins w:id="2618" w:author="Ericka Evans" w:date="2024-08-13T16:22:00Z" w16du:dateUtc="2024-08-13T22:22:00Z">
        <w:r>
          <w:rPr>
            <w:rFonts w:ascii="Times New Roman" w:eastAsia="Times New Roman" w:hAnsi="Times New Roman" w:cs="Times New Roman"/>
            <w:color w:val="000000"/>
            <w:kern w:val="0"/>
            <w14:ligatures w14:val="none"/>
          </w:rPr>
          <w:t>the copy</w:t>
        </w:r>
      </w:ins>
      <w:r w:rsidR="00D53E71" w:rsidRPr="00D53E71">
        <w:rPr>
          <w:rFonts w:ascii="Times New Roman" w:eastAsia="Times New Roman" w:hAnsi="Times New Roman" w:cs="Times New Roman"/>
          <w:color w:val="000000"/>
          <w:kern w:val="0"/>
          <w14:ligatures w14:val="none"/>
        </w:rPr>
        <w:t xml:space="preserve"> from the reporter.</w:t>
      </w:r>
    </w:p>
    <w:p w14:paraId="301B137E" w14:textId="77777777" w:rsidR="00DC2FB7" w:rsidRDefault="00D53E71" w:rsidP="00D53E71">
      <w:pPr>
        <w:shd w:val="clear" w:color="auto" w:fill="FFFFFF"/>
        <w:spacing w:after="0" w:line="240" w:lineRule="auto"/>
        <w:rPr>
          <w:ins w:id="2619" w:author="Ericka Evans" w:date="2024-08-13T16:23:00Z" w16du:dateUtc="2024-08-13T22:23: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(C)  </w:t>
      </w:r>
      <w:del w:id="2620" w:author="Ericka Evans" w:date="2024-08-13T16:22:00Z" w16du:dateUtc="2024-08-13T22:22:00Z">
        <w:r w:rsidRPr="00D53E71" w:rsidDel="00DC2FB7">
          <w:rPr>
            <w:rFonts w:ascii="Times New Roman" w:eastAsia="Times New Roman" w:hAnsi="Times New Roman" w:cs="Times New Roman"/>
            <w:color w:val="000000"/>
            <w:kern w:val="0"/>
            <w14:ligatures w14:val="none"/>
          </w:rPr>
          <w:delText xml:space="preserve">Any </w:delText>
        </w:r>
      </w:del>
      <w:ins w:id="2621" w:author="Ericka Evans" w:date="2024-08-13T16:22:00Z" w16du:dateUtc="2024-08-13T22:22:00Z">
        <w:r w:rsidR="00DC2FB7">
          <w:rPr>
            <w:rFonts w:ascii="Times New Roman" w:eastAsia="Times New Roman" w:hAnsi="Times New Roman" w:cs="Times New Roman"/>
            <w:color w:val="000000"/>
            <w:kern w:val="0"/>
            <w14:ligatures w14:val="none"/>
          </w:rPr>
          <w:t>A</w:t>
        </w:r>
        <w:r w:rsidR="00DC2FB7"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 xml:space="preserve">respondent, at </w:t>
      </w:r>
      <w:del w:id="2622" w:author="Ericka Evans" w:date="2024-08-13T16:22:00Z" w16du:dateUtc="2024-08-13T22:22:00Z">
        <w:r w:rsidRPr="00D53E71" w:rsidDel="00DC2FB7">
          <w:rPr>
            <w:rFonts w:ascii="Times New Roman" w:eastAsia="Times New Roman" w:hAnsi="Times New Roman" w:cs="Times New Roman"/>
            <w:color w:val="000000"/>
            <w:kern w:val="0"/>
            <w14:ligatures w14:val="none"/>
          </w:rPr>
          <w:delText>his or her own</w:delText>
        </w:r>
      </w:del>
      <w:ins w:id="2623" w:author="Ericka Evans" w:date="2024-08-13T16:22:00Z" w16du:dateUtc="2024-08-13T22:22:00Z">
        <w:r w:rsidR="00DC2FB7">
          <w:rPr>
            <w:rFonts w:ascii="Times New Roman" w:eastAsia="Times New Roman" w:hAnsi="Times New Roman" w:cs="Times New Roman"/>
            <w:color w:val="000000"/>
            <w:kern w:val="0"/>
            <w14:ligatures w14:val="none"/>
          </w:rPr>
          <w:t>the respondent’s</w:t>
        </w:r>
      </w:ins>
      <w:r w:rsidRPr="00D53E71">
        <w:rPr>
          <w:rFonts w:ascii="Times New Roman" w:eastAsia="Times New Roman" w:hAnsi="Times New Roman" w:cs="Times New Roman"/>
          <w:color w:val="000000"/>
          <w:kern w:val="0"/>
          <w14:ligatures w14:val="none"/>
        </w:rPr>
        <w:t xml:space="preserve"> expense, may have a person approved by the Department prepare a transcript of the hearing, subject to any restrictions that the </w:t>
      </w:r>
      <w:del w:id="2624" w:author="Ericka Evans" w:date="2024-08-13T16:23:00Z" w16du:dateUtc="2024-08-13T22:23:00Z">
        <w:r w:rsidRPr="00D53E71" w:rsidDel="00DC2FB7">
          <w:rPr>
            <w:rFonts w:ascii="Times New Roman" w:eastAsia="Times New Roman" w:hAnsi="Times New Roman" w:cs="Times New Roman"/>
            <w:color w:val="000000"/>
            <w:kern w:val="0"/>
            <w14:ligatures w14:val="none"/>
          </w:rPr>
          <w:delText xml:space="preserve">agency </w:delText>
        </w:r>
      </w:del>
      <w:ins w:id="2625" w:author="Ericka Evans" w:date="2024-08-13T16:23:00Z" w16du:dateUtc="2024-08-13T22:23:00Z">
        <w:r w:rsidR="00DC2FB7">
          <w:rPr>
            <w:rFonts w:ascii="Times New Roman" w:eastAsia="Times New Roman" w:hAnsi="Times New Roman" w:cs="Times New Roman"/>
            <w:color w:val="000000"/>
            <w:kern w:val="0"/>
            <w14:ligatures w14:val="none"/>
          </w:rPr>
          <w:t>Department</w:t>
        </w:r>
        <w:r w:rsidR="00DC2FB7" w:rsidRPr="00D53E71">
          <w:rPr>
            <w:rFonts w:ascii="Times New Roman" w:eastAsia="Times New Roman" w:hAnsi="Times New Roman" w:cs="Times New Roman"/>
            <w:color w:val="000000"/>
            <w:kern w:val="0"/>
            <w14:ligatures w14:val="none"/>
          </w:rPr>
          <w:t xml:space="preserve"> </w:t>
        </w:r>
      </w:ins>
      <w:r w:rsidRPr="00D53E71">
        <w:rPr>
          <w:rFonts w:ascii="Times New Roman" w:eastAsia="Times New Roman" w:hAnsi="Times New Roman" w:cs="Times New Roman"/>
          <w:color w:val="000000"/>
          <w:kern w:val="0"/>
          <w14:ligatures w14:val="none"/>
        </w:rPr>
        <w:t xml:space="preserve">is permitted by statute to impose to protect confidential information disclosed at the hearing.  </w:t>
      </w:r>
    </w:p>
    <w:p w14:paraId="676A4094" w14:textId="6EF3FB53" w:rsidR="00D53E71" w:rsidRPr="00D53E71" w:rsidRDefault="00DC2FB7" w:rsidP="00D53E71">
      <w:pPr>
        <w:shd w:val="clear" w:color="auto" w:fill="FFFFFF"/>
        <w:spacing w:after="0" w:line="240" w:lineRule="auto"/>
        <w:rPr>
          <w:rFonts w:ascii="Times New Roman" w:eastAsia="Times New Roman" w:hAnsi="Times New Roman" w:cs="Times New Roman"/>
          <w:color w:val="333333"/>
          <w:kern w:val="0"/>
          <w14:ligatures w14:val="none"/>
        </w:rPr>
      </w:pPr>
      <w:ins w:id="2626" w:author="Ericka Evans" w:date="2024-08-13T16:23:00Z" w16du:dateUtc="2024-08-13T22:23:00Z">
        <w:r>
          <w:rPr>
            <w:rFonts w:ascii="Times New Roman" w:eastAsia="Times New Roman" w:hAnsi="Times New Roman" w:cs="Times New Roman"/>
            <w:color w:val="000000"/>
            <w:kern w:val="0"/>
            <w14:ligatures w14:val="none"/>
          </w:rPr>
          <w:t xml:space="preserve">(D) The Department shall make a </w:t>
        </w:r>
      </w:ins>
      <w:del w:id="2627" w:author="Ericka Evans" w:date="2024-08-13T16:23:00Z" w16du:dateUtc="2024-08-13T22:23:00Z">
        <w:r w:rsidR="00D53E71" w:rsidRPr="00D53E71" w:rsidDel="00DC2FB7">
          <w:rPr>
            <w:rFonts w:ascii="Times New Roman" w:eastAsia="Times New Roman" w:hAnsi="Times New Roman" w:cs="Times New Roman"/>
            <w:color w:val="000000"/>
            <w:kern w:val="0"/>
            <w14:ligatures w14:val="none"/>
          </w:rPr>
          <w:delText xml:space="preserve">Whenever a </w:delText>
        </w:r>
      </w:del>
      <w:r w:rsidR="00D53E71" w:rsidRPr="00D53E71">
        <w:rPr>
          <w:rFonts w:ascii="Times New Roman" w:eastAsia="Times New Roman" w:hAnsi="Times New Roman" w:cs="Times New Roman"/>
          <w:color w:val="000000"/>
          <w:kern w:val="0"/>
          <w14:ligatures w14:val="none"/>
        </w:rPr>
        <w:t xml:space="preserve">transcript or audio or video recording of a hearing </w:t>
      </w:r>
      <w:del w:id="2628" w:author="Ericka Evans" w:date="2024-08-13T16:23:00Z" w16du:dateUtc="2024-08-13T22:23:00Z">
        <w:r w:rsidR="00D53E71" w:rsidRPr="00D53E71" w:rsidDel="00DC2FB7">
          <w:rPr>
            <w:rFonts w:ascii="Times New Roman" w:eastAsia="Times New Roman" w:hAnsi="Times New Roman" w:cs="Times New Roman"/>
            <w:color w:val="000000"/>
            <w:kern w:val="0"/>
            <w14:ligatures w14:val="none"/>
          </w:rPr>
          <w:delText>is made, it will be</w:delText>
        </w:r>
      </w:del>
      <w:r w:rsidR="00D53E71" w:rsidRPr="00D53E71">
        <w:rPr>
          <w:rFonts w:ascii="Times New Roman" w:eastAsia="Times New Roman" w:hAnsi="Times New Roman" w:cs="Times New Roman"/>
          <w:color w:val="000000"/>
          <w:kern w:val="0"/>
          <w14:ligatures w14:val="none"/>
        </w:rPr>
        <w:t xml:space="preserve"> available at the Department for use by the parties, but the original transcript or recording may not be withdrawn.</w:t>
      </w:r>
    </w:p>
    <w:p w14:paraId="723C504B" w14:textId="510EDCF2" w:rsidR="00D53E71" w:rsidRPr="00D53E71" w:rsidRDefault="00DC2FB7" w:rsidP="00D53E71">
      <w:pPr>
        <w:shd w:val="clear" w:color="auto" w:fill="FFFFFF"/>
        <w:spacing w:after="0" w:line="240" w:lineRule="auto"/>
        <w:rPr>
          <w:rFonts w:ascii="Times New Roman" w:eastAsia="Times New Roman" w:hAnsi="Times New Roman" w:cs="Times New Roman"/>
          <w:color w:val="333333"/>
          <w:kern w:val="0"/>
          <w14:ligatures w14:val="none"/>
        </w:rPr>
      </w:pPr>
      <w:ins w:id="2629" w:author="Ericka Evans" w:date="2024-08-13T16:23:00Z" w16du:dateUtc="2024-08-13T22:23:00Z">
        <w:r>
          <w:rPr>
            <w:rFonts w:ascii="Times New Roman" w:eastAsia="Times New Roman" w:hAnsi="Times New Roman" w:cs="Times New Roman"/>
            <w:color w:val="000000"/>
            <w:kern w:val="0"/>
            <w14:ligatures w14:val="none"/>
          </w:rPr>
          <w:t>(E)</w:t>
        </w:r>
      </w:ins>
      <w:del w:id="2630" w:author="Ericka Evans" w:date="2024-08-13T16:23:00Z" w16du:dateUtc="2024-08-13T22:23:00Z">
        <w:r w:rsidR="00D53E71" w:rsidRPr="00D53E71" w:rsidDel="00DC2FB7">
          <w:rPr>
            <w:rFonts w:ascii="Times New Roman" w:eastAsia="Times New Roman" w:hAnsi="Times New Roman" w:cs="Times New Roman"/>
            <w:color w:val="000000"/>
            <w:kern w:val="0"/>
            <w14:ligatures w14:val="none"/>
          </w:rPr>
          <w:delText xml:space="preserve">(D)  </w:delText>
        </w:r>
      </w:del>
      <w:r w:rsidR="00D53E71" w:rsidRPr="00D53E71">
        <w:rPr>
          <w:rFonts w:ascii="Times New Roman" w:eastAsia="Times New Roman" w:hAnsi="Times New Roman" w:cs="Times New Roman"/>
          <w:color w:val="000000"/>
          <w:kern w:val="0"/>
          <w14:ligatures w14:val="none"/>
        </w:rPr>
        <w:t>The Department shall retain the record of the evidentiary hearing for a minimum of one year from the date of the hearing, or until the completion of any court proceeding on the matter.</w:t>
      </w:r>
    </w:p>
    <w:p w14:paraId="2E8406D8" w14:textId="1B0EA649" w:rsidR="00DC2FB7" w:rsidRDefault="00D53E71" w:rsidP="00D53E71">
      <w:pPr>
        <w:shd w:val="clear" w:color="auto" w:fill="FFFFFF"/>
        <w:spacing w:after="0" w:line="240" w:lineRule="auto"/>
        <w:rPr>
          <w:ins w:id="2631" w:author="Ericka Evans" w:date="2024-08-13T16:24:00Z" w16du:dateUtc="2024-08-13T22:24:00Z"/>
          <w:rFonts w:ascii="Times New Roman" w:eastAsia="Times New Roman" w:hAnsi="Times New Roman" w:cs="Times New Roman"/>
          <w:color w:val="000000"/>
          <w:kern w:val="0"/>
          <w14:ligatures w14:val="none"/>
        </w:rPr>
      </w:pPr>
      <w:del w:id="2632" w:author="Ericka Evans" w:date="2024-08-14T13:47:00Z" w16du:dateUtc="2024-08-14T19:47:00Z">
        <w:r w:rsidRPr="00D53E71" w:rsidDel="00BE4770">
          <w:rPr>
            <w:rFonts w:ascii="Times New Roman" w:eastAsia="Times New Roman" w:hAnsi="Times New Roman" w:cs="Times New Roman"/>
            <w:color w:val="000000"/>
            <w:kern w:val="0"/>
            <w14:ligatures w14:val="none"/>
          </w:rPr>
          <w:delText>(xii)</w:delText>
        </w:r>
      </w:del>
      <w:ins w:id="2633" w:author="Ericka Evans" w:date="2024-08-14T13:47:00Z" w16du:dateUtc="2024-08-14T19:47:00Z">
        <w:r w:rsidR="00BE4770">
          <w:rPr>
            <w:rFonts w:ascii="Times New Roman" w:eastAsia="Times New Roman" w:hAnsi="Times New Roman" w:cs="Times New Roman"/>
            <w:color w:val="000000"/>
            <w:kern w:val="0"/>
            <w14:ligatures w14:val="none"/>
          </w:rPr>
          <w:t>(xii)</w:t>
        </w:r>
      </w:ins>
      <w:r w:rsidRPr="00D53E71">
        <w:rPr>
          <w:rFonts w:ascii="Times New Roman" w:eastAsia="Times New Roman" w:hAnsi="Times New Roman" w:cs="Times New Roman"/>
          <w:color w:val="000000"/>
          <w:kern w:val="0"/>
          <w14:ligatures w14:val="none"/>
        </w:rPr>
        <w:t xml:space="preserve">  Failure to appear.  </w:t>
      </w:r>
    </w:p>
    <w:p w14:paraId="60BC7302" w14:textId="38950C5D" w:rsidR="00DC2FB7" w:rsidRPr="00DC2FB7" w:rsidRDefault="00D53E71">
      <w:pPr>
        <w:pStyle w:val="ListParagraph"/>
        <w:numPr>
          <w:ilvl w:val="0"/>
          <w:numId w:val="18"/>
        </w:numPr>
        <w:shd w:val="clear" w:color="auto" w:fill="FFFFFF"/>
        <w:spacing w:after="0" w:line="240" w:lineRule="auto"/>
        <w:rPr>
          <w:ins w:id="2634" w:author="Ericka Evans" w:date="2024-08-13T16:24:00Z" w16du:dateUtc="2024-08-13T22:24:00Z"/>
          <w:rFonts w:ascii="Times New Roman" w:eastAsia="Times New Roman" w:hAnsi="Times New Roman" w:cs="Times New Roman"/>
          <w:color w:val="000000"/>
          <w:kern w:val="0"/>
          <w14:ligatures w14:val="none"/>
          <w:rPrChange w:id="2635" w:author="Ericka Evans" w:date="2024-08-13T16:24:00Z" w16du:dateUtc="2024-08-13T22:24:00Z">
            <w:rPr>
              <w:ins w:id="2636" w:author="Ericka Evans" w:date="2024-08-13T16:24:00Z" w16du:dateUtc="2024-08-13T22:24:00Z"/>
            </w:rPr>
          </w:rPrChange>
        </w:rPr>
        <w:pPrChange w:id="2637" w:author="Ericka Evans" w:date="2024-08-13T16:24:00Z" w16du:dateUtc="2024-08-13T22:24:00Z">
          <w:pPr>
            <w:shd w:val="clear" w:color="auto" w:fill="FFFFFF"/>
            <w:spacing w:after="0" w:line="240" w:lineRule="auto"/>
          </w:pPr>
        </w:pPrChange>
      </w:pPr>
      <w:r w:rsidRPr="00DC2FB7">
        <w:rPr>
          <w:rFonts w:ascii="Times New Roman" w:eastAsia="Times New Roman" w:hAnsi="Times New Roman" w:cs="Times New Roman"/>
          <w:color w:val="000000"/>
          <w:kern w:val="0"/>
          <w14:ligatures w14:val="none"/>
          <w:rPrChange w:id="2638" w:author="Ericka Evans" w:date="2024-08-13T16:24:00Z" w16du:dateUtc="2024-08-13T22:24:00Z">
            <w:rPr/>
          </w:rPrChange>
        </w:rPr>
        <w:t xml:space="preserve">Inexcusable failure of the respondent to appear at a scheduled evidentiary hearing after receiving proper notice constitutes an admission of the charged violation.  </w:t>
      </w:r>
    </w:p>
    <w:p w14:paraId="0EE147FB" w14:textId="11B8D73C" w:rsidR="00D53E71" w:rsidRPr="00DC2FB7" w:rsidRDefault="00D53E71">
      <w:pPr>
        <w:pStyle w:val="ListParagraph"/>
        <w:numPr>
          <w:ilvl w:val="0"/>
          <w:numId w:val="18"/>
        </w:numPr>
        <w:shd w:val="clear" w:color="auto" w:fill="FFFFFF"/>
        <w:spacing w:after="0" w:line="240" w:lineRule="auto"/>
        <w:rPr>
          <w:rFonts w:ascii="Times New Roman" w:eastAsia="Times New Roman" w:hAnsi="Times New Roman" w:cs="Times New Roman"/>
          <w:color w:val="333333"/>
          <w:kern w:val="0"/>
          <w14:ligatures w14:val="none"/>
          <w:rPrChange w:id="2639" w:author="Ericka Evans" w:date="2024-08-13T16:24:00Z" w16du:dateUtc="2024-08-13T22:24:00Z">
            <w:rPr>
              <w:color w:val="333333"/>
            </w:rPr>
          </w:rPrChange>
        </w:rPr>
        <w:pPrChange w:id="2640" w:author="Ericka Evans" w:date="2024-08-13T16:24:00Z" w16du:dateUtc="2024-08-13T22:24:00Z">
          <w:pPr>
            <w:shd w:val="clear" w:color="auto" w:fill="FFFFFF"/>
            <w:spacing w:after="0" w:line="240" w:lineRule="auto"/>
          </w:pPr>
        </w:pPrChange>
      </w:pPr>
      <w:r w:rsidRPr="00DC2FB7">
        <w:rPr>
          <w:rFonts w:ascii="Times New Roman" w:eastAsia="Times New Roman" w:hAnsi="Times New Roman" w:cs="Times New Roman"/>
          <w:color w:val="000000"/>
          <w:kern w:val="0"/>
          <w14:ligatures w14:val="none"/>
          <w:rPrChange w:id="2641" w:author="Ericka Evans" w:date="2024-08-13T16:24:00Z" w16du:dateUtc="2024-08-13T22:24:00Z">
            <w:rPr/>
          </w:rPrChange>
        </w:rPr>
        <w:t xml:space="preserve">The validity of any hearing is not affected by the failure of any person to attend or remain in attendance pursuant to </w:t>
      </w:r>
      <w:ins w:id="2642" w:author="Ericka Evans" w:date="2024-08-13T16:24:00Z" w16du:dateUtc="2024-08-13T22:24:00Z">
        <w:r w:rsidR="00DC2FB7">
          <w:rPr>
            <w:rFonts w:ascii="Times New Roman" w:eastAsia="Times New Roman" w:hAnsi="Times New Roman" w:cs="Times New Roman"/>
            <w:color w:val="000000"/>
            <w:kern w:val="0"/>
            <w14:ligatures w14:val="none"/>
          </w:rPr>
          <w:t>Subsections</w:t>
        </w:r>
      </w:ins>
      <w:del w:id="2643" w:author="Ericka Evans" w:date="2024-08-13T16:24:00Z" w16du:dateUtc="2024-08-13T22:24:00Z">
        <w:r w:rsidRPr="00DC2FB7" w:rsidDel="00DC2FB7">
          <w:rPr>
            <w:rFonts w:ascii="Times New Roman" w:eastAsia="Times New Roman" w:hAnsi="Times New Roman" w:cs="Times New Roman"/>
            <w:color w:val="000000"/>
            <w:kern w:val="0"/>
            <w14:ligatures w14:val="none"/>
            <w:rPrChange w:id="2644" w:author="Ericka Evans" w:date="2024-08-13T16:24:00Z" w16du:dateUtc="2024-08-13T22:24:00Z">
              <w:rPr/>
            </w:rPrChange>
          </w:rPr>
          <w:delText>subsections</w:delText>
        </w:r>
      </w:del>
      <w:r w:rsidRPr="00DC2FB7">
        <w:rPr>
          <w:rFonts w:ascii="Times New Roman" w:eastAsia="Times New Roman" w:hAnsi="Times New Roman" w:cs="Times New Roman"/>
          <w:color w:val="000000"/>
          <w:kern w:val="0"/>
          <w14:ligatures w14:val="none"/>
          <w:rPrChange w:id="2645" w:author="Ericka Evans" w:date="2024-08-13T16:24:00Z" w16du:dateUtc="2024-08-13T22:24:00Z">
            <w:rPr/>
          </w:rPrChange>
        </w:rPr>
        <w:t xml:space="preserve"> 32B-3-203(3)(b) and (c).</w:t>
      </w:r>
    </w:p>
    <w:p w14:paraId="73933009"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(e)  Disposition.</w:t>
      </w:r>
    </w:p>
    <w:p w14:paraId="70A6D0E3" w14:textId="1C0DF89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w:t>
      </w:r>
      <w:proofErr w:type="spellStart"/>
      <w:r w:rsidRPr="00D53E71">
        <w:rPr>
          <w:rFonts w:ascii="Times New Roman" w:eastAsia="Times New Roman" w:hAnsi="Times New Roman" w:cs="Times New Roman"/>
          <w:color w:val="000000"/>
          <w:kern w:val="0"/>
          <w14:ligatures w14:val="none"/>
        </w:rPr>
        <w:t>i</w:t>
      </w:r>
      <w:proofErr w:type="spellEnd"/>
      <w:r w:rsidRPr="00D53E71">
        <w:rPr>
          <w:rFonts w:ascii="Times New Roman" w:eastAsia="Times New Roman" w:hAnsi="Times New Roman" w:cs="Times New Roman"/>
          <w:color w:val="000000"/>
          <w:kern w:val="0"/>
          <w14:ligatures w14:val="none"/>
        </w:rPr>
        <w:t xml:space="preserve">)  Hearing officer's </w:t>
      </w:r>
      <w:ins w:id="2646" w:author="Ericka Evans" w:date="2024-08-14T13:47:00Z" w16du:dateUtc="2024-08-14T19:47:00Z">
        <w:r w:rsidR="00BE4770">
          <w:rPr>
            <w:rFonts w:ascii="Times New Roman" w:eastAsia="Times New Roman" w:hAnsi="Times New Roman" w:cs="Times New Roman"/>
            <w:color w:val="000000"/>
            <w:kern w:val="0"/>
            <w14:ligatures w14:val="none"/>
          </w:rPr>
          <w:t>o</w:t>
        </w:r>
      </w:ins>
      <w:del w:id="2647" w:author="Ericka Evans" w:date="2024-08-14T13:47:00Z" w16du:dateUtc="2024-08-14T19:47:00Z">
        <w:r w:rsidRPr="00D53E71" w:rsidDel="00BE4770">
          <w:rPr>
            <w:rFonts w:ascii="Times New Roman" w:eastAsia="Times New Roman" w:hAnsi="Times New Roman" w:cs="Times New Roman"/>
            <w:color w:val="000000"/>
            <w:kern w:val="0"/>
            <w14:ligatures w14:val="none"/>
          </w:rPr>
          <w:delText>O</w:delText>
        </w:r>
      </w:del>
      <w:r w:rsidRPr="00D53E71">
        <w:rPr>
          <w:rFonts w:ascii="Times New Roman" w:eastAsia="Times New Roman" w:hAnsi="Times New Roman" w:cs="Times New Roman"/>
          <w:color w:val="000000"/>
          <w:kern w:val="0"/>
          <w14:ligatures w14:val="none"/>
        </w:rPr>
        <w:t>rder</w:t>
      </w:r>
      <w:del w:id="2648" w:author="Ericka Evans" w:date="2024-08-13T16:24:00Z" w16du:dateUtc="2024-08-13T22:24:00Z">
        <w:r w:rsidRPr="00D53E71" w:rsidDel="005171BE">
          <w:rPr>
            <w:rFonts w:ascii="Times New Roman" w:eastAsia="Times New Roman" w:hAnsi="Times New Roman" w:cs="Times New Roman"/>
            <w:color w:val="000000"/>
            <w:kern w:val="0"/>
            <w14:ligatures w14:val="none"/>
          </w:rPr>
          <w:delText>; Objections</w:delText>
        </w:r>
      </w:del>
      <w:r w:rsidRPr="00D53E71">
        <w:rPr>
          <w:rFonts w:ascii="Times New Roman" w:eastAsia="Times New Roman" w:hAnsi="Times New Roman" w:cs="Times New Roman"/>
          <w:color w:val="000000"/>
          <w:kern w:val="0"/>
          <w14:ligatures w14:val="none"/>
        </w:rPr>
        <w:t>.</w:t>
      </w:r>
    </w:p>
    <w:p w14:paraId="4AA88BFA" w14:textId="40AF7E9F"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(A)  Within a reasonable time </w:t>
      </w:r>
      <w:ins w:id="2649" w:author="Ericka Evans" w:date="2024-08-13T16:24:00Z" w16du:dateUtc="2024-08-13T22:24:00Z">
        <w:r w:rsidR="005171BE">
          <w:rPr>
            <w:rFonts w:ascii="Times New Roman" w:eastAsia="Times New Roman" w:hAnsi="Times New Roman" w:cs="Times New Roman"/>
            <w:color w:val="000000"/>
            <w:kern w:val="0"/>
            <w14:ligatures w14:val="none"/>
          </w:rPr>
          <w:t>after</w:t>
        </w:r>
      </w:ins>
      <w:del w:id="2650" w:author="Ericka Evans" w:date="2024-08-13T16:24:00Z" w16du:dateUtc="2024-08-13T22:24:00Z">
        <w:r w:rsidRPr="00D53E71" w:rsidDel="005171BE">
          <w:rPr>
            <w:rFonts w:ascii="Times New Roman" w:eastAsia="Times New Roman" w:hAnsi="Times New Roman" w:cs="Times New Roman"/>
            <w:color w:val="000000"/>
            <w:kern w:val="0"/>
            <w14:ligatures w14:val="none"/>
          </w:rPr>
          <w:delText>of</w:delText>
        </w:r>
      </w:del>
      <w:r w:rsidRPr="00D53E71">
        <w:rPr>
          <w:rFonts w:ascii="Times New Roman" w:eastAsia="Times New Roman" w:hAnsi="Times New Roman" w:cs="Times New Roman"/>
          <w:color w:val="000000"/>
          <w:kern w:val="0"/>
          <w14:ligatures w14:val="none"/>
        </w:rPr>
        <w:t xml:space="preserve"> the close of the </w:t>
      </w:r>
      <w:ins w:id="2651" w:author="Ericka Evans" w:date="2024-08-15T16:16:00Z" w16du:dateUtc="2024-08-15T22:16:00Z">
        <w:r w:rsidR="00DD51C3">
          <w:rPr>
            <w:rFonts w:ascii="Times New Roman" w:eastAsia="Times New Roman" w:hAnsi="Times New Roman" w:cs="Times New Roman"/>
            <w:color w:val="000000"/>
            <w:kern w:val="0"/>
            <w14:ligatures w14:val="none"/>
          </w:rPr>
          <w:t xml:space="preserve">formal </w:t>
        </w:r>
      </w:ins>
      <w:r w:rsidRPr="00D53E71">
        <w:rPr>
          <w:rFonts w:ascii="Times New Roman" w:eastAsia="Times New Roman" w:hAnsi="Times New Roman" w:cs="Times New Roman"/>
          <w:color w:val="000000"/>
          <w:kern w:val="0"/>
          <w14:ligatures w14:val="none"/>
        </w:rPr>
        <w:t>hearing, or after the filing of any post-hearing papers permitted by the hearing officer, the hearing officer shall sign and issue a written order that includes the following:</w:t>
      </w:r>
    </w:p>
    <w:p w14:paraId="3F0EC4DF" w14:textId="23BB6212" w:rsidR="00D53E71" w:rsidRPr="00D53E71" w:rsidDel="005171BE" w:rsidRDefault="00D53E71" w:rsidP="005171BE">
      <w:pPr>
        <w:shd w:val="clear" w:color="auto" w:fill="FFFFFF"/>
        <w:spacing w:after="0" w:line="240" w:lineRule="auto"/>
        <w:rPr>
          <w:moveFrom w:id="2652" w:author="Ericka Evans" w:date="2024-08-13T16:25:00Z" w16du:dateUtc="2024-08-13T22:25:00Z"/>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  the findings of fact based exclusively on evidence found in the record of the adjudicative proceedings, or facts officially noted</w:t>
      </w:r>
      <w:ins w:id="2653" w:author="Ericka Evans" w:date="2024-08-13T16:25:00Z" w16du:dateUtc="2024-08-13T22:25:00Z">
        <w:r w:rsidR="005171BE">
          <w:rPr>
            <w:rFonts w:ascii="Times New Roman" w:eastAsia="Times New Roman" w:hAnsi="Times New Roman" w:cs="Times New Roman"/>
            <w:color w:val="000000"/>
            <w:kern w:val="0"/>
            <w14:ligatures w14:val="none"/>
          </w:rPr>
          <w:t>;</w:t>
        </w:r>
      </w:ins>
      <w:del w:id="2654" w:author="Ericka Evans" w:date="2024-08-13T16:25:00Z" w16du:dateUtc="2024-08-13T22:25:00Z">
        <w:r w:rsidRPr="00D53E71" w:rsidDel="005171BE">
          <w:rPr>
            <w:rFonts w:ascii="Times New Roman" w:eastAsia="Times New Roman" w:hAnsi="Times New Roman" w:cs="Times New Roman"/>
            <w:color w:val="000000"/>
            <w:kern w:val="0"/>
            <w14:ligatures w14:val="none"/>
          </w:rPr>
          <w:delText>.</w:delText>
        </w:r>
      </w:del>
      <w:r w:rsidRPr="00D53E71">
        <w:rPr>
          <w:rFonts w:ascii="Times New Roman" w:eastAsia="Times New Roman" w:hAnsi="Times New Roman" w:cs="Times New Roman"/>
          <w:color w:val="000000"/>
          <w:kern w:val="0"/>
          <w14:ligatures w14:val="none"/>
        </w:rPr>
        <w:t xml:space="preserve">  </w:t>
      </w:r>
      <w:moveFromRangeStart w:id="2655" w:author="Ericka Evans" w:date="2024-08-13T16:25:00Z" w:name="move174458729"/>
      <w:moveFrom w:id="2656" w:author="Ericka Evans" w:date="2024-08-13T16:25:00Z" w16du:dateUtc="2024-08-13T22:25:00Z">
        <w:r w:rsidRPr="00D53E71" w:rsidDel="005171BE">
          <w:rPr>
            <w:rFonts w:ascii="Times New Roman" w:eastAsia="Times New Roman" w:hAnsi="Times New Roman" w:cs="Times New Roman"/>
            <w:color w:val="000000"/>
            <w:kern w:val="0"/>
            <w14:ligatures w14:val="none"/>
          </w:rPr>
          <w:t xml:space="preserve">No finding of fact that was contested may be based solely on hearsay evidence.  The findings of fact shall be </w:t>
        </w:r>
      </w:moveFrom>
    </w:p>
    <w:p w14:paraId="34A36AB1" w14:textId="6CF77C9F" w:rsidR="00D53E71" w:rsidRPr="00D53E71" w:rsidRDefault="00D53E71" w:rsidP="005171BE">
      <w:pPr>
        <w:shd w:val="clear" w:color="auto" w:fill="FFFFFF"/>
        <w:spacing w:after="0" w:line="240" w:lineRule="auto"/>
        <w:rPr>
          <w:rFonts w:ascii="Times New Roman" w:eastAsia="Times New Roman" w:hAnsi="Times New Roman" w:cs="Times New Roman"/>
          <w:color w:val="333333"/>
          <w:kern w:val="0"/>
          <w14:ligatures w14:val="none"/>
        </w:rPr>
      </w:pPr>
      <w:moveFrom w:id="2657" w:author="Ericka Evans" w:date="2024-08-13T16:25:00Z" w16du:dateUtc="2024-08-13T22:25:00Z">
        <w:r w:rsidRPr="00D53E71" w:rsidDel="005171BE">
          <w:rPr>
            <w:rFonts w:ascii="Times New Roman" w:eastAsia="Times New Roman" w:hAnsi="Times New Roman" w:cs="Times New Roman"/>
            <w:color w:val="000000"/>
            <w:kern w:val="0"/>
            <w14:ligatures w14:val="none"/>
          </w:rPr>
          <w:lastRenderedPageBreak/>
          <w:t>based upon a preponderance of the evidence, except if the respondent fails to respond as per R82-3-103(4)(a)(iii), then the findings of fact shall adopt the allegations in the notice of agency action;</w:t>
        </w:r>
      </w:moveFrom>
      <w:moveFromRangeEnd w:id="2655"/>
    </w:p>
    <w:p w14:paraId="7C40CD4E"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(II)  conclusions of law;</w:t>
      </w:r>
    </w:p>
    <w:p w14:paraId="5D1134B3"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(III)  the decision;</w:t>
      </w:r>
    </w:p>
    <w:p w14:paraId="781FB188"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(IV)  the reasons for the decision;</w:t>
      </w:r>
    </w:p>
    <w:p w14:paraId="2AED6735" w14:textId="54698A04" w:rsidR="005171BE" w:rsidRDefault="00D53E71" w:rsidP="00D53E71">
      <w:pPr>
        <w:shd w:val="clear" w:color="auto" w:fill="FFFFFF"/>
        <w:spacing w:after="0" w:line="240" w:lineRule="auto"/>
        <w:rPr>
          <w:ins w:id="2658" w:author="Ericka Evans" w:date="2024-08-13T16:25:00Z" w16du:dateUtc="2024-08-13T22:25: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(V)  recommendations for final Commission action</w:t>
      </w:r>
      <w:del w:id="2659" w:author="Ericka Evans" w:date="2024-08-13T16:26:00Z" w16du:dateUtc="2024-08-13T22:26:00Z">
        <w:r w:rsidRPr="00D53E71" w:rsidDel="005171BE">
          <w:rPr>
            <w:rFonts w:ascii="Times New Roman" w:eastAsia="Times New Roman" w:hAnsi="Times New Roman" w:cs="Times New Roman"/>
            <w:color w:val="000000"/>
            <w:kern w:val="0"/>
            <w14:ligatures w14:val="none"/>
          </w:rPr>
          <w:delText>.</w:delText>
        </w:r>
      </w:del>
      <w:ins w:id="2660" w:author="Ericka Evans" w:date="2024-08-13T16:26:00Z" w16du:dateUtc="2024-08-13T22:26:00Z">
        <w:r w:rsidR="005171BE">
          <w:rPr>
            <w:rFonts w:ascii="Times New Roman" w:eastAsia="Times New Roman" w:hAnsi="Times New Roman" w:cs="Times New Roman"/>
            <w:color w:val="000000"/>
            <w:kern w:val="0"/>
            <w14:ligatures w14:val="none"/>
          </w:rPr>
          <w:t>; and</w:t>
        </w:r>
      </w:ins>
      <w:r w:rsidRPr="00D53E71">
        <w:rPr>
          <w:rFonts w:ascii="Times New Roman" w:eastAsia="Times New Roman" w:hAnsi="Times New Roman" w:cs="Times New Roman"/>
          <w:color w:val="000000"/>
          <w:kern w:val="0"/>
          <w14:ligatures w14:val="none"/>
        </w:rPr>
        <w:t xml:space="preserve">  </w:t>
      </w:r>
    </w:p>
    <w:p w14:paraId="72EAADEE" w14:textId="0F15D9A4" w:rsidR="00D53E71" w:rsidRPr="00D53E71" w:rsidDel="005171BE" w:rsidRDefault="00D53E71" w:rsidP="00D53E71">
      <w:pPr>
        <w:shd w:val="clear" w:color="auto" w:fill="FFFFFF"/>
        <w:spacing w:after="0" w:line="240" w:lineRule="auto"/>
        <w:rPr>
          <w:moveFrom w:id="2661" w:author="Ericka Evans" w:date="2024-08-13T16:26:00Z" w16du:dateUtc="2024-08-13T22:26:00Z"/>
          <w:rFonts w:ascii="Times New Roman" w:eastAsia="Times New Roman" w:hAnsi="Times New Roman" w:cs="Times New Roman"/>
          <w:color w:val="333333"/>
          <w:kern w:val="0"/>
          <w14:ligatures w14:val="none"/>
        </w:rPr>
      </w:pPr>
      <w:moveFromRangeStart w:id="2662" w:author="Ericka Evans" w:date="2024-08-13T16:26:00Z" w:name="move174458782"/>
      <w:moveFrom w:id="2663" w:author="Ericka Evans" w:date="2024-08-13T16:26:00Z" w16du:dateUtc="2024-08-13T22:26:00Z">
        <w:r w:rsidRPr="00D53E71" w:rsidDel="005171BE">
          <w:rPr>
            <w:rFonts w:ascii="Times New Roman" w:eastAsia="Times New Roman" w:hAnsi="Times New Roman" w:cs="Times New Roman"/>
            <w:color w:val="000000"/>
            <w:kern w:val="0"/>
            <w14:ligatures w14:val="none"/>
          </w:rPr>
          <w:t>The order shall not recommend a penalty more severe than that sought in the notice of agency action; and</w:t>
        </w:r>
      </w:moveFrom>
    </w:p>
    <w:moveFromRangeEnd w:id="2662"/>
    <w:p w14:paraId="301F89A9" w14:textId="39D44C1D" w:rsidR="00D53E71" w:rsidRDefault="00D53E71" w:rsidP="00D53E71">
      <w:pPr>
        <w:shd w:val="clear" w:color="auto" w:fill="FFFFFF"/>
        <w:spacing w:after="0" w:line="240" w:lineRule="auto"/>
        <w:rPr>
          <w:ins w:id="2664" w:author="Ericka Evans" w:date="2024-08-13T16:25:00Z" w16du:dateUtc="2024-08-13T22:25: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(VI)  notice that a respondent or the Department having objections to the hearing officer's order may file written objections with the hearing officer within 10 days </w:t>
      </w:r>
      <w:ins w:id="2665" w:author="Ericka Evans" w:date="2024-08-13T16:26:00Z" w16du:dateUtc="2024-08-13T22:26:00Z">
        <w:r w:rsidR="005171BE">
          <w:rPr>
            <w:rFonts w:ascii="Times New Roman" w:eastAsia="Times New Roman" w:hAnsi="Times New Roman" w:cs="Times New Roman"/>
            <w:color w:val="000000"/>
            <w:kern w:val="0"/>
            <w14:ligatures w14:val="none"/>
          </w:rPr>
          <w:t>after the order is served</w:t>
        </w:r>
      </w:ins>
      <w:del w:id="2666" w:author="Ericka Evans" w:date="2024-08-13T16:26:00Z" w16du:dateUtc="2024-08-13T22:26:00Z">
        <w:r w:rsidRPr="00D53E71" w:rsidDel="005171BE">
          <w:rPr>
            <w:rFonts w:ascii="Times New Roman" w:eastAsia="Times New Roman" w:hAnsi="Times New Roman" w:cs="Times New Roman"/>
            <w:color w:val="000000"/>
            <w:kern w:val="0"/>
            <w14:ligatures w14:val="none"/>
          </w:rPr>
          <w:delText>of service of the order</w:delText>
        </w:r>
      </w:del>
      <w:r w:rsidRPr="00D53E71">
        <w:rPr>
          <w:rFonts w:ascii="Times New Roman" w:eastAsia="Times New Roman" w:hAnsi="Times New Roman" w:cs="Times New Roman"/>
          <w:color w:val="000000"/>
          <w:kern w:val="0"/>
          <w14:ligatures w14:val="none"/>
        </w:rPr>
        <w:t xml:space="preserve"> setting forth the particulars in which the report is alleged to be unfair, inaccurate, incomplete, unreasonable, unlawful, or not supported by the evidence.</w:t>
      </w:r>
    </w:p>
    <w:p w14:paraId="247F5CB0" w14:textId="52088FE5" w:rsidR="005171BE" w:rsidRDefault="005171BE" w:rsidP="005171BE">
      <w:pPr>
        <w:shd w:val="clear" w:color="auto" w:fill="FFFFFF"/>
        <w:spacing w:after="0" w:line="240" w:lineRule="auto"/>
        <w:rPr>
          <w:ins w:id="2667" w:author="Ericka Evans" w:date="2024-08-13T16:27:00Z" w16du:dateUtc="2024-08-13T22:27:00Z"/>
          <w:rFonts w:ascii="Times New Roman" w:eastAsia="Times New Roman" w:hAnsi="Times New Roman" w:cs="Times New Roman"/>
          <w:color w:val="000000"/>
          <w:kern w:val="0"/>
          <w14:ligatures w14:val="none"/>
        </w:rPr>
      </w:pPr>
      <w:ins w:id="2668" w:author="Ericka Evans" w:date="2024-08-13T16:26:00Z" w16du:dateUtc="2024-08-13T22:26:00Z">
        <w:r>
          <w:rPr>
            <w:rFonts w:ascii="Times New Roman" w:eastAsia="Times New Roman" w:hAnsi="Times New Roman" w:cs="Times New Roman"/>
            <w:color w:val="000000"/>
            <w:kern w:val="0"/>
            <w14:ligatures w14:val="none"/>
          </w:rPr>
          <w:t>(B)</w:t>
        </w:r>
      </w:ins>
      <w:ins w:id="2669" w:author="Ericka Evans" w:date="2024-08-13T16:28:00Z" w16du:dateUtc="2024-08-13T22:28:00Z">
        <w:r>
          <w:rPr>
            <w:rFonts w:ascii="Times New Roman" w:eastAsia="Times New Roman" w:hAnsi="Times New Roman" w:cs="Times New Roman"/>
            <w:color w:val="000000"/>
            <w:kern w:val="0"/>
            <w14:ligatures w14:val="none"/>
          </w:rPr>
          <w:t xml:space="preserve"> A contested</w:t>
        </w:r>
      </w:ins>
      <w:ins w:id="2670" w:author="Ericka Evans" w:date="2024-08-13T16:26:00Z" w16du:dateUtc="2024-08-13T22:26:00Z">
        <w:r>
          <w:rPr>
            <w:rFonts w:ascii="Times New Roman" w:eastAsia="Times New Roman" w:hAnsi="Times New Roman" w:cs="Times New Roman"/>
            <w:color w:val="000000"/>
            <w:kern w:val="0"/>
            <w14:ligatures w14:val="none"/>
          </w:rPr>
          <w:t xml:space="preserve"> finding of fact may</w:t>
        </w:r>
      </w:ins>
      <w:ins w:id="2671" w:author="Ericka Evans" w:date="2024-08-19T15:11:00Z" w16du:dateUtc="2024-08-19T21:11:00Z">
        <w:r w:rsidR="00034BC6">
          <w:rPr>
            <w:rFonts w:ascii="Times New Roman" w:eastAsia="Times New Roman" w:hAnsi="Times New Roman" w:cs="Times New Roman"/>
            <w:color w:val="000000"/>
            <w:kern w:val="0"/>
            <w14:ligatures w14:val="none"/>
          </w:rPr>
          <w:t xml:space="preserve"> not</w:t>
        </w:r>
      </w:ins>
      <w:ins w:id="2672" w:author="Ericka Evans" w:date="2024-08-13T16:26:00Z" w16du:dateUtc="2024-08-13T22:26:00Z">
        <w:r>
          <w:rPr>
            <w:rFonts w:ascii="Times New Roman" w:eastAsia="Times New Roman" w:hAnsi="Times New Roman" w:cs="Times New Roman"/>
            <w:color w:val="000000"/>
            <w:kern w:val="0"/>
            <w14:ligatures w14:val="none"/>
          </w:rPr>
          <w:t xml:space="preserve"> be based solely on hearsay evidence. </w:t>
        </w:r>
      </w:ins>
    </w:p>
    <w:p w14:paraId="5A596F95" w14:textId="1AF421B8" w:rsidR="005171BE" w:rsidRPr="00D53E71" w:rsidDel="005171BE" w:rsidRDefault="005171BE" w:rsidP="005171BE">
      <w:pPr>
        <w:shd w:val="clear" w:color="auto" w:fill="FFFFFF"/>
        <w:spacing w:after="0" w:line="240" w:lineRule="auto"/>
        <w:rPr>
          <w:del w:id="2673" w:author="Ericka Evans" w:date="2024-08-13T16:29:00Z" w16du:dateUtc="2024-08-13T22:29:00Z"/>
          <w:moveTo w:id="2674" w:author="Ericka Evans" w:date="2024-08-13T16:25:00Z" w16du:dateUtc="2024-08-13T22:25:00Z"/>
          <w:rFonts w:ascii="Times New Roman" w:eastAsia="Times New Roman" w:hAnsi="Times New Roman" w:cs="Times New Roman"/>
          <w:color w:val="333333"/>
          <w:kern w:val="0"/>
          <w14:ligatures w14:val="none"/>
        </w:rPr>
      </w:pPr>
      <w:ins w:id="2675" w:author="Ericka Evans" w:date="2024-08-13T16:27:00Z" w16du:dateUtc="2024-08-13T22:27:00Z">
        <w:r>
          <w:rPr>
            <w:rFonts w:ascii="Times New Roman" w:eastAsia="Times New Roman" w:hAnsi="Times New Roman" w:cs="Times New Roman"/>
            <w:color w:val="000000"/>
            <w:kern w:val="0"/>
            <w14:ligatures w14:val="none"/>
          </w:rPr>
          <w:t xml:space="preserve">(C) The hearing officer shall base findings of fact upon </w:t>
        </w:r>
      </w:ins>
      <w:moveToRangeStart w:id="2676" w:author="Ericka Evans" w:date="2024-08-13T16:25:00Z" w:name="move174458729"/>
      <w:moveTo w:id="2677" w:author="Ericka Evans" w:date="2024-08-13T16:25:00Z" w16du:dateUtc="2024-08-13T22:25:00Z">
        <w:del w:id="2678" w:author="Ericka Evans" w:date="2024-08-13T16:29:00Z" w16du:dateUtc="2024-08-13T22:29:00Z">
          <w:r w:rsidRPr="00D53E71" w:rsidDel="005171BE">
            <w:rPr>
              <w:rFonts w:ascii="Times New Roman" w:eastAsia="Times New Roman" w:hAnsi="Times New Roman" w:cs="Times New Roman"/>
              <w:color w:val="000000"/>
              <w:kern w:val="0"/>
              <w14:ligatures w14:val="none"/>
            </w:rPr>
            <w:delText xml:space="preserve">No finding of fact that was contested may be based solely on hearsay evidence.  The findings of fact shall be </w:delText>
          </w:r>
        </w:del>
      </w:moveTo>
    </w:p>
    <w:p w14:paraId="341A97BF" w14:textId="35708A74" w:rsidR="005171BE" w:rsidRPr="00D53E71" w:rsidRDefault="005171BE" w:rsidP="005171BE">
      <w:pPr>
        <w:shd w:val="clear" w:color="auto" w:fill="FFFFFF"/>
        <w:spacing w:after="0" w:line="240" w:lineRule="auto"/>
        <w:rPr>
          <w:moveTo w:id="2679" w:author="Ericka Evans" w:date="2024-08-13T16:25:00Z" w16du:dateUtc="2024-08-13T22:25:00Z"/>
          <w:rFonts w:ascii="Times New Roman" w:eastAsia="Times New Roman" w:hAnsi="Times New Roman" w:cs="Times New Roman"/>
          <w:color w:val="333333"/>
          <w:kern w:val="0"/>
          <w14:ligatures w14:val="none"/>
        </w:rPr>
      </w:pPr>
      <w:moveTo w:id="2680" w:author="Ericka Evans" w:date="2024-08-13T16:25:00Z" w16du:dateUtc="2024-08-13T22:25:00Z">
        <w:del w:id="2681" w:author="Ericka Evans" w:date="2024-08-13T16:29:00Z" w16du:dateUtc="2024-08-13T22:29:00Z">
          <w:r w:rsidRPr="00D53E71" w:rsidDel="005171BE">
            <w:rPr>
              <w:rFonts w:ascii="Times New Roman" w:eastAsia="Times New Roman" w:hAnsi="Times New Roman" w:cs="Times New Roman"/>
              <w:color w:val="000000"/>
              <w:kern w:val="0"/>
              <w14:ligatures w14:val="none"/>
            </w:rPr>
            <w:delText xml:space="preserve">based </w:delText>
          </w:r>
        </w:del>
        <w:del w:id="2682" w:author="Ericka Evans" w:date="2024-08-13T16:41:00Z" w16du:dateUtc="2024-08-13T22:41:00Z">
          <w:r w:rsidRPr="00D53E71" w:rsidDel="00C13555">
            <w:rPr>
              <w:rFonts w:ascii="Times New Roman" w:eastAsia="Times New Roman" w:hAnsi="Times New Roman" w:cs="Times New Roman"/>
              <w:color w:val="000000"/>
              <w:kern w:val="0"/>
              <w14:ligatures w14:val="none"/>
            </w:rPr>
            <w:delText xml:space="preserve">upon </w:delText>
          </w:r>
        </w:del>
        <w:r w:rsidRPr="00D53E71">
          <w:rPr>
            <w:rFonts w:ascii="Times New Roman" w:eastAsia="Times New Roman" w:hAnsi="Times New Roman" w:cs="Times New Roman"/>
            <w:color w:val="000000"/>
            <w:kern w:val="0"/>
            <w14:ligatures w14:val="none"/>
          </w:rPr>
          <w:t>a preponderance of the evidence, except if the respondent fails to respond</w:t>
        </w:r>
      </w:moveTo>
      <w:ins w:id="2683" w:author="Ericka Evans" w:date="2024-08-13T16:30:00Z" w16du:dateUtc="2024-08-13T22:30:00Z">
        <w:r>
          <w:rPr>
            <w:rFonts w:ascii="Times New Roman" w:eastAsia="Times New Roman" w:hAnsi="Times New Roman" w:cs="Times New Roman"/>
            <w:color w:val="000000"/>
            <w:kern w:val="0"/>
            <w14:ligatures w14:val="none"/>
          </w:rPr>
          <w:t xml:space="preserve">, </w:t>
        </w:r>
      </w:ins>
      <w:moveTo w:id="2684" w:author="Ericka Evans" w:date="2024-08-13T16:25:00Z" w16du:dateUtc="2024-08-13T22:25:00Z">
        <w:del w:id="2685" w:author="Ericka Evans" w:date="2024-08-13T16:30:00Z" w16du:dateUtc="2024-08-13T22:30:00Z">
          <w:r w:rsidRPr="00D53E71" w:rsidDel="005171BE">
            <w:rPr>
              <w:rFonts w:ascii="Times New Roman" w:eastAsia="Times New Roman" w:hAnsi="Times New Roman" w:cs="Times New Roman"/>
              <w:color w:val="000000"/>
              <w:kern w:val="0"/>
              <w14:ligatures w14:val="none"/>
            </w:rPr>
            <w:delText xml:space="preserve"> as per R82-3-103(4)(a)(iii), then</w:delText>
          </w:r>
        </w:del>
        <w:r w:rsidRPr="00D53E71">
          <w:rPr>
            <w:rFonts w:ascii="Times New Roman" w:eastAsia="Times New Roman" w:hAnsi="Times New Roman" w:cs="Times New Roman"/>
            <w:color w:val="000000"/>
            <w:kern w:val="0"/>
            <w14:ligatures w14:val="none"/>
          </w:rPr>
          <w:t xml:space="preserve"> the findings of fact shall adopt the allegations in the notice of agency action</w:t>
        </w:r>
      </w:moveTo>
      <w:ins w:id="2686" w:author="Ericka Evans" w:date="2024-08-13T16:30:00Z" w16du:dateUtc="2024-08-13T22:30:00Z">
        <w:r>
          <w:rPr>
            <w:rFonts w:ascii="Times New Roman" w:eastAsia="Times New Roman" w:hAnsi="Times New Roman" w:cs="Times New Roman"/>
            <w:color w:val="000000"/>
            <w:kern w:val="0"/>
            <w14:ligatures w14:val="none"/>
          </w:rPr>
          <w:t>.</w:t>
        </w:r>
      </w:ins>
      <w:moveTo w:id="2687" w:author="Ericka Evans" w:date="2024-08-13T16:25:00Z" w16du:dateUtc="2024-08-13T22:25:00Z">
        <w:del w:id="2688" w:author="Ericka Evans" w:date="2024-08-13T16:30:00Z" w16du:dateUtc="2024-08-13T22:30:00Z">
          <w:r w:rsidRPr="00D53E71" w:rsidDel="005171BE">
            <w:rPr>
              <w:rFonts w:ascii="Times New Roman" w:eastAsia="Times New Roman" w:hAnsi="Times New Roman" w:cs="Times New Roman"/>
              <w:color w:val="000000"/>
              <w:kern w:val="0"/>
              <w14:ligatures w14:val="none"/>
            </w:rPr>
            <w:delText>;</w:delText>
          </w:r>
        </w:del>
      </w:moveTo>
    </w:p>
    <w:moveToRangeEnd w:id="2676"/>
    <w:p w14:paraId="39805084" w14:textId="2B05FD81" w:rsidR="005171BE" w:rsidRDefault="005171BE" w:rsidP="00D53E71">
      <w:pPr>
        <w:shd w:val="clear" w:color="auto" w:fill="FFFFFF"/>
        <w:spacing w:after="0" w:line="240" w:lineRule="auto"/>
        <w:rPr>
          <w:ins w:id="2689" w:author="Ericka Evans" w:date="2024-08-13T16:26:00Z" w16du:dateUtc="2024-08-13T22:26:00Z"/>
          <w:rFonts w:ascii="Times New Roman" w:eastAsia="Times New Roman" w:hAnsi="Times New Roman" w:cs="Times New Roman"/>
          <w:color w:val="333333"/>
          <w:kern w:val="0"/>
          <w14:ligatures w14:val="none"/>
        </w:rPr>
      </w:pPr>
      <w:ins w:id="2690" w:author="Ericka Evans" w:date="2024-08-13T16:30:00Z" w16du:dateUtc="2024-08-13T22:30:00Z">
        <w:r>
          <w:rPr>
            <w:rFonts w:ascii="Times New Roman" w:eastAsia="Times New Roman" w:hAnsi="Times New Roman" w:cs="Times New Roman"/>
            <w:color w:val="333333"/>
            <w:kern w:val="0"/>
            <w14:ligatures w14:val="none"/>
          </w:rPr>
          <w:t>(D) The hearing officer’s order may not</w:t>
        </w:r>
      </w:ins>
    </w:p>
    <w:p w14:paraId="31C34C73" w14:textId="7495E748" w:rsidR="005171BE" w:rsidRPr="00D53E71" w:rsidDel="005171BE" w:rsidRDefault="005171BE" w:rsidP="005171BE">
      <w:pPr>
        <w:shd w:val="clear" w:color="auto" w:fill="FFFFFF"/>
        <w:spacing w:after="0" w:line="240" w:lineRule="auto"/>
        <w:rPr>
          <w:del w:id="2691" w:author="Ericka Evans" w:date="2024-08-13T16:31:00Z" w16du:dateUtc="2024-08-13T22:31:00Z"/>
          <w:moveTo w:id="2692" w:author="Ericka Evans" w:date="2024-08-13T16:26:00Z" w16du:dateUtc="2024-08-13T22:26:00Z"/>
          <w:rFonts w:ascii="Times New Roman" w:eastAsia="Times New Roman" w:hAnsi="Times New Roman" w:cs="Times New Roman"/>
          <w:color w:val="333333"/>
          <w:kern w:val="0"/>
          <w14:ligatures w14:val="none"/>
        </w:rPr>
      </w:pPr>
      <w:moveToRangeStart w:id="2693" w:author="Ericka Evans" w:date="2024-08-13T16:26:00Z" w:name="move174458782"/>
      <w:moveTo w:id="2694" w:author="Ericka Evans" w:date="2024-08-13T16:26:00Z" w16du:dateUtc="2024-08-13T22:26:00Z">
        <w:del w:id="2695" w:author="Ericka Evans" w:date="2024-08-13T16:30:00Z" w16du:dateUtc="2024-08-13T22:30:00Z">
          <w:r w:rsidRPr="00D53E71" w:rsidDel="005171BE">
            <w:rPr>
              <w:rFonts w:ascii="Times New Roman" w:eastAsia="Times New Roman" w:hAnsi="Times New Roman" w:cs="Times New Roman"/>
              <w:color w:val="000000"/>
              <w:kern w:val="0"/>
              <w14:ligatures w14:val="none"/>
            </w:rPr>
            <w:delText xml:space="preserve">The order shall not </w:delText>
          </w:r>
        </w:del>
        <w:r w:rsidRPr="00D53E71">
          <w:rPr>
            <w:rFonts w:ascii="Times New Roman" w:eastAsia="Times New Roman" w:hAnsi="Times New Roman" w:cs="Times New Roman"/>
            <w:color w:val="000000"/>
            <w:kern w:val="0"/>
            <w14:ligatures w14:val="none"/>
          </w:rPr>
          <w:t xml:space="preserve">recommend a penalty more severe than </w:t>
        </w:r>
      </w:moveTo>
      <w:ins w:id="2696" w:author="Ericka Evans" w:date="2024-08-13T16:43:00Z" w16du:dateUtc="2024-08-13T22:43:00Z">
        <w:r w:rsidR="00C13555">
          <w:rPr>
            <w:rFonts w:ascii="Times New Roman" w:eastAsia="Times New Roman" w:hAnsi="Times New Roman" w:cs="Times New Roman"/>
            <w:color w:val="000000"/>
            <w:kern w:val="0"/>
            <w14:ligatures w14:val="none"/>
          </w:rPr>
          <w:t xml:space="preserve">the penalty </w:t>
        </w:r>
      </w:ins>
      <w:moveTo w:id="2697" w:author="Ericka Evans" w:date="2024-08-13T16:26:00Z" w16du:dateUtc="2024-08-13T22:26:00Z">
        <w:del w:id="2698" w:author="Ericka Evans" w:date="2024-08-13T16:43:00Z" w16du:dateUtc="2024-08-13T22:43:00Z">
          <w:r w:rsidRPr="00D53E71" w:rsidDel="00C13555">
            <w:rPr>
              <w:rFonts w:ascii="Times New Roman" w:eastAsia="Times New Roman" w:hAnsi="Times New Roman" w:cs="Times New Roman"/>
              <w:color w:val="000000"/>
              <w:kern w:val="0"/>
              <w14:ligatures w14:val="none"/>
            </w:rPr>
            <w:delText>that</w:delText>
          </w:r>
        </w:del>
        <w:r w:rsidRPr="00D53E71">
          <w:rPr>
            <w:rFonts w:ascii="Times New Roman" w:eastAsia="Times New Roman" w:hAnsi="Times New Roman" w:cs="Times New Roman"/>
            <w:color w:val="000000"/>
            <w:kern w:val="0"/>
            <w14:ligatures w14:val="none"/>
          </w:rPr>
          <w:t xml:space="preserve"> sought in the notice of agency action</w:t>
        </w:r>
        <w:del w:id="2699" w:author="Ericka Evans" w:date="2024-08-13T16:30:00Z" w16du:dateUtc="2024-08-13T22:30:00Z">
          <w:r w:rsidRPr="00D53E71" w:rsidDel="005171BE">
            <w:rPr>
              <w:rFonts w:ascii="Times New Roman" w:eastAsia="Times New Roman" w:hAnsi="Times New Roman" w:cs="Times New Roman"/>
              <w:color w:val="000000"/>
              <w:kern w:val="0"/>
              <w14:ligatures w14:val="none"/>
            </w:rPr>
            <w:delText>; and</w:delText>
          </w:r>
        </w:del>
      </w:moveTo>
      <w:ins w:id="2700" w:author="Ericka Evans" w:date="2024-08-13T16:30:00Z" w16du:dateUtc="2024-08-13T22:30:00Z">
        <w:r>
          <w:rPr>
            <w:rFonts w:ascii="Times New Roman" w:eastAsia="Times New Roman" w:hAnsi="Times New Roman" w:cs="Times New Roman"/>
            <w:color w:val="000000"/>
            <w:kern w:val="0"/>
            <w14:ligatures w14:val="none"/>
          </w:rPr>
          <w:t>.</w:t>
        </w:r>
      </w:ins>
    </w:p>
    <w:moveToRangeEnd w:id="2693"/>
    <w:p w14:paraId="44F0D829" w14:textId="46A0A428"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701" w:author="Ericka Evans" w:date="2024-08-13T16:31:00Z" w16du:dateUtc="2024-08-13T22:31:00Z">
        <w:r w:rsidRPr="00D53E71" w:rsidDel="005171BE">
          <w:rPr>
            <w:rFonts w:ascii="Times New Roman" w:eastAsia="Times New Roman" w:hAnsi="Times New Roman" w:cs="Times New Roman"/>
            <w:color w:val="000000"/>
            <w:kern w:val="0"/>
            <w14:ligatures w14:val="none"/>
          </w:rPr>
          <w:delText>(B)</w:delText>
        </w:r>
      </w:del>
      <w:ins w:id="2702" w:author="Ericka Evans" w:date="2024-08-13T16:31:00Z" w16du:dateUtc="2024-08-13T22:31:00Z">
        <w:r w:rsidR="005171BE">
          <w:rPr>
            <w:rFonts w:ascii="Times New Roman" w:eastAsia="Times New Roman" w:hAnsi="Times New Roman" w:cs="Times New Roman"/>
            <w:color w:val="000000"/>
            <w:kern w:val="0"/>
            <w14:ligatures w14:val="none"/>
          </w:rPr>
          <w:t>(E)</w:t>
        </w:r>
      </w:ins>
      <w:r w:rsidRPr="00D53E71">
        <w:rPr>
          <w:rFonts w:ascii="Times New Roman" w:eastAsia="Times New Roman" w:hAnsi="Times New Roman" w:cs="Times New Roman"/>
          <w:color w:val="000000"/>
          <w:kern w:val="0"/>
          <w14:ligatures w14:val="none"/>
        </w:rPr>
        <w:t xml:space="preserve">  </w:t>
      </w:r>
      <w:del w:id="2703" w:author="Ericka Evans" w:date="2024-08-13T16:31:00Z" w16du:dateUtc="2024-08-13T22:31:00Z">
        <w:r w:rsidRPr="00D53E71" w:rsidDel="005171BE">
          <w:rPr>
            <w:rFonts w:ascii="Times New Roman" w:eastAsia="Times New Roman" w:hAnsi="Times New Roman" w:cs="Times New Roman"/>
            <w:color w:val="000000"/>
            <w:kern w:val="0"/>
            <w14:ligatures w14:val="none"/>
          </w:rPr>
          <w:delText>A copy of the hearing officer's order shall be promptly mailed to the parties.</w:delText>
        </w:r>
      </w:del>
      <w:ins w:id="2704" w:author="Ericka Evans" w:date="2024-08-13T16:31:00Z" w16du:dateUtc="2024-08-13T22:31:00Z">
        <w:r w:rsidR="005171BE">
          <w:rPr>
            <w:rFonts w:ascii="Times New Roman" w:eastAsia="Times New Roman" w:hAnsi="Times New Roman" w:cs="Times New Roman"/>
            <w:color w:val="000000"/>
            <w:kern w:val="0"/>
            <w14:ligatures w14:val="none"/>
          </w:rPr>
          <w:t>The hearing officer shall promptly mail the order to the parties.</w:t>
        </w:r>
      </w:ins>
    </w:p>
    <w:p w14:paraId="322B6273" w14:textId="77777777" w:rsidR="005171BE" w:rsidRDefault="00D53E71" w:rsidP="00D53E71">
      <w:pPr>
        <w:shd w:val="clear" w:color="auto" w:fill="FFFFFF"/>
        <w:spacing w:after="0" w:line="240" w:lineRule="auto"/>
        <w:rPr>
          <w:ins w:id="2705" w:author="Ericka Evans" w:date="2024-08-13T16:32:00Z" w16du:dateUtc="2024-08-13T22:32:00Z"/>
          <w:rFonts w:ascii="Times New Roman" w:eastAsia="Times New Roman" w:hAnsi="Times New Roman" w:cs="Times New Roman"/>
          <w:color w:val="000000"/>
          <w:kern w:val="0"/>
          <w14:ligatures w14:val="none"/>
        </w:rPr>
      </w:pPr>
      <w:del w:id="2706" w:author="Ericka Evans" w:date="2024-08-13T16:31:00Z" w16du:dateUtc="2024-08-13T22:31:00Z">
        <w:r w:rsidRPr="00D53E71" w:rsidDel="005171BE">
          <w:rPr>
            <w:rFonts w:ascii="Times New Roman" w:eastAsia="Times New Roman" w:hAnsi="Times New Roman" w:cs="Times New Roman"/>
            <w:color w:val="000000"/>
            <w:kern w:val="0"/>
            <w14:ligatures w14:val="none"/>
          </w:rPr>
          <w:delText>(C)</w:delText>
        </w:r>
      </w:del>
      <w:ins w:id="2707" w:author="Ericka Evans" w:date="2024-08-13T16:31:00Z" w16du:dateUtc="2024-08-13T22:31:00Z">
        <w:r w:rsidR="005171BE">
          <w:rPr>
            <w:rFonts w:ascii="Times New Roman" w:eastAsia="Times New Roman" w:hAnsi="Times New Roman" w:cs="Times New Roman"/>
            <w:color w:val="000000"/>
            <w:kern w:val="0"/>
            <w14:ligatures w14:val="none"/>
          </w:rPr>
          <w:t>(F)</w:t>
        </w:r>
      </w:ins>
      <w:r w:rsidRPr="00D53E71">
        <w:rPr>
          <w:rFonts w:ascii="Times New Roman" w:eastAsia="Times New Roman" w:hAnsi="Times New Roman" w:cs="Times New Roman"/>
          <w:color w:val="000000"/>
          <w:kern w:val="0"/>
          <w14:ligatures w14:val="none"/>
        </w:rPr>
        <w:t xml:space="preserve">  The hearing officer shall wait 10 days </w:t>
      </w:r>
      <w:del w:id="2708" w:author="Ericka Evans" w:date="2024-08-13T16:31:00Z" w16du:dateUtc="2024-08-13T22:31:00Z">
        <w:r w:rsidRPr="00D53E71" w:rsidDel="005171BE">
          <w:rPr>
            <w:rFonts w:ascii="Times New Roman" w:eastAsia="Times New Roman" w:hAnsi="Times New Roman" w:cs="Times New Roman"/>
            <w:color w:val="000000"/>
            <w:kern w:val="0"/>
            <w14:ligatures w14:val="none"/>
          </w:rPr>
          <w:delText>from service of his or her order</w:delText>
        </w:r>
      </w:del>
      <w:ins w:id="2709" w:author="Ericka Evans" w:date="2024-08-13T16:31:00Z" w16du:dateUtc="2024-08-13T22:31:00Z">
        <w:r w:rsidR="005171BE">
          <w:rPr>
            <w:rFonts w:ascii="Times New Roman" w:eastAsia="Times New Roman" w:hAnsi="Times New Roman" w:cs="Times New Roman"/>
            <w:color w:val="000000"/>
            <w:kern w:val="0"/>
            <w14:ligatures w14:val="none"/>
          </w:rPr>
          <w:t>after the order is served</w:t>
        </w:r>
      </w:ins>
      <w:r w:rsidRPr="00D53E71">
        <w:rPr>
          <w:rFonts w:ascii="Times New Roman" w:eastAsia="Times New Roman" w:hAnsi="Times New Roman" w:cs="Times New Roman"/>
          <w:color w:val="000000"/>
          <w:kern w:val="0"/>
          <w14:ligatures w14:val="none"/>
        </w:rPr>
        <w:t xml:space="preserve"> for written objections, if any.  </w:t>
      </w:r>
    </w:p>
    <w:p w14:paraId="66A16679" w14:textId="0BC297B5" w:rsidR="00D53E71" w:rsidRPr="00D53E71" w:rsidRDefault="00235E67" w:rsidP="00D53E71">
      <w:pPr>
        <w:shd w:val="clear" w:color="auto" w:fill="FFFFFF"/>
        <w:spacing w:after="0" w:line="240" w:lineRule="auto"/>
        <w:rPr>
          <w:rFonts w:ascii="Times New Roman" w:eastAsia="Times New Roman" w:hAnsi="Times New Roman" w:cs="Times New Roman"/>
          <w:color w:val="333333"/>
          <w:kern w:val="0"/>
          <w14:ligatures w14:val="none"/>
        </w:rPr>
      </w:pPr>
      <w:ins w:id="2710" w:author="Ericka Evans" w:date="2024-08-13T16:33:00Z" w16du:dateUtc="2024-08-13T22:33:00Z">
        <w:r>
          <w:rPr>
            <w:rFonts w:ascii="Times New Roman" w:eastAsia="Times New Roman" w:hAnsi="Times New Roman" w:cs="Times New Roman"/>
            <w:color w:val="000000"/>
            <w:kern w:val="0"/>
            <w14:ligatures w14:val="none"/>
          </w:rPr>
          <w:t>(G</w:t>
        </w:r>
      </w:ins>
      <w:ins w:id="2711" w:author="Ericka Evans" w:date="2024-08-13T16:32:00Z" w16du:dateUtc="2024-08-13T22:32:00Z">
        <w:r w:rsidR="005171BE">
          <w:rPr>
            <w:rFonts w:ascii="Times New Roman" w:eastAsia="Times New Roman" w:hAnsi="Times New Roman" w:cs="Times New Roman"/>
            <w:color w:val="000000"/>
            <w:kern w:val="0"/>
            <w14:ligatures w14:val="none"/>
          </w:rPr>
          <w:t>) Upon receipt of objections, the</w:t>
        </w:r>
      </w:ins>
      <w:del w:id="2712" w:author="Ericka Evans" w:date="2024-08-13T16:32:00Z" w16du:dateUtc="2024-08-13T22:32:00Z">
        <w:r w:rsidR="00D53E71" w:rsidRPr="00D53E71" w:rsidDel="005171BE">
          <w:rPr>
            <w:rFonts w:ascii="Times New Roman" w:eastAsia="Times New Roman" w:hAnsi="Times New Roman" w:cs="Times New Roman"/>
            <w:color w:val="000000"/>
            <w:kern w:val="0"/>
            <w14:ligatures w14:val="none"/>
          </w:rPr>
          <w:delText>The</w:delText>
        </w:r>
      </w:del>
      <w:r w:rsidR="00D53E71" w:rsidRPr="00D53E71">
        <w:rPr>
          <w:rFonts w:ascii="Times New Roman" w:eastAsia="Times New Roman" w:hAnsi="Times New Roman" w:cs="Times New Roman"/>
          <w:color w:val="000000"/>
          <w:kern w:val="0"/>
          <w14:ligatures w14:val="none"/>
        </w:rPr>
        <w:t xml:space="preserve"> hearing officer may </w:t>
      </w:r>
      <w:del w:id="2713" w:author="Ericka Evans" w:date="2024-08-13T16:32:00Z" w16du:dateUtc="2024-08-13T22:32:00Z">
        <w:r w:rsidR="00D53E71" w:rsidRPr="00D53E71" w:rsidDel="005171BE">
          <w:rPr>
            <w:rFonts w:ascii="Times New Roman" w:eastAsia="Times New Roman" w:hAnsi="Times New Roman" w:cs="Times New Roman"/>
            <w:color w:val="000000"/>
            <w:kern w:val="0"/>
            <w14:ligatures w14:val="none"/>
          </w:rPr>
          <w:delText>then</w:delText>
        </w:r>
      </w:del>
      <w:r w:rsidR="00D53E71" w:rsidRPr="00D53E71">
        <w:rPr>
          <w:rFonts w:ascii="Times New Roman" w:eastAsia="Times New Roman" w:hAnsi="Times New Roman" w:cs="Times New Roman"/>
          <w:color w:val="000000"/>
          <w:kern w:val="0"/>
          <w14:ligatures w14:val="none"/>
        </w:rPr>
        <w:t xml:space="preserve"> amend or supplement </w:t>
      </w:r>
      <w:del w:id="2714" w:author="Ericka Evans" w:date="2024-08-13T16:32:00Z" w16du:dateUtc="2024-08-13T22:32:00Z">
        <w:r w:rsidR="00D53E71" w:rsidRPr="00D53E71" w:rsidDel="005171BE">
          <w:rPr>
            <w:rFonts w:ascii="Times New Roman" w:eastAsia="Times New Roman" w:hAnsi="Times New Roman" w:cs="Times New Roman"/>
            <w:color w:val="000000"/>
            <w:kern w:val="0"/>
            <w14:ligatures w14:val="none"/>
          </w:rPr>
          <w:delText>his or her</w:delText>
        </w:r>
      </w:del>
      <w:ins w:id="2715" w:author="Ericka Evans" w:date="2024-08-13T16:32:00Z" w16du:dateUtc="2024-08-13T22:32:00Z">
        <w:r w:rsidR="005171BE">
          <w:rPr>
            <w:rFonts w:ascii="Times New Roman" w:eastAsia="Times New Roman" w:hAnsi="Times New Roman" w:cs="Times New Roman"/>
            <w:color w:val="000000"/>
            <w:kern w:val="0"/>
            <w14:ligatures w14:val="none"/>
          </w:rPr>
          <w:t>the hearing officer’s</w:t>
        </w:r>
      </w:ins>
      <w:r w:rsidR="00D53E71" w:rsidRPr="00D53E71">
        <w:rPr>
          <w:rFonts w:ascii="Times New Roman" w:eastAsia="Times New Roman" w:hAnsi="Times New Roman" w:cs="Times New Roman"/>
          <w:color w:val="000000"/>
          <w:kern w:val="0"/>
          <w14:ligatures w14:val="none"/>
        </w:rPr>
        <w:t xml:space="preserve"> findings of fact, conclusions of law, </w:t>
      </w:r>
      <w:del w:id="2716" w:author="Ericka Evans" w:date="2024-08-13T16:32:00Z" w16du:dateUtc="2024-08-13T22:32:00Z">
        <w:r w:rsidR="00D53E71" w:rsidRPr="00D53E71" w:rsidDel="005171BE">
          <w:rPr>
            <w:rFonts w:ascii="Times New Roman" w:eastAsia="Times New Roman" w:hAnsi="Times New Roman" w:cs="Times New Roman"/>
            <w:color w:val="000000"/>
            <w:kern w:val="0"/>
            <w14:ligatures w14:val="none"/>
          </w:rPr>
          <w:delText xml:space="preserve">and </w:delText>
        </w:r>
      </w:del>
      <w:ins w:id="2717" w:author="Ericka Evans" w:date="2024-08-13T16:32:00Z" w16du:dateUtc="2024-08-13T22:32:00Z">
        <w:r w:rsidR="005171BE">
          <w:rPr>
            <w:rFonts w:ascii="Times New Roman" w:eastAsia="Times New Roman" w:hAnsi="Times New Roman" w:cs="Times New Roman"/>
            <w:color w:val="000000"/>
            <w:kern w:val="0"/>
            <w14:ligatures w14:val="none"/>
          </w:rPr>
          <w:t>or</w:t>
        </w:r>
        <w:r w:rsidR="005171BE" w:rsidRPr="00D53E71">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recommendations to reflect </w:t>
      </w:r>
      <w:del w:id="2718" w:author="Ericka Evans" w:date="2024-08-13T16:32:00Z" w16du:dateUtc="2024-08-13T22:32:00Z">
        <w:r w:rsidR="00D53E71" w:rsidRPr="00D53E71" w:rsidDel="005171BE">
          <w:rPr>
            <w:rFonts w:ascii="Times New Roman" w:eastAsia="Times New Roman" w:hAnsi="Times New Roman" w:cs="Times New Roman"/>
            <w:color w:val="000000"/>
            <w:kern w:val="0"/>
            <w14:ligatures w14:val="none"/>
          </w:rPr>
          <w:delText xml:space="preserve">those </w:delText>
        </w:r>
      </w:del>
      <w:ins w:id="2719" w:author="Ericka Evans" w:date="2024-08-13T16:32:00Z" w16du:dateUtc="2024-08-13T22:32:00Z">
        <w:r w:rsidR="005171BE">
          <w:rPr>
            <w:rFonts w:ascii="Times New Roman" w:eastAsia="Times New Roman" w:hAnsi="Times New Roman" w:cs="Times New Roman"/>
            <w:color w:val="000000"/>
            <w:kern w:val="0"/>
            <w14:ligatures w14:val="none"/>
          </w:rPr>
          <w:t>the</w:t>
        </w:r>
        <w:r w:rsidR="005171BE" w:rsidRPr="00D53E71">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objections </w:t>
      </w:r>
      <w:del w:id="2720" w:author="Ericka Evans" w:date="2024-08-13T16:32:00Z" w16du:dateUtc="2024-08-13T22:32:00Z">
        <w:r w:rsidR="00D53E71" w:rsidRPr="00D53E71" w:rsidDel="005171BE">
          <w:rPr>
            <w:rFonts w:ascii="Times New Roman" w:eastAsia="Times New Roman" w:hAnsi="Times New Roman" w:cs="Times New Roman"/>
            <w:color w:val="000000"/>
            <w:kern w:val="0"/>
            <w14:ligatures w14:val="none"/>
          </w:rPr>
          <w:delText xml:space="preserve">which </w:delText>
        </w:r>
      </w:del>
      <w:ins w:id="2721" w:author="Ericka Evans" w:date="2024-08-13T16:32:00Z" w16du:dateUtc="2024-08-13T22:32:00Z">
        <w:r w:rsidR="005171BE">
          <w:rPr>
            <w:rFonts w:ascii="Times New Roman" w:eastAsia="Times New Roman" w:hAnsi="Times New Roman" w:cs="Times New Roman"/>
            <w:color w:val="000000"/>
            <w:kern w:val="0"/>
            <w14:ligatures w14:val="none"/>
          </w:rPr>
          <w:t>that</w:t>
        </w:r>
        <w:r w:rsidR="005171BE" w:rsidRPr="00D53E71">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 xml:space="preserve">have merit and </w:t>
      </w:r>
      <w:del w:id="2722" w:author="Ericka Evans" w:date="2024-08-13T16:32:00Z" w16du:dateUtc="2024-08-13T22:32:00Z">
        <w:r w:rsidR="00D53E71" w:rsidRPr="00D53E71" w:rsidDel="005171BE">
          <w:rPr>
            <w:rFonts w:ascii="Times New Roman" w:eastAsia="Times New Roman" w:hAnsi="Times New Roman" w:cs="Times New Roman"/>
            <w:color w:val="000000"/>
            <w:kern w:val="0"/>
            <w14:ligatures w14:val="none"/>
          </w:rPr>
          <w:delText xml:space="preserve">which </w:delText>
        </w:r>
      </w:del>
      <w:r w:rsidR="00D53E71" w:rsidRPr="00D53E71">
        <w:rPr>
          <w:rFonts w:ascii="Times New Roman" w:eastAsia="Times New Roman" w:hAnsi="Times New Roman" w:cs="Times New Roman"/>
          <w:color w:val="000000"/>
          <w:kern w:val="0"/>
          <w14:ligatures w14:val="none"/>
        </w:rPr>
        <w:t>are not disputed.</w:t>
      </w:r>
    </w:p>
    <w:p w14:paraId="58E51808" w14:textId="6217BA31"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723" w:author="Ericka Evans" w:date="2024-08-13T16:32:00Z" w16du:dateUtc="2024-08-13T22:32:00Z">
        <w:r w:rsidRPr="00D53E71" w:rsidDel="00E071B1">
          <w:rPr>
            <w:rFonts w:ascii="Times New Roman" w:eastAsia="Times New Roman" w:hAnsi="Times New Roman" w:cs="Times New Roman"/>
            <w:color w:val="000000"/>
            <w:kern w:val="0"/>
            <w14:ligatures w14:val="none"/>
          </w:rPr>
          <w:delText>(D)</w:delText>
        </w:r>
      </w:del>
      <w:ins w:id="2724" w:author="Ericka Evans" w:date="2024-08-13T16:32:00Z" w16du:dateUtc="2024-08-13T22:32:00Z">
        <w:r w:rsidR="00E071B1">
          <w:rPr>
            <w:rFonts w:ascii="Times New Roman" w:eastAsia="Times New Roman" w:hAnsi="Times New Roman" w:cs="Times New Roman"/>
            <w:color w:val="000000"/>
            <w:kern w:val="0"/>
            <w14:ligatures w14:val="none"/>
          </w:rPr>
          <w:t>(</w:t>
        </w:r>
      </w:ins>
      <w:ins w:id="2725" w:author="Ericka Evans" w:date="2024-08-13T16:33:00Z" w16du:dateUtc="2024-08-13T22:33:00Z">
        <w:r w:rsidR="00235E67">
          <w:rPr>
            <w:rFonts w:ascii="Times New Roman" w:eastAsia="Times New Roman" w:hAnsi="Times New Roman" w:cs="Times New Roman"/>
            <w:color w:val="000000"/>
            <w:kern w:val="0"/>
            <w14:ligatures w14:val="none"/>
          </w:rPr>
          <w:t>H</w:t>
        </w:r>
      </w:ins>
      <w:ins w:id="2726" w:author="Ericka Evans" w:date="2024-08-13T16:32:00Z" w16du:dateUtc="2024-08-13T22:32:00Z">
        <w:r w:rsidR="00E071B1">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Upon expiration of the </w:t>
      </w:r>
      <w:del w:id="2727" w:author="Ericka Evans" w:date="2024-08-13T16:32:00Z" w16du:dateUtc="2024-08-13T22:32:00Z">
        <w:r w:rsidRPr="00D53E71" w:rsidDel="00E071B1">
          <w:rPr>
            <w:rFonts w:ascii="Times New Roman" w:eastAsia="Times New Roman" w:hAnsi="Times New Roman" w:cs="Times New Roman"/>
            <w:color w:val="000000"/>
            <w:kern w:val="0"/>
            <w14:ligatures w14:val="none"/>
          </w:rPr>
          <w:delText>time for</w:delText>
        </w:r>
      </w:del>
      <w:ins w:id="2728" w:author="Ericka Evans" w:date="2024-08-13T16:32:00Z" w16du:dateUtc="2024-08-13T22:32:00Z">
        <w:r w:rsidR="00E071B1">
          <w:rPr>
            <w:rFonts w:ascii="Times New Roman" w:eastAsia="Times New Roman" w:hAnsi="Times New Roman" w:cs="Times New Roman"/>
            <w:color w:val="000000"/>
            <w:kern w:val="0"/>
            <w14:ligatures w14:val="none"/>
          </w:rPr>
          <w:t>10-day period</w:t>
        </w:r>
      </w:ins>
      <w:ins w:id="2729" w:author="Ericka Evans" w:date="2024-08-13T16:33:00Z" w16du:dateUtc="2024-08-13T22:33:00Z">
        <w:r w:rsidR="00E071B1">
          <w:rPr>
            <w:rFonts w:ascii="Times New Roman" w:eastAsia="Times New Roman" w:hAnsi="Times New Roman" w:cs="Times New Roman"/>
            <w:color w:val="000000"/>
            <w:kern w:val="0"/>
            <w14:ligatures w14:val="none"/>
          </w:rPr>
          <w:t xml:space="preserve"> for</w:t>
        </w:r>
      </w:ins>
      <w:r w:rsidRPr="00D53E71">
        <w:rPr>
          <w:rFonts w:ascii="Times New Roman" w:eastAsia="Times New Roman" w:hAnsi="Times New Roman" w:cs="Times New Roman"/>
          <w:color w:val="000000"/>
          <w:kern w:val="0"/>
          <w14:ligatures w14:val="none"/>
        </w:rPr>
        <w:t xml:space="preserve"> filing written objections, the</w:t>
      </w:r>
      <w:ins w:id="2730" w:author="Ericka Evans" w:date="2024-08-13T16:33:00Z" w16du:dateUtc="2024-08-13T22:33:00Z">
        <w:r w:rsidR="00E071B1">
          <w:rPr>
            <w:rFonts w:ascii="Times New Roman" w:eastAsia="Times New Roman" w:hAnsi="Times New Roman" w:cs="Times New Roman"/>
            <w:color w:val="000000"/>
            <w:kern w:val="0"/>
            <w14:ligatures w14:val="none"/>
          </w:rPr>
          <w:t xml:space="preserve"> hearing officer shall submit the</w:t>
        </w:r>
      </w:ins>
      <w:r w:rsidRPr="00D53E71">
        <w:rPr>
          <w:rFonts w:ascii="Times New Roman" w:eastAsia="Times New Roman" w:hAnsi="Times New Roman" w:cs="Times New Roman"/>
          <w:color w:val="000000"/>
          <w:kern w:val="0"/>
          <w14:ligatures w14:val="none"/>
        </w:rPr>
        <w:t xml:space="preserve"> order </w:t>
      </w:r>
      <w:del w:id="2731" w:author="Ericka Evans" w:date="2024-08-13T16:33:00Z" w16du:dateUtc="2024-08-13T22:33:00Z">
        <w:r w:rsidRPr="00D53E71" w:rsidDel="00E071B1">
          <w:rPr>
            <w:rFonts w:ascii="Times New Roman" w:eastAsia="Times New Roman" w:hAnsi="Times New Roman" w:cs="Times New Roman"/>
            <w:color w:val="000000"/>
            <w:kern w:val="0"/>
            <w14:ligatures w14:val="none"/>
          </w:rPr>
          <w:delText xml:space="preserve">of the hearing officer </w:delText>
        </w:r>
      </w:del>
      <w:r w:rsidRPr="00D53E71">
        <w:rPr>
          <w:rFonts w:ascii="Times New Roman" w:eastAsia="Times New Roman" w:hAnsi="Times New Roman" w:cs="Times New Roman"/>
          <w:color w:val="000000"/>
          <w:kern w:val="0"/>
          <w14:ligatures w14:val="none"/>
        </w:rPr>
        <w:t>and any written objections timely filed</w:t>
      </w:r>
      <w:del w:id="2732" w:author="Ericka Evans" w:date="2024-08-13T16:33:00Z" w16du:dateUtc="2024-08-13T22:33:00Z">
        <w:r w:rsidRPr="00D53E71" w:rsidDel="00E071B1">
          <w:rPr>
            <w:rFonts w:ascii="Times New Roman" w:eastAsia="Times New Roman" w:hAnsi="Times New Roman" w:cs="Times New Roman"/>
            <w:color w:val="000000"/>
            <w:kern w:val="0"/>
            <w14:ligatures w14:val="none"/>
          </w:rPr>
          <w:delText>, shall be submitted</w:delText>
        </w:r>
      </w:del>
      <w:r w:rsidRPr="00D53E71">
        <w:rPr>
          <w:rFonts w:ascii="Times New Roman" w:eastAsia="Times New Roman" w:hAnsi="Times New Roman" w:cs="Times New Roman"/>
          <w:color w:val="000000"/>
          <w:kern w:val="0"/>
          <w14:ligatures w14:val="none"/>
        </w:rPr>
        <w:t xml:space="preserve"> to the Commission for final consideration.</w:t>
      </w:r>
    </w:p>
    <w:p w14:paraId="67D7D035" w14:textId="133C5189"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(ii)  Commission </w:t>
      </w:r>
      <w:ins w:id="2733" w:author="Ericka Evans" w:date="2024-08-19T16:15:00Z" w16du:dateUtc="2024-08-19T22:15:00Z">
        <w:r w:rsidR="008476B3">
          <w:rPr>
            <w:rFonts w:ascii="Times New Roman" w:eastAsia="Times New Roman" w:hAnsi="Times New Roman" w:cs="Times New Roman"/>
            <w:color w:val="000000"/>
            <w:kern w:val="0"/>
            <w14:ligatures w14:val="none"/>
          </w:rPr>
          <w:t>a</w:t>
        </w:r>
      </w:ins>
      <w:del w:id="2734" w:author="Ericka Evans" w:date="2024-08-19T16:15:00Z" w16du:dateUtc="2024-08-19T22:15:00Z">
        <w:r w:rsidRPr="00D53E71" w:rsidDel="008476B3">
          <w:rPr>
            <w:rFonts w:ascii="Times New Roman" w:eastAsia="Times New Roman" w:hAnsi="Times New Roman" w:cs="Times New Roman"/>
            <w:color w:val="000000"/>
            <w:kern w:val="0"/>
            <w14:ligatures w14:val="none"/>
          </w:rPr>
          <w:delText>A</w:delText>
        </w:r>
      </w:del>
      <w:r w:rsidRPr="00D53E71">
        <w:rPr>
          <w:rFonts w:ascii="Times New Roman" w:eastAsia="Times New Roman" w:hAnsi="Times New Roman" w:cs="Times New Roman"/>
          <w:color w:val="000000"/>
          <w:kern w:val="0"/>
          <w14:ligatures w14:val="none"/>
        </w:rPr>
        <w:t>ction.</w:t>
      </w:r>
    </w:p>
    <w:p w14:paraId="2A500357" w14:textId="5F0689ED" w:rsidR="00235E67" w:rsidRPr="00235E67" w:rsidRDefault="00D53E71">
      <w:pPr>
        <w:pStyle w:val="ListParagraph"/>
        <w:numPr>
          <w:ilvl w:val="0"/>
          <w:numId w:val="19"/>
        </w:numPr>
        <w:shd w:val="clear" w:color="auto" w:fill="FFFFFF"/>
        <w:spacing w:after="0" w:line="240" w:lineRule="auto"/>
        <w:rPr>
          <w:ins w:id="2735" w:author="Ericka Evans" w:date="2024-08-13T16:34:00Z" w16du:dateUtc="2024-08-13T22:34:00Z"/>
          <w:rFonts w:ascii="Times New Roman" w:eastAsia="Times New Roman" w:hAnsi="Times New Roman" w:cs="Times New Roman"/>
          <w:color w:val="000000"/>
          <w:kern w:val="0"/>
          <w14:ligatures w14:val="none"/>
          <w:rPrChange w:id="2736" w:author="Ericka Evans" w:date="2024-08-13T16:34:00Z" w16du:dateUtc="2024-08-13T22:34:00Z">
            <w:rPr>
              <w:ins w:id="2737" w:author="Ericka Evans" w:date="2024-08-13T16:34:00Z" w16du:dateUtc="2024-08-13T22:34:00Z"/>
            </w:rPr>
          </w:rPrChange>
        </w:rPr>
        <w:pPrChange w:id="2738" w:author="Ericka Evans" w:date="2024-08-13T16:34:00Z" w16du:dateUtc="2024-08-13T22:34:00Z">
          <w:pPr>
            <w:shd w:val="clear" w:color="auto" w:fill="FFFFFF"/>
            <w:spacing w:after="0" w:line="240" w:lineRule="auto"/>
          </w:pPr>
        </w:pPrChange>
      </w:pPr>
      <w:del w:id="2739" w:author="Ericka Evans" w:date="2024-08-13T16:34:00Z" w16du:dateUtc="2024-08-13T22:34:00Z">
        <w:r w:rsidRPr="00235E67" w:rsidDel="00235E67">
          <w:rPr>
            <w:rFonts w:ascii="Times New Roman" w:eastAsia="Times New Roman" w:hAnsi="Times New Roman" w:cs="Times New Roman"/>
            <w:color w:val="000000"/>
            <w:kern w:val="0"/>
            <w14:ligatures w14:val="none"/>
            <w:rPrChange w:id="2740" w:author="Ericka Evans" w:date="2024-08-13T16:34:00Z" w16du:dateUtc="2024-08-13T22:34:00Z">
              <w:rPr/>
            </w:rPrChange>
          </w:rPr>
          <w:delText xml:space="preserve">(A)  </w:delText>
        </w:r>
      </w:del>
      <w:r w:rsidRPr="00235E67">
        <w:rPr>
          <w:rFonts w:ascii="Times New Roman" w:eastAsia="Times New Roman" w:hAnsi="Times New Roman" w:cs="Times New Roman"/>
          <w:color w:val="000000"/>
          <w:kern w:val="0"/>
          <w14:ligatures w14:val="none"/>
          <w:rPrChange w:id="2741" w:author="Ericka Evans" w:date="2024-08-13T16:34:00Z" w16du:dateUtc="2024-08-13T22:34:00Z">
            <w:rPr/>
          </w:rPrChange>
        </w:rPr>
        <w:t xml:space="preserve">Upon expiration of </w:t>
      </w:r>
      <w:del w:id="2742" w:author="Ericka Evans" w:date="2024-08-13T16:33:00Z" w16du:dateUtc="2024-08-13T22:33:00Z">
        <w:r w:rsidRPr="00235E67" w:rsidDel="00235E67">
          <w:rPr>
            <w:rFonts w:ascii="Times New Roman" w:eastAsia="Times New Roman" w:hAnsi="Times New Roman" w:cs="Times New Roman"/>
            <w:color w:val="000000"/>
            <w:kern w:val="0"/>
            <w14:ligatures w14:val="none"/>
            <w:rPrChange w:id="2743" w:author="Ericka Evans" w:date="2024-08-13T16:34:00Z" w16du:dateUtc="2024-08-13T22:34:00Z">
              <w:rPr/>
            </w:rPrChange>
          </w:rPr>
          <w:delText>the time for filing objections</w:delText>
        </w:r>
      </w:del>
      <w:ins w:id="2744" w:author="Ericka Evans" w:date="2024-08-13T16:33:00Z" w16du:dateUtc="2024-08-13T22:33:00Z">
        <w:r w:rsidR="00235E67" w:rsidRPr="00235E67">
          <w:rPr>
            <w:rFonts w:ascii="Times New Roman" w:eastAsia="Times New Roman" w:hAnsi="Times New Roman" w:cs="Times New Roman"/>
            <w:color w:val="000000"/>
            <w:kern w:val="0"/>
            <w14:ligatures w14:val="none"/>
            <w:rPrChange w:id="2745" w:author="Ericka Evans" w:date="2024-08-13T16:34:00Z" w16du:dateUtc="2024-08-13T22:34:00Z">
              <w:rPr/>
            </w:rPrChange>
          </w:rPr>
          <w:t>the 10-day period for filing objections</w:t>
        </w:r>
      </w:ins>
      <w:ins w:id="2746" w:author="Ericka Evans" w:date="2024-08-13T16:34:00Z" w16du:dateUtc="2024-08-13T22:34:00Z">
        <w:r w:rsidR="00235E67" w:rsidRPr="00235E67">
          <w:rPr>
            <w:rFonts w:ascii="Times New Roman" w:eastAsia="Times New Roman" w:hAnsi="Times New Roman" w:cs="Times New Roman"/>
            <w:color w:val="000000"/>
            <w:kern w:val="0"/>
            <w14:ligatures w14:val="none"/>
            <w:rPrChange w:id="2747" w:author="Ericka Evans" w:date="2024-08-13T16:34:00Z" w16du:dateUtc="2024-08-13T22:34:00Z">
              <w:rPr/>
            </w:rPrChange>
          </w:rPr>
          <w:t xml:space="preserve"> under Subsection (4)(e)(</w:t>
        </w:r>
        <w:proofErr w:type="spellStart"/>
        <w:r w:rsidR="00235E67" w:rsidRPr="00235E67">
          <w:rPr>
            <w:rFonts w:ascii="Times New Roman" w:eastAsia="Times New Roman" w:hAnsi="Times New Roman" w:cs="Times New Roman"/>
            <w:color w:val="000000"/>
            <w:kern w:val="0"/>
            <w14:ligatures w14:val="none"/>
            <w:rPrChange w:id="2748" w:author="Ericka Evans" w:date="2024-08-13T16:34:00Z" w16du:dateUtc="2024-08-13T22:34:00Z">
              <w:rPr/>
            </w:rPrChange>
          </w:rPr>
          <w:t>i</w:t>
        </w:r>
        <w:proofErr w:type="spellEnd"/>
        <w:r w:rsidR="00235E67" w:rsidRPr="00235E67">
          <w:rPr>
            <w:rFonts w:ascii="Times New Roman" w:eastAsia="Times New Roman" w:hAnsi="Times New Roman" w:cs="Times New Roman"/>
            <w:color w:val="000000"/>
            <w:kern w:val="0"/>
            <w14:ligatures w14:val="none"/>
            <w:rPrChange w:id="2749" w:author="Ericka Evans" w:date="2024-08-13T16:34:00Z" w16du:dateUtc="2024-08-13T22:34:00Z">
              <w:rPr/>
            </w:rPrChange>
          </w:rPr>
          <w:t>)</w:t>
        </w:r>
      </w:ins>
      <w:r w:rsidRPr="00235E67">
        <w:rPr>
          <w:rFonts w:ascii="Times New Roman" w:eastAsia="Times New Roman" w:hAnsi="Times New Roman" w:cs="Times New Roman"/>
          <w:color w:val="000000"/>
          <w:kern w:val="0"/>
          <w14:ligatures w14:val="none"/>
          <w:rPrChange w:id="2750" w:author="Ericka Evans" w:date="2024-08-13T16:34:00Z" w16du:dateUtc="2024-08-13T22:34:00Z">
            <w:rPr/>
          </w:rPrChange>
        </w:rPr>
        <w:t xml:space="preserve">, the </w:t>
      </w:r>
      <w:ins w:id="2751" w:author="Ericka Evans" w:date="2024-08-13T16:34:00Z" w16du:dateUtc="2024-08-13T22:34:00Z">
        <w:r w:rsidR="00235E67" w:rsidRPr="00235E67">
          <w:rPr>
            <w:rFonts w:ascii="Times New Roman" w:eastAsia="Times New Roman" w:hAnsi="Times New Roman" w:cs="Times New Roman"/>
            <w:color w:val="000000"/>
            <w:kern w:val="0"/>
            <w14:ligatures w14:val="none"/>
            <w:rPrChange w:id="2752" w:author="Ericka Evans" w:date="2024-08-13T16:34:00Z" w16du:dateUtc="2024-08-13T22:34:00Z">
              <w:rPr/>
            </w:rPrChange>
          </w:rPr>
          <w:t xml:space="preserve">Commission shall place </w:t>
        </w:r>
        <w:proofErr w:type="spellStart"/>
        <w:r w:rsidR="00235E67" w:rsidRPr="00235E67">
          <w:rPr>
            <w:rFonts w:ascii="Times New Roman" w:eastAsia="Times New Roman" w:hAnsi="Times New Roman" w:cs="Times New Roman"/>
            <w:color w:val="000000"/>
            <w:kern w:val="0"/>
            <w14:ligatures w14:val="none"/>
            <w:rPrChange w:id="2753" w:author="Ericka Evans" w:date="2024-08-13T16:34:00Z" w16du:dateUtc="2024-08-13T22:34:00Z">
              <w:rPr/>
            </w:rPrChange>
          </w:rPr>
          <w:t>the</w:t>
        </w:r>
        <w:proofErr w:type="spellEnd"/>
        <w:r w:rsidR="00235E67" w:rsidRPr="00235E67">
          <w:rPr>
            <w:rFonts w:ascii="Times New Roman" w:eastAsia="Times New Roman" w:hAnsi="Times New Roman" w:cs="Times New Roman"/>
            <w:color w:val="000000"/>
            <w:kern w:val="0"/>
            <w14:ligatures w14:val="none"/>
            <w:rPrChange w:id="2754" w:author="Ericka Evans" w:date="2024-08-13T16:34:00Z" w16du:dateUtc="2024-08-13T22:34:00Z">
              <w:rPr/>
            </w:rPrChange>
          </w:rPr>
          <w:t xml:space="preserve"> </w:t>
        </w:r>
      </w:ins>
      <w:del w:id="2755" w:author="Ericka Evans" w:date="2024-08-13T16:34:00Z" w16du:dateUtc="2024-08-13T22:34:00Z">
        <w:r w:rsidRPr="00235E67" w:rsidDel="00235E67">
          <w:rPr>
            <w:rFonts w:ascii="Times New Roman" w:eastAsia="Times New Roman" w:hAnsi="Times New Roman" w:cs="Times New Roman"/>
            <w:color w:val="000000"/>
            <w:kern w:val="0"/>
            <w14:ligatures w14:val="none"/>
            <w:rPrChange w:id="2756" w:author="Ericka Evans" w:date="2024-08-13T16:34:00Z" w16du:dateUtc="2024-08-13T22:34:00Z">
              <w:rPr/>
            </w:rPrChange>
          </w:rPr>
          <w:delText xml:space="preserve">order shall be placed </w:delText>
        </w:r>
      </w:del>
      <w:r w:rsidRPr="00235E67">
        <w:rPr>
          <w:rFonts w:ascii="Times New Roman" w:eastAsia="Times New Roman" w:hAnsi="Times New Roman" w:cs="Times New Roman"/>
          <w:color w:val="000000"/>
          <w:kern w:val="0"/>
          <w14:ligatures w14:val="none"/>
          <w:rPrChange w:id="2757" w:author="Ericka Evans" w:date="2024-08-13T16:34:00Z" w16du:dateUtc="2024-08-13T22:34:00Z">
            <w:rPr/>
          </w:rPrChange>
        </w:rPr>
        <w:t xml:space="preserve">on the next available agenda of a regular Commission meeting for consideration by the Commission.  </w:t>
      </w:r>
    </w:p>
    <w:p w14:paraId="5D5B7145" w14:textId="2B532DE0" w:rsidR="00D53E71" w:rsidRPr="00235E67" w:rsidRDefault="00D53E71">
      <w:pPr>
        <w:pStyle w:val="ListParagraph"/>
        <w:numPr>
          <w:ilvl w:val="0"/>
          <w:numId w:val="19"/>
        </w:numPr>
        <w:shd w:val="clear" w:color="auto" w:fill="FFFFFF"/>
        <w:spacing w:after="0" w:line="240" w:lineRule="auto"/>
        <w:rPr>
          <w:rFonts w:ascii="Times New Roman" w:eastAsia="Times New Roman" w:hAnsi="Times New Roman" w:cs="Times New Roman"/>
          <w:color w:val="333333"/>
          <w:kern w:val="0"/>
          <w14:ligatures w14:val="none"/>
          <w:rPrChange w:id="2758" w:author="Ericka Evans" w:date="2024-08-13T16:34:00Z" w16du:dateUtc="2024-08-13T22:34:00Z">
            <w:rPr>
              <w:color w:val="333333"/>
            </w:rPr>
          </w:rPrChange>
        </w:rPr>
        <w:pPrChange w:id="2759" w:author="Ericka Evans" w:date="2024-08-13T16:34:00Z" w16du:dateUtc="2024-08-13T22:34:00Z">
          <w:pPr>
            <w:shd w:val="clear" w:color="auto" w:fill="FFFFFF"/>
            <w:spacing w:after="0" w:line="240" w:lineRule="auto"/>
          </w:pPr>
        </w:pPrChange>
      </w:pPr>
      <w:del w:id="2760" w:author="Ericka Evans" w:date="2024-08-13T16:34:00Z" w16du:dateUtc="2024-08-13T22:34:00Z">
        <w:r w:rsidRPr="00235E67" w:rsidDel="00235E67">
          <w:rPr>
            <w:rFonts w:ascii="Times New Roman" w:eastAsia="Times New Roman" w:hAnsi="Times New Roman" w:cs="Times New Roman"/>
            <w:color w:val="000000"/>
            <w:kern w:val="0"/>
            <w14:ligatures w14:val="none"/>
            <w:rPrChange w:id="2761" w:author="Ericka Evans" w:date="2024-08-13T16:34:00Z" w16du:dateUtc="2024-08-13T22:34:00Z">
              <w:rPr/>
            </w:rPrChange>
          </w:rPr>
          <w:delText>Copies of the order, together with any objections filed by the respondent, shall be forwarded to the Commission, and the</w:delText>
        </w:r>
      </w:del>
      <w:ins w:id="2762" w:author="Ericka Evans" w:date="2024-08-13T16:34:00Z" w16du:dateUtc="2024-08-13T22:34:00Z">
        <w:r w:rsidR="00235E67">
          <w:rPr>
            <w:rFonts w:ascii="Times New Roman" w:eastAsia="Times New Roman" w:hAnsi="Times New Roman" w:cs="Times New Roman"/>
            <w:color w:val="000000"/>
            <w:kern w:val="0"/>
            <w14:ligatures w14:val="none"/>
          </w:rPr>
          <w:t>The</w:t>
        </w:r>
      </w:ins>
      <w:r w:rsidRPr="00235E67">
        <w:rPr>
          <w:rFonts w:ascii="Times New Roman" w:eastAsia="Times New Roman" w:hAnsi="Times New Roman" w:cs="Times New Roman"/>
          <w:color w:val="000000"/>
          <w:kern w:val="0"/>
          <w14:ligatures w14:val="none"/>
          <w:rPrChange w:id="2763" w:author="Ericka Evans" w:date="2024-08-13T16:34:00Z" w16du:dateUtc="2024-08-13T22:34:00Z">
            <w:rPr/>
          </w:rPrChange>
        </w:rPr>
        <w:t xml:space="preserve"> Commission shall finally decide the matter </w:t>
      </w:r>
      <w:proofErr w:type="gramStart"/>
      <w:r w:rsidRPr="00235E67">
        <w:rPr>
          <w:rFonts w:ascii="Times New Roman" w:eastAsia="Times New Roman" w:hAnsi="Times New Roman" w:cs="Times New Roman"/>
          <w:color w:val="000000"/>
          <w:kern w:val="0"/>
          <w14:ligatures w14:val="none"/>
          <w:rPrChange w:id="2764" w:author="Ericka Evans" w:date="2024-08-13T16:34:00Z" w16du:dateUtc="2024-08-13T22:34:00Z">
            <w:rPr/>
          </w:rPrChange>
        </w:rPr>
        <w:t>on the basis of</w:t>
      </w:r>
      <w:proofErr w:type="gramEnd"/>
      <w:r w:rsidRPr="00235E67">
        <w:rPr>
          <w:rFonts w:ascii="Times New Roman" w:eastAsia="Times New Roman" w:hAnsi="Times New Roman" w:cs="Times New Roman"/>
          <w:color w:val="000000"/>
          <w:kern w:val="0"/>
          <w14:ligatures w14:val="none"/>
          <w:rPrChange w:id="2765" w:author="Ericka Evans" w:date="2024-08-13T16:34:00Z" w16du:dateUtc="2024-08-13T22:34:00Z">
            <w:rPr/>
          </w:rPrChange>
        </w:rPr>
        <w:t xml:space="preserve"> the order and any objections submitted.</w:t>
      </w:r>
    </w:p>
    <w:p w14:paraId="1815531D" w14:textId="633002AE" w:rsidR="00D53E71" w:rsidRPr="00D53E71" w:rsidDel="00235E67" w:rsidRDefault="00D53E71" w:rsidP="00D53E71">
      <w:pPr>
        <w:shd w:val="clear" w:color="auto" w:fill="FFFFFF"/>
        <w:spacing w:after="0" w:line="240" w:lineRule="auto"/>
        <w:rPr>
          <w:moveFrom w:id="2766" w:author="Ericka Evans" w:date="2024-08-13T16:35:00Z" w16du:dateUtc="2024-08-13T22:35:00Z"/>
          <w:rFonts w:ascii="Times New Roman" w:eastAsia="Times New Roman" w:hAnsi="Times New Roman" w:cs="Times New Roman"/>
          <w:color w:val="333333"/>
          <w:kern w:val="0"/>
          <w14:ligatures w14:val="none"/>
        </w:rPr>
      </w:pPr>
      <w:moveFromRangeStart w:id="2767" w:author="Ericka Evans" w:date="2024-08-13T16:35:00Z" w:name="move174459368"/>
      <w:moveFrom w:id="2768" w:author="Ericka Evans" w:date="2024-08-13T16:35:00Z" w16du:dateUtc="2024-08-13T22:35:00Z">
        <w:r w:rsidRPr="00D53E71" w:rsidDel="00235E67">
          <w:rPr>
            <w:rFonts w:ascii="Times New Roman" w:eastAsia="Times New Roman" w:hAnsi="Times New Roman" w:cs="Times New Roman"/>
            <w:color w:val="000000"/>
            <w:kern w:val="0"/>
            <w14:ligatures w14:val="none"/>
          </w:rPr>
          <w:t>(B)  The Commission shall be deemed a substitute hearing officer for this final stage of the formal adjudicative proceeding pursuant to subsections 63G-4-103(1)(h)(ii) and (iii).  This stage is not considered a "review of an order by an agency or a superior agency" under sections 63G-4-301 and -302.</w:t>
        </w:r>
      </w:moveFrom>
    </w:p>
    <w:moveFromRangeEnd w:id="2767"/>
    <w:p w14:paraId="74FEB5D5" w14:textId="77777777" w:rsidR="00235E67" w:rsidRDefault="00D53E71" w:rsidP="00D53E71">
      <w:pPr>
        <w:shd w:val="clear" w:color="auto" w:fill="FFFFFF"/>
        <w:spacing w:after="0" w:line="240" w:lineRule="auto"/>
        <w:rPr>
          <w:ins w:id="2769" w:author="Ericka Evans" w:date="2024-08-13T16:35:00Z" w16du:dateUtc="2024-08-13T22:35: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(C)  No additional evidence shall be presented to the Commission</w:t>
      </w:r>
      <w:ins w:id="2770" w:author="Ericka Evans" w:date="2024-08-13T16:35:00Z" w16du:dateUtc="2024-08-13T22:35:00Z">
        <w:r w:rsidR="00235E67">
          <w:rPr>
            <w:rFonts w:ascii="Times New Roman" w:eastAsia="Times New Roman" w:hAnsi="Times New Roman" w:cs="Times New Roman"/>
            <w:color w:val="000000"/>
            <w:kern w:val="0"/>
            <w14:ligatures w14:val="none"/>
          </w:rPr>
          <w:t xml:space="preserve"> when considering the order and objections</w:t>
        </w:r>
      </w:ins>
      <w:r w:rsidRPr="00D53E71">
        <w:rPr>
          <w:rFonts w:ascii="Times New Roman" w:eastAsia="Times New Roman" w:hAnsi="Times New Roman" w:cs="Times New Roman"/>
          <w:color w:val="000000"/>
          <w:kern w:val="0"/>
          <w14:ligatures w14:val="none"/>
        </w:rPr>
        <w:t xml:space="preserve">. </w:t>
      </w:r>
    </w:p>
    <w:p w14:paraId="05223A5C" w14:textId="60EE833C" w:rsidR="00D53E71" w:rsidRDefault="00235E67" w:rsidP="00D53E71">
      <w:pPr>
        <w:shd w:val="clear" w:color="auto" w:fill="FFFFFF"/>
        <w:spacing w:after="0" w:line="240" w:lineRule="auto"/>
        <w:rPr>
          <w:ins w:id="2771" w:author="Ericka Evans" w:date="2024-08-13T16:35:00Z" w16du:dateUtc="2024-08-13T22:35:00Z"/>
          <w:rFonts w:ascii="Times New Roman" w:eastAsia="Times New Roman" w:hAnsi="Times New Roman" w:cs="Times New Roman"/>
          <w:color w:val="000000"/>
          <w:kern w:val="0"/>
          <w14:ligatures w14:val="none"/>
        </w:rPr>
      </w:pPr>
      <w:ins w:id="2772" w:author="Ericka Evans" w:date="2024-08-13T16:35:00Z" w16du:dateUtc="2024-08-13T22:35:00Z">
        <w:r>
          <w:rPr>
            <w:rFonts w:ascii="Times New Roman" w:eastAsia="Times New Roman" w:hAnsi="Times New Roman" w:cs="Times New Roman"/>
            <w:color w:val="000000"/>
            <w:kern w:val="0"/>
            <w14:ligatures w14:val="none"/>
          </w:rPr>
          <w:t>(D)</w:t>
        </w:r>
      </w:ins>
      <w:r w:rsidR="00D53E71" w:rsidRPr="00D53E71">
        <w:rPr>
          <w:rFonts w:ascii="Times New Roman" w:eastAsia="Times New Roman" w:hAnsi="Times New Roman" w:cs="Times New Roman"/>
          <w:color w:val="000000"/>
          <w:kern w:val="0"/>
          <w14:ligatures w14:val="none"/>
        </w:rPr>
        <w:t xml:space="preserve"> The Commission may, in </w:t>
      </w:r>
      <w:ins w:id="2773" w:author="Ericka Evans" w:date="2024-08-13T16:35:00Z" w16du:dateUtc="2024-08-13T22:35:00Z">
        <w:r>
          <w:rPr>
            <w:rFonts w:ascii="Times New Roman" w:eastAsia="Times New Roman" w:hAnsi="Times New Roman" w:cs="Times New Roman"/>
            <w:color w:val="000000"/>
            <w:kern w:val="0"/>
            <w14:ligatures w14:val="none"/>
          </w:rPr>
          <w:t xml:space="preserve">the Commission’s </w:t>
        </w:r>
      </w:ins>
      <w:del w:id="2774" w:author="Ericka Evans" w:date="2024-08-13T16:35:00Z" w16du:dateUtc="2024-08-13T22:35:00Z">
        <w:r w:rsidR="00D53E71" w:rsidRPr="00D53E71" w:rsidDel="00235E67">
          <w:rPr>
            <w:rFonts w:ascii="Times New Roman" w:eastAsia="Times New Roman" w:hAnsi="Times New Roman" w:cs="Times New Roman"/>
            <w:color w:val="000000"/>
            <w:kern w:val="0"/>
            <w14:ligatures w14:val="none"/>
          </w:rPr>
          <w:delText>its</w:delText>
        </w:r>
      </w:del>
      <w:r w:rsidR="00D53E71" w:rsidRPr="00D53E71">
        <w:rPr>
          <w:rFonts w:ascii="Times New Roman" w:eastAsia="Times New Roman" w:hAnsi="Times New Roman" w:cs="Times New Roman"/>
          <w:color w:val="000000"/>
          <w:kern w:val="0"/>
          <w14:ligatures w14:val="none"/>
        </w:rPr>
        <w:t xml:space="preserve"> discretion, permit the parties to present oral presentations</w:t>
      </w:r>
      <w:ins w:id="2775" w:author="Ericka Evans" w:date="2024-08-13T16:35:00Z" w16du:dateUtc="2024-08-13T22:35:00Z">
        <w:r>
          <w:rPr>
            <w:rFonts w:ascii="Times New Roman" w:eastAsia="Times New Roman" w:hAnsi="Times New Roman" w:cs="Times New Roman"/>
            <w:color w:val="000000"/>
            <w:kern w:val="0"/>
            <w14:ligatures w14:val="none"/>
          </w:rPr>
          <w:t xml:space="preserve"> at the Commission meeting</w:t>
        </w:r>
      </w:ins>
      <w:r w:rsidR="00D53E71" w:rsidRPr="00D53E71">
        <w:rPr>
          <w:rFonts w:ascii="Times New Roman" w:eastAsia="Times New Roman" w:hAnsi="Times New Roman" w:cs="Times New Roman"/>
          <w:color w:val="000000"/>
          <w:kern w:val="0"/>
          <w14:ligatures w14:val="none"/>
        </w:rPr>
        <w:t>.</w:t>
      </w:r>
    </w:p>
    <w:p w14:paraId="6CB32207" w14:textId="77777777" w:rsidR="00235E67" w:rsidRDefault="00235E67" w:rsidP="00235E67">
      <w:pPr>
        <w:shd w:val="clear" w:color="auto" w:fill="FFFFFF"/>
        <w:spacing w:after="0" w:line="240" w:lineRule="auto"/>
        <w:rPr>
          <w:ins w:id="2776" w:author="Ericka Evans" w:date="2024-08-13T16:36:00Z" w16du:dateUtc="2024-08-13T22:36:00Z"/>
          <w:rFonts w:ascii="Times New Roman" w:eastAsia="Times New Roman" w:hAnsi="Times New Roman" w:cs="Times New Roman"/>
          <w:color w:val="000000"/>
          <w:kern w:val="0"/>
          <w14:ligatures w14:val="none"/>
        </w:rPr>
      </w:pPr>
      <w:moveToRangeStart w:id="2777" w:author="Ericka Evans" w:date="2024-08-13T16:35:00Z" w:name="move174459368"/>
      <w:moveTo w:id="2778" w:author="Ericka Evans" w:date="2024-08-13T16:35:00Z" w16du:dateUtc="2024-08-13T22:35:00Z">
        <w:r w:rsidRPr="00D53E71">
          <w:rPr>
            <w:rFonts w:ascii="Times New Roman" w:eastAsia="Times New Roman" w:hAnsi="Times New Roman" w:cs="Times New Roman"/>
            <w:color w:val="000000"/>
            <w:kern w:val="0"/>
            <w14:ligatures w14:val="none"/>
          </w:rPr>
          <w:t>(</w:t>
        </w:r>
      </w:moveTo>
      <w:ins w:id="2779" w:author="Ericka Evans" w:date="2024-08-13T16:35:00Z" w16du:dateUtc="2024-08-13T22:35:00Z">
        <w:r>
          <w:rPr>
            <w:rFonts w:ascii="Times New Roman" w:eastAsia="Times New Roman" w:hAnsi="Times New Roman" w:cs="Times New Roman"/>
            <w:color w:val="000000"/>
            <w:kern w:val="0"/>
            <w14:ligatures w14:val="none"/>
          </w:rPr>
          <w:t>E</w:t>
        </w:r>
      </w:ins>
      <w:moveTo w:id="2780" w:author="Ericka Evans" w:date="2024-08-13T16:35:00Z" w16du:dateUtc="2024-08-13T22:35:00Z">
        <w:del w:id="2781" w:author="Ericka Evans" w:date="2024-08-13T16:35:00Z" w16du:dateUtc="2024-08-13T22:35:00Z">
          <w:r w:rsidRPr="00D53E71" w:rsidDel="00235E67">
            <w:rPr>
              <w:rFonts w:ascii="Times New Roman" w:eastAsia="Times New Roman" w:hAnsi="Times New Roman" w:cs="Times New Roman"/>
              <w:color w:val="000000"/>
              <w:kern w:val="0"/>
              <w14:ligatures w14:val="none"/>
            </w:rPr>
            <w:delText>B</w:delText>
          </w:r>
        </w:del>
        <w:r w:rsidRPr="00D53E71">
          <w:rPr>
            <w:rFonts w:ascii="Times New Roman" w:eastAsia="Times New Roman" w:hAnsi="Times New Roman" w:cs="Times New Roman"/>
            <w:color w:val="000000"/>
            <w:kern w:val="0"/>
            <w14:ligatures w14:val="none"/>
          </w:rPr>
          <w:t xml:space="preserve">)  The Commission </w:t>
        </w:r>
        <w:del w:id="2782" w:author="Ericka Evans" w:date="2024-08-13T16:35:00Z" w16du:dateUtc="2024-08-13T22:35:00Z">
          <w:r w:rsidRPr="00D53E71" w:rsidDel="00235E67">
            <w:rPr>
              <w:rFonts w:ascii="Times New Roman" w:eastAsia="Times New Roman" w:hAnsi="Times New Roman" w:cs="Times New Roman"/>
              <w:color w:val="000000"/>
              <w:kern w:val="0"/>
              <w14:ligatures w14:val="none"/>
            </w:rPr>
            <w:delText>shall be</w:delText>
          </w:r>
        </w:del>
      </w:moveTo>
      <w:ins w:id="2783" w:author="Ericka Evans" w:date="2024-08-13T16:35:00Z" w16du:dateUtc="2024-08-13T22:35:00Z">
        <w:r>
          <w:rPr>
            <w:rFonts w:ascii="Times New Roman" w:eastAsia="Times New Roman" w:hAnsi="Times New Roman" w:cs="Times New Roman"/>
            <w:color w:val="000000"/>
            <w:kern w:val="0"/>
            <w14:ligatures w14:val="none"/>
          </w:rPr>
          <w:t>is</w:t>
        </w:r>
      </w:ins>
      <w:moveTo w:id="2784" w:author="Ericka Evans" w:date="2024-08-13T16:35:00Z" w16du:dateUtc="2024-08-13T22:35:00Z">
        <w:r w:rsidRPr="00D53E71">
          <w:rPr>
            <w:rFonts w:ascii="Times New Roman" w:eastAsia="Times New Roman" w:hAnsi="Times New Roman" w:cs="Times New Roman"/>
            <w:color w:val="000000"/>
            <w:kern w:val="0"/>
            <w14:ligatures w14:val="none"/>
          </w:rPr>
          <w:t xml:space="preserve"> deemed a substitute hearing officer </w:t>
        </w:r>
        <w:del w:id="2785" w:author="Ericka Evans" w:date="2024-08-13T16:36:00Z" w16du:dateUtc="2024-08-13T22:36:00Z">
          <w:r w:rsidRPr="00D53E71" w:rsidDel="00235E67">
            <w:rPr>
              <w:rFonts w:ascii="Times New Roman" w:eastAsia="Times New Roman" w:hAnsi="Times New Roman" w:cs="Times New Roman"/>
              <w:color w:val="000000"/>
              <w:kern w:val="0"/>
              <w14:ligatures w14:val="none"/>
            </w:rPr>
            <w:delText>for this final stage of the formal adjudicative proceeding pursuant to subsections 63G-4-103(1)(h)(ii) and (iii</w:delText>
          </w:r>
        </w:del>
        <w:r w:rsidRPr="00D53E71">
          <w:rPr>
            <w:rFonts w:ascii="Times New Roman" w:eastAsia="Times New Roman" w:hAnsi="Times New Roman" w:cs="Times New Roman"/>
            <w:color w:val="000000"/>
            <w:kern w:val="0"/>
            <w14:ligatures w14:val="none"/>
          </w:rPr>
          <w:t>)</w:t>
        </w:r>
      </w:moveTo>
      <w:ins w:id="2786" w:author="Ericka Evans" w:date="2024-08-13T16:36:00Z" w16du:dateUtc="2024-08-13T22:36:00Z">
        <w:r>
          <w:rPr>
            <w:rFonts w:ascii="Times New Roman" w:eastAsia="Times New Roman" w:hAnsi="Times New Roman" w:cs="Times New Roman"/>
            <w:color w:val="000000"/>
            <w:kern w:val="0"/>
            <w14:ligatures w14:val="none"/>
          </w:rPr>
          <w:t xml:space="preserve"> under Section 63G-4-103 when deciding the matter</w:t>
        </w:r>
      </w:ins>
      <w:moveTo w:id="2787" w:author="Ericka Evans" w:date="2024-08-13T16:35:00Z" w16du:dateUtc="2024-08-13T22:35:00Z">
        <w:r w:rsidRPr="00D53E71">
          <w:rPr>
            <w:rFonts w:ascii="Times New Roman" w:eastAsia="Times New Roman" w:hAnsi="Times New Roman" w:cs="Times New Roman"/>
            <w:color w:val="000000"/>
            <w:kern w:val="0"/>
            <w14:ligatures w14:val="none"/>
          </w:rPr>
          <w:t xml:space="preserve">.  </w:t>
        </w:r>
      </w:moveTo>
    </w:p>
    <w:p w14:paraId="1BB607C0" w14:textId="26830407" w:rsidR="00235E67" w:rsidRPr="00D53E71" w:rsidRDefault="00235E67" w:rsidP="00D53E71">
      <w:pPr>
        <w:shd w:val="clear" w:color="auto" w:fill="FFFFFF"/>
        <w:spacing w:after="0" w:line="240" w:lineRule="auto"/>
        <w:rPr>
          <w:rFonts w:ascii="Times New Roman" w:eastAsia="Times New Roman" w:hAnsi="Times New Roman" w:cs="Times New Roman"/>
          <w:color w:val="333333"/>
          <w:kern w:val="0"/>
          <w14:ligatures w14:val="none"/>
        </w:rPr>
      </w:pPr>
      <w:ins w:id="2788" w:author="Ericka Evans" w:date="2024-08-13T16:36:00Z" w16du:dateUtc="2024-08-13T22:36:00Z">
        <w:r>
          <w:rPr>
            <w:rFonts w:ascii="Times New Roman" w:eastAsia="Times New Roman" w:hAnsi="Times New Roman" w:cs="Times New Roman"/>
            <w:color w:val="000000"/>
            <w:kern w:val="0"/>
            <w14:ligatures w14:val="none"/>
          </w:rPr>
          <w:t xml:space="preserve">(F) The Commission’s review and decision </w:t>
        </w:r>
      </w:ins>
      <w:moveTo w:id="2789" w:author="Ericka Evans" w:date="2024-08-13T16:35:00Z" w16du:dateUtc="2024-08-13T22:35:00Z">
        <w:del w:id="2790" w:author="Ericka Evans" w:date="2024-08-13T16:36:00Z" w16du:dateUtc="2024-08-13T22:36:00Z">
          <w:r w:rsidRPr="00D53E71" w:rsidDel="00235E67">
            <w:rPr>
              <w:rFonts w:ascii="Times New Roman" w:eastAsia="Times New Roman" w:hAnsi="Times New Roman" w:cs="Times New Roman"/>
              <w:color w:val="000000"/>
              <w:kern w:val="0"/>
              <w14:ligatures w14:val="none"/>
            </w:rPr>
            <w:delText xml:space="preserve">This stage </w:delText>
          </w:r>
        </w:del>
        <w:r w:rsidRPr="00D53E71">
          <w:rPr>
            <w:rFonts w:ascii="Times New Roman" w:eastAsia="Times New Roman" w:hAnsi="Times New Roman" w:cs="Times New Roman"/>
            <w:color w:val="000000"/>
            <w:kern w:val="0"/>
            <w14:ligatures w14:val="none"/>
          </w:rPr>
          <w:t xml:space="preserve">is not considered a "review of an order by an agency or a superior agency" under </w:t>
        </w:r>
        <w:del w:id="2791" w:author="Ericka Evans" w:date="2024-08-13T16:36:00Z" w16du:dateUtc="2024-08-13T22:36:00Z">
          <w:r w:rsidRPr="00D53E71" w:rsidDel="00235E67">
            <w:rPr>
              <w:rFonts w:ascii="Times New Roman" w:eastAsia="Times New Roman" w:hAnsi="Times New Roman" w:cs="Times New Roman"/>
              <w:color w:val="000000"/>
              <w:kern w:val="0"/>
              <w14:ligatures w14:val="none"/>
            </w:rPr>
            <w:delText>sections</w:delText>
          </w:r>
        </w:del>
      </w:moveTo>
      <w:ins w:id="2792" w:author="Ericka Evans" w:date="2024-08-13T16:36:00Z" w16du:dateUtc="2024-08-13T22:36:00Z">
        <w:r>
          <w:rPr>
            <w:rFonts w:ascii="Times New Roman" w:eastAsia="Times New Roman" w:hAnsi="Times New Roman" w:cs="Times New Roman"/>
            <w:color w:val="000000"/>
            <w:kern w:val="0"/>
            <w14:ligatures w14:val="none"/>
          </w:rPr>
          <w:t>Sections</w:t>
        </w:r>
      </w:ins>
      <w:moveTo w:id="2793" w:author="Ericka Evans" w:date="2024-08-13T16:35:00Z" w16du:dateUtc="2024-08-13T22:35:00Z">
        <w:r w:rsidRPr="00D53E71">
          <w:rPr>
            <w:rFonts w:ascii="Times New Roman" w:eastAsia="Times New Roman" w:hAnsi="Times New Roman" w:cs="Times New Roman"/>
            <w:color w:val="000000"/>
            <w:kern w:val="0"/>
            <w14:ligatures w14:val="none"/>
          </w:rPr>
          <w:t xml:space="preserve"> 63G-4-301 and </w:t>
        </w:r>
      </w:moveTo>
      <w:ins w:id="2794" w:author="Ericka Evans" w:date="2024-08-13T16:36:00Z" w16du:dateUtc="2024-08-13T22:36:00Z">
        <w:r w:rsidR="008261DC">
          <w:rPr>
            <w:rFonts w:ascii="Times New Roman" w:eastAsia="Times New Roman" w:hAnsi="Times New Roman" w:cs="Times New Roman"/>
            <w:color w:val="000000"/>
            <w:kern w:val="0"/>
            <w14:ligatures w14:val="none"/>
          </w:rPr>
          <w:t>63G</w:t>
        </w:r>
      </w:ins>
      <w:ins w:id="2795" w:author="Ericka Evans" w:date="2024-08-13T16:37:00Z" w16du:dateUtc="2024-08-13T22:37:00Z">
        <w:r w:rsidR="008261DC">
          <w:rPr>
            <w:rFonts w:ascii="Times New Roman" w:eastAsia="Times New Roman" w:hAnsi="Times New Roman" w:cs="Times New Roman"/>
            <w:color w:val="000000"/>
            <w:kern w:val="0"/>
            <w14:ligatures w14:val="none"/>
          </w:rPr>
          <w:t>-4</w:t>
        </w:r>
      </w:ins>
      <w:moveTo w:id="2796" w:author="Ericka Evans" w:date="2024-08-13T16:35:00Z" w16du:dateUtc="2024-08-13T22:35:00Z">
        <w:del w:id="2797" w:author="Ericka Evans" w:date="2024-08-13T16:36:00Z" w16du:dateUtc="2024-08-13T22:36:00Z">
          <w:r w:rsidRPr="00D53E71" w:rsidDel="00235E67">
            <w:rPr>
              <w:rFonts w:ascii="Times New Roman" w:eastAsia="Times New Roman" w:hAnsi="Times New Roman" w:cs="Times New Roman"/>
              <w:color w:val="000000"/>
              <w:kern w:val="0"/>
              <w14:ligatures w14:val="none"/>
            </w:rPr>
            <w:delText>-</w:delText>
          </w:r>
        </w:del>
        <w:r w:rsidRPr="00D53E71">
          <w:rPr>
            <w:rFonts w:ascii="Times New Roman" w:eastAsia="Times New Roman" w:hAnsi="Times New Roman" w:cs="Times New Roman"/>
            <w:color w:val="000000"/>
            <w:kern w:val="0"/>
            <w14:ligatures w14:val="none"/>
          </w:rPr>
          <w:t>302.</w:t>
        </w:r>
      </w:moveTo>
      <w:moveToRangeEnd w:id="2777"/>
    </w:p>
    <w:p w14:paraId="0D257F17" w14:textId="3585CAF8"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798" w:author="Ericka Evans" w:date="2024-08-14T13:48:00Z" w16du:dateUtc="2024-08-14T19:48:00Z">
        <w:r w:rsidRPr="00D53E71" w:rsidDel="00BE4770">
          <w:rPr>
            <w:rFonts w:ascii="Times New Roman" w:eastAsia="Times New Roman" w:hAnsi="Times New Roman" w:cs="Times New Roman"/>
            <w:color w:val="000000"/>
            <w:kern w:val="0"/>
            <w14:ligatures w14:val="none"/>
          </w:rPr>
          <w:delText>(D)</w:delText>
        </w:r>
      </w:del>
      <w:ins w:id="2799" w:author="Ericka Evans" w:date="2024-08-14T13:48:00Z" w16du:dateUtc="2024-08-14T19:48:00Z">
        <w:r w:rsidR="00BE4770">
          <w:rPr>
            <w:rFonts w:ascii="Times New Roman" w:eastAsia="Times New Roman" w:hAnsi="Times New Roman" w:cs="Times New Roman"/>
            <w:color w:val="000000"/>
            <w:kern w:val="0"/>
            <w14:ligatures w14:val="none"/>
          </w:rPr>
          <w:t>(G)</w:t>
        </w:r>
      </w:ins>
      <w:r w:rsidRPr="00D53E71">
        <w:rPr>
          <w:rFonts w:ascii="Times New Roman" w:eastAsia="Times New Roman" w:hAnsi="Times New Roman" w:cs="Times New Roman"/>
          <w:color w:val="000000"/>
          <w:kern w:val="0"/>
          <w14:ligatures w14:val="none"/>
        </w:rPr>
        <w:t xml:space="preserve">  After the Commission </w:t>
      </w:r>
      <w:del w:id="2800" w:author="Ericka Evans" w:date="2024-08-19T16:15:00Z" w16du:dateUtc="2024-08-19T22:15:00Z">
        <w:r w:rsidRPr="00D53E71" w:rsidDel="008476B3">
          <w:rPr>
            <w:rFonts w:ascii="Times New Roman" w:eastAsia="Times New Roman" w:hAnsi="Times New Roman" w:cs="Times New Roman"/>
            <w:color w:val="000000"/>
            <w:kern w:val="0"/>
            <w14:ligatures w14:val="none"/>
          </w:rPr>
          <w:delText>has reached</w:delText>
        </w:r>
      </w:del>
      <w:ins w:id="2801" w:author="Ericka Evans" w:date="2024-08-19T16:15:00Z" w16du:dateUtc="2024-08-19T22:15:00Z">
        <w:r w:rsidR="008476B3">
          <w:rPr>
            <w:rFonts w:ascii="Times New Roman" w:eastAsia="Times New Roman" w:hAnsi="Times New Roman" w:cs="Times New Roman"/>
            <w:color w:val="000000"/>
            <w:kern w:val="0"/>
            <w14:ligatures w14:val="none"/>
          </w:rPr>
          <w:t>reaches</w:t>
        </w:r>
      </w:ins>
      <w:r w:rsidRPr="00D53E71">
        <w:rPr>
          <w:rFonts w:ascii="Times New Roman" w:eastAsia="Times New Roman" w:hAnsi="Times New Roman" w:cs="Times New Roman"/>
          <w:color w:val="000000"/>
          <w:kern w:val="0"/>
          <w14:ligatures w14:val="none"/>
        </w:rPr>
        <w:t xml:space="preserve"> a final decision, </w:t>
      </w:r>
      <w:ins w:id="2802" w:author="Ericka Evans" w:date="2024-08-13T16:37:00Z" w16du:dateUtc="2024-08-13T22:37:00Z">
        <w:r w:rsidR="008261DC">
          <w:rPr>
            <w:rFonts w:ascii="Times New Roman" w:eastAsia="Times New Roman" w:hAnsi="Times New Roman" w:cs="Times New Roman"/>
            <w:color w:val="000000"/>
            <w:kern w:val="0"/>
            <w14:ligatures w14:val="none"/>
          </w:rPr>
          <w:t>the Comm</w:t>
        </w:r>
      </w:ins>
      <w:ins w:id="2803" w:author="Ericka Evans" w:date="2024-08-13T16:38:00Z" w16du:dateUtc="2024-08-13T22:38:00Z">
        <w:r w:rsidR="008261DC">
          <w:rPr>
            <w:rFonts w:ascii="Times New Roman" w:eastAsia="Times New Roman" w:hAnsi="Times New Roman" w:cs="Times New Roman"/>
            <w:color w:val="000000"/>
            <w:kern w:val="0"/>
            <w14:ligatures w14:val="none"/>
          </w:rPr>
          <w:t>ission</w:t>
        </w:r>
      </w:ins>
      <w:del w:id="2804" w:author="Ericka Evans" w:date="2024-08-13T16:37:00Z" w16du:dateUtc="2024-08-13T22:37:00Z">
        <w:r w:rsidRPr="00D53E71" w:rsidDel="008261DC">
          <w:rPr>
            <w:rFonts w:ascii="Times New Roman" w:eastAsia="Times New Roman" w:hAnsi="Times New Roman" w:cs="Times New Roman"/>
            <w:color w:val="000000"/>
            <w:kern w:val="0"/>
            <w14:ligatures w14:val="none"/>
          </w:rPr>
          <w:delText>it</w:delText>
        </w:r>
      </w:del>
      <w:r w:rsidRPr="00D53E71">
        <w:rPr>
          <w:rFonts w:ascii="Times New Roman" w:eastAsia="Times New Roman" w:hAnsi="Times New Roman" w:cs="Times New Roman"/>
          <w:color w:val="000000"/>
          <w:kern w:val="0"/>
          <w14:ligatures w14:val="none"/>
        </w:rPr>
        <w:t xml:space="preserve"> shall issue or cause to be issued a signed, written order pursuant to </w:t>
      </w:r>
      <w:ins w:id="2805" w:author="Ericka Evans" w:date="2024-08-13T16:38:00Z" w16du:dateUtc="2024-08-13T22:38:00Z">
        <w:r w:rsidR="008261DC">
          <w:rPr>
            <w:rFonts w:ascii="Times New Roman" w:eastAsia="Times New Roman" w:hAnsi="Times New Roman" w:cs="Times New Roman"/>
            <w:color w:val="000000"/>
            <w:kern w:val="0"/>
            <w14:ligatures w14:val="none"/>
          </w:rPr>
          <w:t xml:space="preserve">Sections 32B-3-204 and 63G-4-208 containing: </w:t>
        </w:r>
      </w:ins>
      <w:del w:id="2806" w:author="Ericka Evans" w:date="2024-08-13T16:38:00Z" w16du:dateUtc="2024-08-13T22:38:00Z">
        <w:r w:rsidRPr="00D53E71" w:rsidDel="008261DC">
          <w:rPr>
            <w:rFonts w:ascii="Times New Roman" w:eastAsia="Times New Roman" w:hAnsi="Times New Roman" w:cs="Times New Roman"/>
            <w:color w:val="000000"/>
            <w:kern w:val="0"/>
            <w14:ligatures w14:val="none"/>
          </w:rPr>
          <w:delText>subections 32B-3-204(4) and 63G-4-208(1) that includes:</w:delText>
        </w:r>
      </w:del>
    </w:p>
    <w:p w14:paraId="72895A83" w14:textId="6696D6A0"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lastRenderedPageBreak/>
        <w:t>(I)  findings of fact based exclusively on evidence found in the record of the adjudicative proceedings, or facts officially noted</w:t>
      </w:r>
      <w:ins w:id="2807" w:author="Ericka Evans" w:date="2024-08-13T16:39:00Z" w16du:dateUtc="2024-08-13T22:39:00Z">
        <w:r w:rsidR="00C13555">
          <w:rPr>
            <w:rFonts w:ascii="Times New Roman" w:eastAsia="Times New Roman" w:hAnsi="Times New Roman" w:cs="Times New Roman"/>
            <w:color w:val="000000"/>
            <w:kern w:val="0"/>
            <w14:ligatures w14:val="none"/>
          </w:rPr>
          <w:t>;</w:t>
        </w:r>
      </w:ins>
      <w:del w:id="2808" w:author="Ericka Evans" w:date="2024-08-13T16:39:00Z" w16du:dateUtc="2024-08-13T22:39:00Z">
        <w:r w:rsidRPr="00D53E71" w:rsidDel="00C13555">
          <w:rPr>
            <w:rFonts w:ascii="Times New Roman" w:eastAsia="Times New Roman" w:hAnsi="Times New Roman" w:cs="Times New Roman"/>
            <w:color w:val="000000"/>
            <w:kern w:val="0"/>
            <w14:ligatures w14:val="none"/>
          </w:rPr>
          <w:delText xml:space="preserve">. </w:delText>
        </w:r>
      </w:del>
      <w:r w:rsidRPr="00D53E71">
        <w:rPr>
          <w:rFonts w:ascii="Times New Roman" w:eastAsia="Times New Roman" w:hAnsi="Times New Roman" w:cs="Times New Roman"/>
          <w:color w:val="000000"/>
          <w:kern w:val="0"/>
          <w14:ligatures w14:val="none"/>
        </w:rPr>
        <w:t xml:space="preserve"> </w:t>
      </w:r>
      <w:del w:id="2809" w:author="Ericka Evans" w:date="2024-08-13T16:38:00Z" w16du:dateUtc="2024-08-13T22:38:00Z">
        <w:r w:rsidRPr="00D53E71" w:rsidDel="008261DC">
          <w:rPr>
            <w:rFonts w:ascii="Times New Roman" w:eastAsia="Times New Roman" w:hAnsi="Times New Roman" w:cs="Times New Roman"/>
            <w:color w:val="000000"/>
            <w:kern w:val="0"/>
            <w14:ligatures w14:val="none"/>
          </w:rPr>
          <w:delText>No finding of fact that was contested may be based solely on hearsay evidence.  The findings of fact shall be based upon a preponderance of the evidence, except if the respondent fails to respond as per R82-3-103(4)(a)(iii), then the findings of fact shall adopt the allegations in the notice of agency action and the respondent is considered in default;</w:delText>
        </w:r>
      </w:del>
    </w:p>
    <w:p w14:paraId="1A624688"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(II)  conclusions of law;</w:t>
      </w:r>
    </w:p>
    <w:p w14:paraId="47389B75"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(III)  the decision;</w:t>
      </w:r>
    </w:p>
    <w:p w14:paraId="61B0BF5A"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(IV)  the reasons for the decision;</w:t>
      </w:r>
    </w:p>
    <w:p w14:paraId="54A9D675" w14:textId="1B02A430"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(V) </w:t>
      </w:r>
      <w:ins w:id="2810" w:author="Ericka Evans" w:date="2024-08-13T16:39:00Z" w16du:dateUtc="2024-08-13T22:39:00Z">
        <w:r w:rsidR="00C13555">
          <w:rPr>
            <w:rFonts w:ascii="Times New Roman" w:eastAsia="Times New Roman" w:hAnsi="Times New Roman" w:cs="Times New Roman"/>
            <w:color w:val="000000"/>
            <w:kern w:val="0"/>
            <w14:ligatures w14:val="none"/>
          </w:rPr>
          <w:t>the</w:t>
        </w:r>
      </w:ins>
      <w:r w:rsidRPr="00D53E71">
        <w:rPr>
          <w:rFonts w:ascii="Times New Roman" w:eastAsia="Times New Roman" w:hAnsi="Times New Roman" w:cs="Times New Roman"/>
          <w:color w:val="000000"/>
          <w:kern w:val="0"/>
          <w14:ligatures w14:val="none"/>
        </w:rPr>
        <w:t xml:space="preserve"> action ordered by the Commission and effective date of the action taken</w:t>
      </w:r>
      <w:ins w:id="2811" w:author="Ericka Evans" w:date="2024-08-13T16:39:00Z" w16du:dateUtc="2024-08-13T22:39:00Z">
        <w:r w:rsidR="00C13555">
          <w:rPr>
            <w:rFonts w:ascii="Times New Roman" w:eastAsia="Times New Roman" w:hAnsi="Times New Roman" w:cs="Times New Roman"/>
            <w:color w:val="000000"/>
            <w:kern w:val="0"/>
            <w14:ligatures w14:val="none"/>
          </w:rPr>
          <w:t>;</w:t>
        </w:r>
      </w:ins>
      <w:del w:id="2812" w:author="Ericka Evans" w:date="2024-08-13T16:39:00Z" w16du:dateUtc="2024-08-13T22:39:00Z">
        <w:r w:rsidRPr="00D53E71" w:rsidDel="00C13555">
          <w:rPr>
            <w:rFonts w:ascii="Times New Roman" w:eastAsia="Times New Roman" w:hAnsi="Times New Roman" w:cs="Times New Roman"/>
            <w:color w:val="000000"/>
            <w:kern w:val="0"/>
            <w14:ligatures w14:val="none"/>
          </w:rPr>
          <w:delText>.</w:delText>
        </w:r>
      </w:del>
      <w:r w:rsidRPr="00D53E71">
        <w:rPr>
          <w:rFonts w:ascii="Times New Roman" w:eastAsia="Times New Roman" w:hAnsi="Times New Roman" w:cs="Times New Roman"/>
          <w:color w:val="000000"/>
          <w:kern w:val="0"/>
          <w14:ligatures w14:val="none"/>
        </w:rPr>
        <w:t xml:space="preserve">  </w:t>
      </w:r>
      <w:del w:id="2813" w:author="Ericka Evans" w:date="2024-08-13T16:39:00Z" w16du:dateUtc="2024-08-13T22:39:00Z">
        <w:r w:rsidRPr="00D53E71" w:rsidDel="00C13555">
          <w:rPr>
            <w:rFonts w:ascii="Times New Roman" w:eastAsia="Times New Roman" w:hAnsi="Times New Roman" w:cs="Times New Roman"/>
            <w:color w:val="000000"/>
            <w:kern w:val="0"/>
            <w14:ligatures w14:val="none"/>
          </w:rPr>
          <w:delText>The order shall not impose a penalty more severe than that sought in the notice of agency action;</w:delText>
        </w:r>
      </w:del>
    </w:p>
    <w:p w14:paraId="12951C86" w14:textId="721F880A"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 xml:space="preserve">(VI)  notice of the right to file a written request for reconsideration within 10 days </w:t>
      </w:r>
      <w:del w:id="2814" w:author="Ericka Evans" w:date="2024-08-13T16:39:00Z" w16du:dateUtc="2024-08-13T22:39:00Z">
        <w:r w:rsidRPr="00D53E71" w:rsidDel="00C13555">
          <w:rPr>
            <w:rFonts w:ascii="Times New Roman" w:eastAsia="Times New Roman" w:hAnsi="Times New Roman" w:cs="Times New Roman"/>
            <w:color w:val="000000"/>
            <w:kern w:val="0"/>
            <w14:ligatures w14:val="none"/>
          </w:rPr>
          <w:delText>of the service of the</w:delText>
        </w:r>
      </w:del>
      <w:ins w:id="2815" w:author="Ericka Evans" w:date="2024-08-13T16:39:00Z" w16du:dateUtc="2024-08-13T22:39:00Z">
        <w:r w:rsidR="00C13555">
          <w:rPr>
            <w:rFonts w:ascii="Times New Roman" w:eastAsia="Times New Roman" w:hAnsi="Times New Roman" w:cs="Times New Roman"/>
            <w:color w:val="000000"/>
            <w:kern w:val="0"/>
            <w14:ligatures w14:val="none"/>
          </w:rPr>
          <w:t>after the</w:t>
        </w:r>
      </w:ins>
      <w:r w:rsidRPr="00D53E71">
        <w:rPr>
          <w:rFonts w:ascii="Times New Roman" w:eastAsia="Times New Roman" w:hAnsi="Times New Roman" w:cs="Times New Roman"/>
          <w:color w:val="000000"/>
          <w:kern w:val="0"/>
          <w14:ligatures w14:val="none"/>
        </w:rPr>
        <w:t xml:space="preserve"> order</w:t>
      </w:r>
      <w:ins w:id="2816" w:author="Ericka Evans" w:date="2024-08-13T16:39:00Z" w16du:dateUtc="2024-08-13T22:39:00Z">
        <w:r w:rsidR="00C13555">
          <w:rPr>
            <w:rFonts w:ascii="Times New Roman" w:eastAsia="Times New Roman" w:hAnsi="Times New Roman" w:cs="Times New Roman"/>
            <w:color w:val="000000"/>
            <w:kern w:val="0"/>
            <w14:ligatures w14:val="none"/>
          </w:rPr>
          <w:t xml:space="preserve"> is served</w:t>
        </w:r>
      </w:ins>
      <w:r w:rsidRPr="00D53E71">
        <w:rPr>
          <w:rFonts w:ascii="Times New Roman" w:eastAsia="Times New Roman" w:hAnsi="Times New Roman" w:cs="Times New Roman"/>
          <w:color w:val="000000"/>
          <w:kern w:val="0"/>
          <w14:ligatures w14:val="none"/>
        </w:rPr>
        <w:t>;</w:t>
      </w:r>
    </w:p>
    <w:p w14:paraId="7D74083C" w14:textId="4644F0F2" w:rsidR="00D53E71" w:rsidRDefault="00D53E71" w:rsidP="00D53E71">
      <w:pPr>
        <w:shd w:val="clear" w:color="auto" w:fill="FFFFFF"/>
        <w:spacing w:after="0" w:line="240" w:lineRule="auto"/>
        <w:rPr>
          <w:ins w:id="2817" w:author="Ericka Evans" w:date="2024-08-13T16:40:00Z" w16du:dateUtc="2024-08-13T22:40:00Z"/>
          <w:rFonts w:ascii="Times New Roman" w:eastAsia="Times New Roman" w:hAnsi="Times New Roman" w:cs="Times New Roman"/>
          <w:color w:val="000000"/>
          <w:kern w:val="0"/>
          <w14:ligatures w14:val="none"/>
        </w:rPr>
      </w:pPr>
      <w:r w:rsidRPr="00D53E71">
        <w:rPr>
          <w:rFonts w:ascii="Times New Roman" w:eastAsia="Times New Roman" w:hAnsi="Times New Roman" w:cs="Times New Roman"/>
          <w:color w:val="000000"/>
          <w:kern w:val="0"/>
          <w14:ligatures w14:val="none"/>
        </w:rPr>
        <w:t xml:space="preserve">(VII)  notice of the right to seek judicial review of the order within 30 days </w:t>
      </w:r>
      <w:del w:id="2818" w:author="Ericka Evans" w:date="2024-08-13T16:40:00Z" w16du:dateUtc="2024-08-13T22:40:00Z">
        <w:r w:rsidRPr="00D53E71" w:rsidDel="00C13555">
          <w:rPr>
            <w:rFonts w:ascii="Times New Roman" w:eastAsia="Times New Roman" w:hAnsi="Times New Roman" w:cs="Times New Roman"/>
            <w:color w:val="000000"/>
            <w:kern w:val="0"/>
            <w14:ligatures w14:val="none"/>
          </w:rPr>
          <w:delText>of the date of its issuance</w:delText>
        </w:r>
      </w:del>
      <w:ins w:id="2819" w:author="Ericka Evans" w:date="2024-08-13T16:40:00Z" w16du:dateUtc="2024-08-13T22:40:00Z">
        <w:r w:rsidR="00C13555">
          <w:rPr>
            <w:rFonts w:ascii="Times New Roman" w:eastAsia="Times New Roman" w:hAnsi="Times New Roman" w:cs="Times New Roman"/>
            <w:color w:val="000000"/>
            <w:kern w:val="0"/>
            <w14:ligatures w14:val="none"/>
          </w:rPr>
          <w:t>after the order is issued</w:t>
        </w:r>
      </w:ins>
      <w:r w:rsidRPr="00D53E71">
        <w:rPr>
          <w:rFonts w:ascii="Times New Roman" w:eastAsia="Times New Roman" w:hAnsi="Times New Roman" w:cs="Times New Roman"/>
          <w:color w:val="000000"/>
          <w:kern w:val="0"/>
          <w14:ligatures w14:val="none"/>
        </w:rPr>
        <w:t xml:space="preserve"> in the court of appeals in accordance with</w:t>
      </w:r>
      <w:ins w:id="2820" w:author="Ericka Evans" w:date="2024-08-13T16:41:00Z" w16du:dateUtc="2024-08-13T22:41:00Z">
        <w:r w:rsidR="00C13555">
          <w:rPr>
            <w:rFonts w:ascii="Times New Roman" w:eastAsia="Times New Roman" w:hAnsi="Times New Roman" w:cs="Times New Roman"/>
            <w:color w:val="000000"/>
            <w:kern w:val="0"/>
            <w14:ligatures w14:val="none"/>
          </w:rPr>
          <w:t xml:space="preserve"> </w:t>
        </w:r>
      </w:ins>
      <w:del w:id="2821" w:author="Ericka Evans" w:date="2024-08-13T16:40:00Z" w16du:dateUtc="2024-08-13T22:40:00Z">
        <w:r w:rsidRPr="00D53E71" w:rsidDel="00C13555">
          <w:rPr>
            <w:rFonts w:ascii="Times New Roman" w:eastAsia="Times New Roman" w:hAnsi="Times New Roman" w:cs="Times New Roman"/>
            <w:color w:val="000000"/>
            <w:kern w:val="0"/>
            <w14:ligatures w14:val="none"/>
          </w:rPr>
          <w:delText xml:space="preserve"> sections</w:delText>
        </w:r>
      </w:del>
      <w:ins w:id="2822" w:author="Ericka Evans" w:date="2024-08-13T16:40:00Z" w16du:dateUtc="2024-08-13T22:40:00Z">
        <w:r w:rsidR="00C13555">
          <w:rPr>
            <w:rFonts w:ascii="Times New Roman" w:eastAsia="Times New Roman" w:hAnsi="Times New Roman" w:cs="Times New Roman"/>
            <w:color w:val="000000"/>
            <w:kern w:val="0"/>
            <w14:ligatures w14:val="none"/>
          </w:rPr>
          <w:t>Sections</w:t>
        </w:r>
      </w:ins>
      <w:r w:rsidRPr="00D53E71">
        <w:rPr>
          <w:rFonts w:ascii="Times New Roman" w:eastAsia="Times New Roman" w:hAnsi="Times New Roman" w:cs="Times New Roman"/>
          <w:color w:val="000000"/>
          <w:kern w:val="0"/>
          <w14:ligatures w14:val="none"/>
        </w:rPr>
        <w:t xml:space="preserve"> 32B-3-207 and 63G-4-403, </w:t>
      </w:r>
      <w:del w:id="2823" w:author="Ericka Evans" w:date="2024-08-13T16:40:00Z" w16du:dateUtc="2024-08-13T22:40:00Z">
        <w:r w:rsidRPr="00D53E71" w:rsidDel="00C13555">
          <w:rPr>
            <w:rFonts w:ascii="Times New Roman" w:eastAsia="Times New Roman" w:hAnsi="Times New Roman" w:cs="Times New Roman"/>
            <w:color w:val="000000"/>
            <w:kern w:val="0"/>
            <w14:ligatures w14:val="none"/>
          </w:rPr>
          <w:delText>-404, -405</w:delText>
        </w:r>
      </w:del>
      <w:ins w:id="2824" w:author="Ericka Evans" w:date="2024-08-13T16:40:00Z" w16du:dateUtc="2024-08-13T22:40:00Z">
        <w:r w:rsidR="00C13555">
          <w:rPr>
            <w:rFonts w:ascii="Times New Roman" w:eastAsia="Times New Roman" w:hAnsi="Times New Roman" w:cs="Times New Roman"/>
            <w:color w:val="000000"/>
            <w:kern w:val="0"/>
            <w14:ligatures w14:val="none"/>
          </w:rPr>
          <w:t>through 405</w:t>
        </w:r>
      </w:ins>
      <w:r w:rsidRPr="00D53E71">
        <w:rPr>
          <w:rFonts w:ascii="Times New Roman" w:eastAsia="Times New Roman" w:hAnsi="Times New Roman" w:cs="Times New Roman"/>
          <w:color w:val="000000"/>
          <w:kern w:val="0"/>
          <w14:ligatures w14:val="none"/>
        </w:rPr>
        <w:t>.</w:t>
      </w:r>
    </w:p>
    <w:p w14:paraId="10427ECB" w14:textId="745FAC32" w:rsidR="00C13555" w:rsidRPr="00C13555" w:rsidRDefault="00C13555">
      <w:pPr>
        <w:pStyle w:val="ListParagraph"/>
        <w:numPr>
          <w:ilvl w:val="0"/>
          <w:numId w:val="15"/>
        </w:numPr>
        <w:shd w:val="clear" w:color="auto" w:fill="FFFFFF"/>
        <w:spacing w:after="0" w:line="240" w:lineRule="auto"/>
        <w:rPr>
          <w:ins w:id="2825" w:author="Ericka Evans" w:date="2024-08-13T16:41:00Z" w16du:dateUtc="2024-08-13T22:41:00Z"/>
          <w:rFonts w:ascii="Times New Roman" w:eastAsia="Times New Roman" w:hAnsi="Times New Roman" w:cs="Times New Roman"/>
          <w:color w:val="000000"/>
          <w:kern w:val="0"/>
          <w14:ligatures w14:val="none"/>
          <w:rPrChange w:id="2826" w:author="Ericka Evans" w:date="2024-08-13T16:41:00Z" w16du:dateUtc="2024-08-13T22:41:00Z">
            <w:rPr>
              <w:ins w:id="2827" w:author="Ericka Evans" w:date="2024-08-13T16:41:00Z" w16du:dateUtc="2024-08-13T22:41:00Z"/>
            </w:rPr>
          </w:rPrChange>
        </w:rPr>
        <w:pPrChange w:id="2828" w:author="Ericka Evans" w:date="2024-08-14T13:41:00Z" w16du:dateUtc="2024-08-14T19:41:00Z">
          <w:pPr>
            <w:shd w:val="clear" w:color="auto" w:fill="FFFFFF"/>
            <w:spacing w:after="0" w:line="240" w:lineRule="auto"/>
          </w:pPr>
        </w:pPrChange>
      </w:pPr>
      <w:ins w:id="2829" w:author="Ericka Evans" w:date="2024-08-13T16:40:00Z" w16du:dateUtc="2024-08-13T22:40:00Z">
        <w:r w:rsidRPr="00C13555">
          <w:rPr>
            <w:rFonts w:ascii="Times New Roman" w:eastAsia="Times New Roman" w:hAnsi="Times New Roman" w:cs="Times New Roman"/>
            <w:color w:val="000000"/>
            <w:kern w:val="0"/>
            <w14:ligatures w14:val="none"/>
            <w:rPrChange w:id="2830" w:author="Ericka Evans" w:date="2024-08-13T16:41:00Z" w16du:dateUtc="2024-08-13T22:41:00Z">
              <w:rPr/>
            </w:rPrChange>
          </w:rPr>
          <w:t>A contested finding of fact may not be based solely on hearsay evidenc</w:t>
        </w:r>
      </w:ins>
      <w:ins w:id="2831" w:author="Ericka Evans" w:date="2024-08-13T16:41:00Z" w16du:dateUtc="2024-08-13T22:41:00Z">
        <w:r w:rsidRPr="00C13555">
          <w:rPr>
            <w:rFonts w:ascii="Times New Roman" w:eastAsia="Times New Roman" w:hAnsi="Times New Roman" w:cs="Times New Roman"/>
            <w:color w:val="000000"/>
            <w:kern w:val="0"/>
            <w14:ligatures w14:val="none"/>
            <w:rPrChange w:id="2832" w:author="Ericka Evans" w:date="2024-08-13T16:41:00Z" w16du:dateUtc="2024-08-13T22:41:00Z">
              <w:rPr/>
            </w:rPrChange>
          </w:rPr>
          <w:t>e.</w:t>
        </w:r>
      </w:ins>
    </w:p>
    <w:p w14:paraId="1049308C" w14:textId="77777777" w:rsidR="00C13555" w:rsidRDefault="00C13555">
      <w:pPr>
        <w:pStyle w:val="ListParagraph"/>
        <w:numPr>
          <w:ilvl w:val="0"/>
          <w:numId w:val="15"/>
        </w:numPr>
        <w:shd w:val="clear" w:color="auto" w:fill="FFFFFF"/>
        <w:spacing w:after="0" w:line="240" w:lineRule="auto"/>
        <w:rPr>
          <w:ins w:id="2833" w:author="Ericka Evans" w:date="2024-08-13T16:42:00Z" w16du:dateUtc="2024-08-13T22:42:00Z"/>
          <w:rFonts w:ascii="Times New Roman" w:eastAsia="Times New Roman" w:hAnsi="Times New Roman" w:cs="Times New Roman"/>
          <w:color w:val="000000"/>
          <w:kern w:val="0"/>
          <w14:ligatures w14:val="none"/>
        </w:rPr>
        <w:pPrChange w:id="2834" w:author="Ericka Evans" w:date="2024-08-14T13:41:00Z" w16du:dateUtc="2024-08-14T19:41:00Z">
          <w:pPr>
            <w:pStyle w:val="ListParagraph"/>
            <w:numPr>
              <w:numId w:val="16"/>
            </w:numPr>
            <w:shd w:val="clear" w:color="auto" w:fill="FFFFFF"/>
            <w:spacing w:after="0" w:line="240" w:lineRule="auto"/>
            <w:ind w:left="780" w:hanging="420"/>
          </w:pPr>
        </w:pPrChange>
      </w:pPr>
      <w:ins w:id="2835" w:author="Ericka Evans" w:date="2024-08-13T16:41:00Z" w16du:dateUtc="2024-08-13T22:41:00Z">
        <w:r>
          <w:rPr>
            <w:rFonts w:ascii="Times New Roman" w:eastAsia="Times New Roman" w:hAnsi="Times New Roman" w:cs="Times New Roman"/>
            <w:color w:val="000000"/>
            <w:kern w:val="0"/>
            <w14:ligatures w14:val="none"/>
          </w:rPr>
          <w:t>The Commission shall base findings of fact upon a preponderance of th</w:t>
        </w:r>
      </w:ins>
      <w:ins w:id="2836" w:author="Ericka Evans" w:date="2024-08-13T16:42:00Z" w16du:dateUtc="2024-08-13T22:42:00Z">
        <w:r>
          <w:rPr>
            <w:rFonts w:ascii="Times New Roman" w:eastAsia="Times New Roman" w:hAnsi="Times New Roman" w:cs="Times New Roman"/>
            <w:color w:val="000000"/>
            <w:kern w:val="0"/>
            <w14:ligatures w14:val="none"/>
          </w:rPr>
          <w:t>e evidence, except if the respondent fails to respond, then the findings of fact shall adopt the allegations in the notice of agency action and the respondent is considered in default.</w:t>
        </w:r>
      </w:ins>
    </w:p>
    <w:p w14:paraId="3F6081C8" w14:textId="1C4B4BB9" w:rsidR="00C13555" w:rsidRPr="00C13555" w:rsidRDefault="00C13555">
      <w:pPr>
        <w:pStyle w:val="ListParagraph"/>
        <w:numPr>
          <w:ilvl w:val="0"/>
          <w:numId w:val="15"/>
        </w:numPr>
        <w:shd w:val="clear" w:color="auto" w:fill="FFFFFF"/>
        <w:spacing w:after="0" w:line="240" w:lineRule="auto"/>
        <w:rPr>
          <w:ins w:id="2837" w:author="Ericka Evans" w:date="2024-08-13T16:38:00Z" w16du:dateUtc="2024-08-13T22:38:00Z"/>
          <w:rFonts w:ascii="Times New Roman" w:eastAsia="Times New Roman" w:hAnsi="Times New Roman" w:cs="Times New Roman"/>
          <w:color w:val="000000"/>
          <w:kern w:val="0"/>
          <w14:ligatures w14:val="none"/>
          <w:rPrChange w:id="2838" w:author="Ericka Evans" w:date="2024-08-13T16:41:00Z" w16du:dateUtc="2024-08-13T22:41:00Z">
            <w:rPr>
              <w:ins w:id="2839" w:author="Ericka Evans" w:date="2024-08-13T16:38:00Z" w16du:dateUtc="2024-08-13T22:38:00Z"/>
            </w:rPr>
          </w:rPrChange>
        </w:rPr>
        <w:pPrChange w:id="2840" w:author="Ericka Evans" w:date="2024-08-14T13:41:00Z" w16du:dateUtc="2024-08-14T19:41:00Z">
          <w:pPr>
            <w:shd w:val="clear" w:color="auto" w:fill="FFFFFF"/>
            <w:spacing w:after="0" w:line="240" w:lineRule="auto"/>
          </w:pPr>
        </w:pPrChange>
      </w:pPr>
      <w:ins w:id="2841" w:author="Ericka Evans" w:date="2024-08-13T16:42:00Z" w16du:dateUtc="2024-08-13T22:42:00Z">
        <w:r>
          <w:rPr>
            <w:rFonts w:ascii="Times New Roman" w:eastAsia="Times New Roman" w:hAnsi="Times New Roman" w:cs="Times New Roman"/>
            <w:color w:val="000000"/>
            <w:kern w:val="0"/>
            <w14:ligatures w14:val="none"/>
          </w:rPr>
          <w:t xml:space="preserve">The Commission’s order may not impost a penalty more severe than </w:t>
        </w:r>
      </w:ins>
      <w:ins w:id="2842" w:author="Ericka Evans" w:date="2024-08-13T16:43:00Z" w16du:dateUtc="2024-08-13T22:43:00Z">
        <w:r>
          <w:rPr>
            <w:rFonts w:ascii="Times New Roman" w:eastAsia="Times New Roman" w:hAnsi="Times New Roman" w:cs="Times New Roman"/>
            <w:color w:val="000000"/>
            <w:kern w:val="0"/>
            <w14:ligatures w14:val="none"/>
          </w:rPr>
          <w:t>the penalty sought in the notice of agency action.</w:t>
        </w:r>
      </w:ins>
    </w:p>
    <w:p w14:paraId="676CD18B" w14:textId="5F456210"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843" w:author="Ericka Evans" w:date="2024-08-13T16:43:00Z" w16du:dateUtc="2024-08-13T22:43:00Z">
        <w:r w:rsidRPr="00D53E71" w:rsidDel="006367EE">
          <w:rPr>
            <w:rFonts w:ascii="Times New Roman" w:eastAsia="Times New Roman" w:hAnsi="Times New Roman" w:cs="Times New Roman"/>
            <w:color w:val="000000"/>
            <w:kern w:val="0"/>
            <w14:ligatures w14:val="none"/>
          </w:rPr>
          <w:delText>(E)</w:delText>
        </w:r>
      </w:del>
      <w:ins w:id="2844" w:author="Ericka Evans" w:date="2024-08-13T16:43:00Z" w16du:dateUtc="2024-08-13T22:43:00Z">
        <w:r w:rsidR="006367EE">
          <w:rPr>
            <w:rFonts w:ascii="Times New Roman" w:eastAsia="Times New Roman" w:hAnsi="Times New Roman" w:cs="Times New Roman"/>
            <w:color w:val="000000"/>
            <w:kern w:val="0"/>
            <w14:ligatures w14:val="none"/>
          </w:rPr>
          <w:t>(H)</w:t>
        </w:r>
      </w:ins>
      <w:r w:rsidRPr="00D53E71">
        <w:rPr>
          <w:rFonts w:ascii="Times New Roman" w:eastAsia="Times New Roman" w:hAnsi="Times New Roman" w:cs="Times New Roman"/>
          <w:color w:val="000000"/>
          <w:kern w:val="0"/>
          <w14:ligatures w14:val="none"/>
        </w:rPr>
        <w:t xml:space="preserve">  The Commission may adopt in whole or in part, any </w:t>
      </w:r>
      <w:del w:id="2845" w:author="Ericka Evans" w:date="2024-08-13T16:43:00Z" w16du:dateUtc="2024-08-13T22:43:00Z">
        <w:r w:rsidRPr="00D53E71" w:rsidDel="006367EE">
          <w:rPr>
            <w:rFonts w:ascii="Times New Roman" w:eastAsia="Times New Roman" w:hAnsi="Times New Roman" w:cs="Times New Roman"/>
            <w:color w:val="000000"/>
            <w:kern w:val="0"/>
            <w14:ligatures w14:val="none"/>
          </w:rPr>
          <w:delText>portion(s)</w:delText>
        </w:r>
      </w:del>
      <w:ins w:id="2846" w:author="Ericka Evans" w:date="2024-08-13T16:43:00Z" w16du:dateUtc="2024-08-13T22:43:00Z">
        <w:r w:rsidR="006367EE">
          <w:rPr>
            <w:rFonts w:ascii="Times New Roman" w:eastAsia="Times New Roman" w:hAnsi="Times New Roman" w:cs="Times New Roman"/>
            <w:color w:val="000000"/>
            <w:kern w:val="0"/>
            <w14:ligatures w14:val="none"/>
          </w:rPr>
          <w:t>portion</w:t>
        </w:r>
      </w:ins>
      <w:r w:rsidRPr="00D53E71">
        <w:rPr>
          <w:rFonts w:ascii="Times New Roman" w:eastAsia="Times New Roman" w:hAnsi="Times New Roman" w:cs="Times New Roman"/>
          <w:color w:val="000000"/>
          <w:kern w:val="0"/>
          <w14:ligatures w14:val="none"/>
        </w:rPr>
        <w:t xml:space="preserve"> of the initial hearing officer's order.</w:t>
      </w:r>
    </w:p>
    <w:p w14:paraId="54AFA320" w14:textId="18A6298F" w:rsidR="00D53E71" w:rsidRDefault="00D53E71" w:rsidP="00D53E71">
      <w:pPr>
        <w:shd w:val="clear" w:color="auto" w:fill="FFFFFF"/>
        <w:spacing w:after="0" w:line="240" w:lineRule="auto"/>
        <w:rPr>
          <w:ins w:id="2847" w:author="Ericka Evans" w:date="2024-08-13T16:44:00Z" w16du:dateUtc="2024-08-13T22:44:00Z"/>
          <w:rFonts w:ascii="Times New Roman" w:eastAsia="Times New Roman" w:hAnsi="Times New Roman" w:cs="Times New Roman"/>
          <w:color w:val="000000"/>
          <w:kern w:val="0"/>
          <w14:ligatures w14:val="none"/>
        </w:rPr>
      </w:pPr>
      <w:del w:id="2848" w:author="Ericka Evans" w:date="2024-08-13T16:43:00Z" w16du:dateUtc="2024-08-13T22:43:00Z">
        <w:r w:rsidRPr="00D53E71" w:rsidDel="006367EE">
          <w:rPr>
            <w:rFonts w:ascii="Times New Roman" w:eastAsia="Times New Roman" w:hAnsi="Times New Roman" w:cs="Times New Roman"/>
            <w:color w:val="000000"/>
            <w:kern w:val="0"/>
            <w14:ligatures w14:val="none"/>
          </w:rPr>
          <w:delText>(F)</w:delText>
        </w:r>
      </w:del>
      <w:ins w:id="2849" w:author="Ericka Evans" w:date="2024-08-13T16:43:00Z" w16du:dateUtc="2024-08-13T22:43:00Z">
        <w:r w:rsidR="006367EE">
          <w:rPr>
            <w:rFonts w:ascii="Times New Roman" w:eastAsia="Times New Roman" w:hAnsi="Times New Roman" w:cs="Times New Roman"/>
            <w:color w:val="000000"/>
            <w:kern w:val="0"/>
            <w14:ligatures w14:val="none"/>
          </w:rPr>
          <w:t>(</w:t>
        </w:r>
      </w:ins>
      <w:ins w:id="2850" w:author="Ericka Evans" w:date="2024-08-14T13:48:00Z" w16du:dateUtc="2024-08-14T19:48:00Z">
        <w:r w:rsidR="00BE4770">
          <w:rPr>
            <w:rFonts w:ascii="Times New Roman" w:eastAsia="Times New Roman" w:hAnsi="Times New Roman" w:cs="Times New Roman"/>
            <w:color w:val="000000"/>
            <w:kern w:val="0"/>
            <w14:ligatures w14:val="none"/>
          </w:rPr>
          <w:t>I</w:t>
        </w:r>
      </w:ins>
      <w:ins w:id="2851" w:author="Ericka Evans" w:date="2024-08-13T16:43:00Z" w16du:dateUtc="2024-08-13T22:43:00Z">
        <w:r w:rsidR="006367EE">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The Commission may use </w:t>
      </w:r>
      <w:ins w:id="2852" w:author="Ericka Evans" w:date="2024-08-13T16:43:00Z" w16du:dateUtc="2024-08-13T22:43:00Z">
        <w:r w:rsidR="006367EE">
          <w:rPr>
            <w:rFonts w:ascii="Times New Roman" w:eastAsia="Times New Roman" w:hAnsi="Times New Roman" w:cs="Times New Roman"/>
            <w:color w:val="000000"/>
            <w:kern w:val="0"/>
            <w14:ligatures w14:val="none"/>
          </w:rPr>
          <w:t>the Commission’s</w:t>
        </w:r>
      </w:ins>
      <w:del w:id="2853" w:author="Ericka Evans" w:date="2024-08-13T16:43:00Z" w16du:dateUtc="2024-08-13T22:43:00Z">
        <w:r w:rsidRPr="00D53E71" w:rsidDel="006367EE">
          <w:rPr>
            <w:rFonts w:ascii="Times New Roman" w:eastAsia="Times New Roman" w:hAnsi="Times New Roman" w:cs="Times New Roman"/>
            <w:color w:val="000000"/>
            <w:kern w:val="0"/>
            <w14:ligatures w14:val="none"/>
          </w:rPr>
          <w:delText>its</w:delText>
        </w:r>
      </w:del>
      <w:r w:rsidRPr="00D53E71">
        <w:rPr>
          <w:rFonts w:ascii="Times New Roman" w:eastAsia="Times New Roman" w:hAnsi="Times New Roman" w:cs="Times New Roman"/>
          <w:color w:val="000000"/>
          <w:kern w:val="0"/>
          <w14:ligatures w14:val="none"/>
        </w:rPr>
        <w:t xml:space="preserve"> experience, technical competence</w:t>
      </w:r>
      <w:ins w:id="2854" w:author="Ericka Evans" w:date="2024-08-13T16:43:00Z" w16du:dateUtc="2024-08-13T22:43:00Z">
        <w:r w:rsidR="006367EE">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and specialized knowledge to evaluate the evidence.</w:t>
      </w:r>
    </w:p>
    <w:p w14:paraId="4D062F48" w14:textId="00CCBE21" w:rsidR="006367EE" w:rsidRPr="00D53E71" w:rsidRDefault="006367EE" w:rsidP="00D53E71">
      <w:pPr>
        <w:shd w:val="clear" w:color="auto" w:fill="FFFFFF"/>
        <w:spacing w:after="0" w:line="240" w:lineRule="auto"/>
        <w:rPr>
          <w:rFonts w:ascii="Times New Roman" w:eastAsia="Times New Roman" w:hAnsi="Times New Roman" w:cs="Times New Roman"/>
          <w:color w:val="333333"/>
          <w:kern w:val="0"/>
          <w14:ligatures w14:val="none"/>
        </w:rPr>
      </w:pPr>
      <w:ins w:id="2855" w:author="Ericka Evans" w:date="2024-08-13T16:44:00Z" w16du:dateUtc="2024-08-13T22:44:00Z">
        <w:r>
          <w:rPr>
            <w:rFonts w:ascii="Times New Roman" w:eastAsia="Times New Roman" w:hAnsi="Times New Roman" w:cs="Times New Roman"/>
            <w:color w:val="000000"/>
            <w:kern w:val="0"/>
            <w14:ligatures w14:val="none"/>
          </w:rPr>
          <w:t>(</w:t>
        </w:r>
      </w:ins>
      <w:ins w:id="2856" w:author="Ericka Evans" w:date="2024-08-14T13:48:00Z" w16du:dateUtc="2024-08-14T19:48:00Z">
        <w:r w:rsidR="00BE4770">
          <w:rPr>
            <w:rFonts w:ascii="Times New Roman" w:eastAsia="Times New Roman" w:hAnsi="Times New Roman" w:cs="Times New Roman"/>
            <w:color w:val="000000"/>
            <w:kern w:val="0"/>
            <w14:ligatures w14:val="none"/>
          </w:rPr>
          <w:t>J</w:t>
        </w:r>
      </w:ins>
      <w:ins w:id="2857" w:author="Ericka Evans" w:date="2024-08-13T16:44:00Z" w16du:dateUtc="2024-08-13T22:44:00Z">
        <w:r>
          <w:rPr>
            <w:rFonts w:ascii="Times New Roman" w:eastAsia="Times New Roman" w:hAnsi="Times New Roman" w:cs="Times New Roman"/>
            <w:color w:val="000000"/>
            <w:kern w:val="0"/>
            <w14:ligatures w14:val="none"/>
          </w:rPr>
          <w:t>) Except as provided in Subsection (4)(e)</w:t>
        </w:r>
      </w:ins>
      <w:ins w:id="2858" w:author="Ericka Evans" w:date="2024-08-13T16:45:00Z" w16du:dateUtc="2024-08-13T22:45:00Z">
        <w:r>
          <w:rPr>
            <w:rFonts w:ascii="Times New Roman" w:eastAsia="Times New Roman" w:hAnsi="Times New Roman" w:cs="Times New Roman"/>
            <w:color w:val="000000"/>
            <w:kern w:val="0"/>
            <w14:ligatures w14:val="none"/>
          </w:rPr>
          <w:t>(ii)(</w:t>
        </w:r>
      </w:ins>
      <w:ins w:id="2859" w:author="Ericka Evans" w:date="2024-08-14T13:48:00Z" w16du:dateUtc="2024-08-14T19:48:00Z">
        <w:r w:rsidR="00BE4770">
          <w:rPr>
            <w:rFonts w:ascii="Times New Roman" w:eastAsia="Times New Roman" w:hAnsi="Times New Roman" w:cs="Times New Roman"/>
            <w:color w:val="000000"/>
            <w:kern w:val="0"/>
            <w14:ligatures w14:val="none"/>
          </w:rPr>
          <w:t>K</w:t>
        </w:r>
      </w:ins>
      <w:ins w:id="2860" w:author="Ericka Evans" w:date="2024-08-13T16:45:00Z" w16du:dateUtc="2024-08-13T22:45:00Z">
        <w:r>
          <w:rPr>
            <w:rFonts w:ascii="Times New Roman" w:eastAsia="Times New Roman" w:hAnsi="Times New Roman" w:cs="Times New Roman"/>
            <w:color w:val="000000"/>
            <w:kern w:val="0"/>
            <w14:ligatures w14:val="none"/>
          </w:rPr>
          <w:t>), the Commission shall promptly mail a copy of the Commission’s order to the parties.</w:t>
        </w:r>
      </w:ins>
    </w:p>
    <w:p w14:paraId="7111F676" w14:textId="1B2C38F9"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861" w:author="Ericka Evans" w:date="2024-08-13T16:44:00Z" w16du:dateUtc="2024-08-13T22:44:00Z">
        <w:r w:rsidRPr="00D53E71" w:rsidDel="006367EE">
          <w:rPr>
            <w:rFonts w:ascii="Times New Roman" w:eastAsia="Times New Roman" w:hAnsi="Times New Roman" w:cs="Times New Roman"/>
            <w:color w:val="000000"/>
            <w:kern w:val="0"/>
            <w14:ligatures w14:val="none"/>
          </w:rPr>
          <w:delText>(G)</w:delText>
        </w:r>
      </w:del>
      <w:ins w:id="2862" w:author="Ericka Evans" w:date="2024-08-13T16:44:00Z" w16du:dateUtc="2024-08-13T22:44:00Z">
        <w:r w:rsidR="006367EE">
          <w:rPr>
            <w:rFonts w:ascii="Times New Roman" w:eastAsia="Times New Roman" w:hAnsi="Times New Roman" w:cs="Times New Roman"/>
            <w:color w:val="000000"/>
            <w:kern w:val="0"/>
            <w14:ligatures w14:val="none"/>
          </w:rPr>
          <w:t>(</w:t>
        </w:r>
      </w:ins>
      <w:ins w:id="2863" w:author="Ericka Evans" w:date="2024-08-14T13:48:00Z" w16du:dateUtc="2024-08-14T19:48:00Z">
        <w:r w:rsidR="00BE4770">
          <w:rPr>
            <w:rFonts w:ascii="Times New Roman" w:eastAsia="Times New Roman" w:hAnsi="Times New Roman" w:cs="Times New Roman"/>
            <w:color w:val="000000"/>
            <w:kern w:val="0"/>
            <w14:ligatures w14:val="none"/>
          </w:rPr>
          <w:t>K</w:t>
        </w:r>
      </w:ins>
      <w:ins w:id="2864" w:author="Ericka Evans" w:date="2024-08-13T16:44:00Z" w16du:dateUtc="2024-08-13T22:44:00Z">
        <w:r w:rsidR="006367EE">
          <w:rPr>
            <w:rFonts w:ascii="Times New Roman" w:eastAsia="Times New Roman" w:hAnsi="Times New Roman" w:cs="Times New Roman"/>
            <w:color w:val="000000"/>
            <w:kern w:val="0"/>
            <w14:ligatures w14:val="none"/>
          </w:rPr>
          <w:t>)</w:t>
        </w:r>
      </w:ins>
      <w:r w:rsidRPr="00D53E71">
        <w:rPr>
          <w:rFonts w:ascii="Times New Roman" w:eastAsia="Times New Roman" w:hAnsi="Times New Roman" w:cs="Times New Roman"/>
          <w:color w:val="000000"/>
          <w:kern w:val="0"/>
          <w14:ligatures w14:val="none"/>
        </w:rPr>
        <w:t xml:space="preserve">  The Commission, after it has rendered its final decision and order, may direct the Department </w:t>
      </w:r>
      <w:del w:id="2865" w:author="Ericka Evans" w:date="2024-08-13T16:44:00Z" w16du:dateUtc="2024-08-13T22:44:00Z">
        <w:r w:rsidRPr="00D53E71" w:rsidDel="006367EE">
          <w:rPr>
            <w:rFonts w:ascii="Times New Roman" w:eastAsia="Times New Roman" w:hAnsi="Times New Roman" w:cs="Times New Roman"/>
            <w:color w:val="000000"/>
            <w:kern w:val="0"/>
            <w14:ligatures w14:val="none"/>
          </w:rPr>
          <w:delText xml:space="preserve">director </w:delText>
        </w:r>
      </w:del>
      <w:r w:rsidRPr="00D53E71">
        <w:rPr>
          <w:rFonts w:ascii="Times New Roman" w:eastAsia="Times New Roman" w:hAnsi="Times New Roman" w:cs="Times New Roman"/>
          <w:color w:val="000000"/>
          <w:kern w:val="0"/>
          <w14:ligatures w14:val="none"/>
        </w:rPr>
        <w:t>to prepare, issue, and cause to be served on the parties the final written order on behalf of the Commission.</w:t>
      </w:r>
    </w:p>
    <w:p w14:paraId="59290606" w14:textId="046990CD" w:rsidR="00D53E71" w:rsidRPr="00D53E71" w:rsidDel="006367EE" w:rsidRDefault="00D53E71" w:rsidP="00D53E71">
      <w:pPr>
        <w:shd w:val="clear" w:color="auto" w:fill="FFFFFF"/>
        <w:spacing w:after="0" w:line="240" w:lineRule="auto"/>
        <w:rPr>
          <w:del w:id="2866" w:author="Ericka Evans" w:date="2024-08-13T16:44:00Z" w16du:dateUtc="2024-08-13T22:44:00Z"/>
          <w:rFonts w:ascii="Times New Roman" w:eastAsia="Times New Roman" w:hAnsi="Times New Roman" w:cs="Times New Roman"/>
          <w:color w:val="333333"/>
          <w:kern w:val="0"/>
          <w14:ligatures w14:val="none"/>
        </w:rPr>
      </w:pPr>
      <w:del w:id="2867" w:author="Ericka Evans" w:date="2024-08-13T16:44:00Z" w16du:dateUtc="2024-08-13T22:44:00Z">
        <w:r w:rsidRPr="00D53E71" w:rsidDel="006367EE">
          <w:rPr>
            <w:rFonts w:ascii="Times New Roman" w:eastAsia="Times New Roman" w:hAnsi="Times New Roman" w:cs="Times New Roman"/>
            <w:color w:val="000000"/>
            <w:kern w:val="0"/>
            <w14:ligatures w14:val="none"/>
          </w:rPr>
          <w:delText>(H)  A copy of the Commission's order shall be promptly mailed to the parties.</w:delText>
        </w:r>
      </w:del>
    </w:p>
    <w:p w14:paraId="768B78C7" w14:textId="750427D6" w:rsidR="009F5C04" w:rsidRDefault="00D53E71" w:rsidP="00D53E71">
      <w:pPr>
        <w:shd w:val="clear" w:color="auto" w:fill="FFFFFF"/>
        <w:spacing w:after="0" w:line="240" w:lineRule="auto"/>
        <w:rPr>
          <w:ins w:id="2868" w:author="Ericka Evans" w:date="2024-08-13T16:46:00Z" w16du:dateUtc="2024-08-13T22:46:00Z"/>
          <w:rFonts w:ascii="Times New Roman" w:eastAsia="Times New Roman" w:hAnsi="Times New Roman" w:cs="Times New Roman"/>
          <w:color w:val="000000"/>
          <w:kern w:val="0"/>
          <w14:ligatures w14:val="none"/>
        </w:rPr>
      </w:pPr>
      <w:del w:id="2869" w:author="Ericka Evans" w:date="2024-08-13T16:46:00Z" w16du:dateUtc="2024-08-13T22:46:00Z">
        <w:r w:rsidRPr="00D53E71" w:rsidDel="009F5C04">
          <w:rPr>
            <w:rFonts w:ascii="Times New Roman" w:eastAsia="Times New Roman" w:hAnsi="Times New Roman" w:cs="Times New Roman"/>
            <w:color w:val="000000"/>
            <w:kern w:val="0"/>
            <w14:ligatures w14:val="none"/>
          </w:rPr>
          <w:delText>(I)</w:delText>
        </w:r>
      </w:del>
      <w:ins w:id="2870" w:author="Ericka Evans" w:date="2024-08-13T16:46:00Z" w16du:dateUtc="2024-08-13T22:46:00Z">
        <w:r w:rsidR="009F5C04">
          <w:rPr>
            <w:rFonts w:ascii="Times New Roman" w:eastAsia="Times New Roman" w:hAnsi="Times New Roman" w:cs="Times New Roman"/>
            <w:color w:val="000000"/>
            <w:kern w:val="0"/>
            <w14:ligatures w14:val="none"/>
          </w:rPr>
          <w:t xml:space="preserve">(iii) Reconsideration of </w:t>
        </w:r>
      </w:ins>
      <w:ins w:id="2871" w:author="Ericka Evans" w:date="2024-08-14T13:48:00Z" w16du:dateUtc="2024-08-14T19:48:00Z">
        <w:r w:rsidR="00BE4770">
          <w:rPr>
            <w:rFonts w:ascii="Times New Roman" w:eastAsia="Times New Roman" w:hAnsi="Times New Roman" w:cs="Times New Roman"/>
            <w:color w:val="000000"/>
            <w:kern w:val="0"/>
            <w14:ligatures w14:val="none"/>
          </w:rPr>
          <w:t>c</w:t>
        </w:r>
      </w:ins>
      <w:ins w:id="2872" w:author="Ericka Evans" w:date="2024-08-13T16:46:00Z" w16du:dateUtc="2024-08-13T22:46:00Z">
        <w:r w:rsidR="009F5C04">
          <w:rPr>
            <w:rFonts w:ascii="Times New Roman" w:eastAsia="Times New Roman" w:hAnsi="Times New Roman" w:cs="Times New Roman"/>
            <w:color w:val="000000"/>
            <w:kern w:val="0"/>
            <w14:ligatures w14:val="none"/>
          </w:rPr>
          <w:t xml:space="preserve">ommission’s </w:t>
        </w:r>
      </w:ins>
      <w:ins w:id="2873" w:author="Ericka Evans" w:date="2024-08-14T13:48:00Z" w16du:dateUtc="2024-08-14T19:48:00Z">
        <w:r w:rsidR="00BE4770">
          <w:rPr>
            <w:rFonts w:ascii="Times New Roman" w:eastAsia="Times New Roman" w:hAnsi="Times New Roman" w:cs="Times New Roman"/>
            <w:color w:val="000000"/>
            <w:kern w:val="0"/>
            <w14:ligatures w14:val="none"/>
          </w:rPr>
          <w:t>o</w:t>
        </w:r>
      </w:ins>
      <w:ins w:id="2874" w:author="Ericka Evans" w:date="2024-08-13T16:46:00Z" w16du:dateUtc="2024-08-13T22:46:00Z">
        <w:r w:rsidR="009F5C04">
          <w:rPr>
            <w:rFonts w:ascii="Times New Roman" w:eastAsia="Times New Roman" w:hAnsi="Times New Roman" w:cs="Times New Roman"/>
            <w:color w:val="000000"/>
            <w:kern w:val="0"/>
            <w14:ligatures w14:val="none"/>
          </w:rPr>
          <w:t>rder.</w:t>
        </w:r>
      </w:ins>
    </w:p>
    <w:p w14:paraId="1543F2EA" w14:textId="77777777" w:rsidR="009F5C04" w:rsidRDefault="009F5C04" w:rsidP="00D53E71">
      <w:pPr>
        <w:shd w:val="clear" w:color="auto" w:fill="FFFFFF"/>
        <w:spacing w:after="0" w:line="240" w:lineRule="auto"/>
        <w:rPr>
          <w:ins w:id="2875" w:author="Ericka Evans" w:date="2024-08-13T16:46:00Z" w16du:dateUtc="2024-08-13T22:46:00Z"/>
          <w:rFonts w:ascii="Times New Roman" w:eastAsia="Times New Roman" w:hAnsi="Times New Roman" w:cs="Times New Roman"/>
          <w:color w:val="000000"/>
          <w:kern w:val="0"/>
          <w14:ligatures w14:val="none"/>
        </w:rPr>
      </w:pPr>
      <w:ins w:id="2876" w:author="Ericka Evans" w:date="2024-08-13T16:46:00Z" w16du:dateUtc="2024-08-13T22:46:00Z">
        <w:r>
          <w:rPr>
            <w:rFonts w:ascii="Times New Roman" w:eastAsia="Times New Roman" w:hAnsi="Times New Roman" w:cs="Times New Roman"/>
            <w:color w:val="000000"/>
            <w:kern w:val="0"/>
            <w14:ligatures w14:val="none"/>
          </w:rPr>
          <w:t>(A)</w:t>
        </w:r>
      </w:ins>
      <w:r w:rsidR="00D53E71" w:rsidRPr="00D53E71">
        <w:rPr>
          <w:rFonts w:ascii="Times New Roman" w:eastAsia="Times New Roman" w:hAnsi="Times New Roman" w:cs="Times New Roman"/>
          <w:color w:val="000000"/>
          <w:kern w:val="0"/>
          <w14:ligatures w14:val="none"/>
        </w:rPr>
        <w:t xml:space="preserve">  A respondent having objections to the order of the Commission may file, within 10 days </w:t>
      </w:r>
      <w:del w:id="2877" w:author="Ericka Evans" w:date="2024-08-13T16:45:00Z" w16du:dateUtc="2024-08-13T22:45:00Z">
        <w:r w:rsidR="00D53E71" w:rsidRPr="00D53E71" w:rsidDel="009F5C04">
          <w:rPr>
            <w:rFonts w:ascii="Times New Roman" w:eastAsia="Times New Roman" w:hAnsi="Times New Roman" w:cs="Times New Roman"/>
            <w:color w:val="000000"/>
            <w:kern w:val="0"/>
            <w14:ligatures w14:val="none"/>
          </w:rPr>
          <w:delText>of service of the order</w:delText>
        </w:r>
      </w:del>
      <w:ins w:id="2878" w:author="Ericka Evans" w:date="2024-08-13T16:45:00Z" w16du:dateUtc="2024-08-13T22:45:00Z">
        <w:r>
          <w:rPr>
            <w:rFonts w:ascii="Times New Roman" w:eastAsia="Times New Roman" w:hAnsi="Times New Roman" w:cs="Times New Roman"/>
            <w:color w:val="000000"/>
            <w:kern w:val="0"/>
            <w14:ligatures w14:val="none"/>
          </w:rPr>
          <w:t>after the order is served</w:t>
        </w:r>
      </w:ins>
      <w:r w:rsidR="00D53E71" w:rsidRPr="00D53E71">
        <w:rPr>
          <w:rFonts w:ascii="Times New Roman" w:eastAsia="Times New Roman" w:hAnsi="Times New Roman" w:cs="Times New Roman"/>
          <w:color w:val="000000"/>
          <w:kern w:val="0"/>
          <w14:ligatures w14:val="none"/>
        </w:rPr>
        <w:t xml:space="preserve">, a request for reconsideration with the Commission, setting forth the particulars in which the order is unfair, unreasonable, unlawful, or not supported by the evidence.  </w:t>
      </w:r>
    </w:p>
    <w:p w14:paraId="15D90972" w14:textId="40704831" w:rsidR="00D53E71" w:rsidRPr="00D53E71" w:rsidRDefault="009F5C04" w:rsidP="00D53E71">
      <w:pPr>
        <w:shd w:val="clear" w:color="auto" w:fill="FFFFFF"/>
        <w:spacing w:after="0" w:line="240" w:lineRule="auto"/>
        <w:rPr>
          <w:rFonts w:ascii="Times New Roman" w:eastAsia="Times New Roman" w:hAnsi="Times New Roman" w:cs="Times New Roman"/>
          <w:color w:val="333333"/>
          <w:kern w:val="0"/>
          <w14:ligatures w14:val="none"/>
        </w:rPr>
      </w:pPr>
      <w:ins w:id="2879" w:author="Ericka Evans" w:date="2024-08-13T16:46:00Z" w16du:dateUtc="2024-08-13T22:46:00Z">
        <w:r>
          <w:rPr>
            <w:rFonts w:ascii="Times New Roman" w:eastAsia="Times New Roman" w:hAnsi="Times New Roman" w:cs="Times New Roman"/>
            <w:color w:val="000000"/>
            <w:kern w:val="0"/>
            <w14:ligatures w14:val="none"/>
          </w:rPr>
          <w:t xml:space="preserve">(B) </w:t>
        </w:r>
      </w:ins>
      <w:r w:rsidR="00D53E71" w:rsidRPr="00D53E71">
        <w:rPr>
          <w:rFonts w:ascii="Times New Roman" w:eastAsia="Times New Roman" w:hAnsi="Times New Roman" w:cs="Times New Roman"/>
          <w:color w:val="000000"/>
          <w:kern w:val="0"/>
          <w14:ligatures w14:val="none"/>
        </w:rPr>
        <w:t xml:space="preserve">If the request is based upon newly discovered evidence, the </w:t>
      </w:r>
      <w:del w:id="2880" w:author="Ericka Evans" w:date="2024-08-13T16:46:00Z" w16du:dateUtc="2024-08-13T22:46:00Z">
        <w:r w:rsidR="00D53E71" w:rsidRPr="00D53E71" w:rsidDel="009F5C04">
          <w:rPr>
            <w:rFonts w:ascii="Times New Roman" w:eastAsia="Times New Roman" w:hAnsi="Times New Roman" w:cs="Times New Roman"/>
            <w:color w:val="000000"/>
            <w:kern w:val="0"/>
            <w14:ligatures w14:val="none"/>
          </w:rPr>
          <w:delText>petition shall be</w:delText>
        </w:r>
      </w:del>
      <w:ins w:id="2881" w:author="Ericka Evans" w:date="2024-08-13T16:46:00Z" w16du:dateUtc="2024-08-13T22:46:00Z">
        <w:r>
          <w:rPr>
            <w:rFonts w:ascii="Times New Roman" w:eastAsia="Times New Roman" w:hAnsi="Times New Roman" w:cs="Times New Roman"/>
            <w:color w:val="000000"/>
            <w:kern w:val="0"/>
            <w14:ligatures w14:val="none"/>
          </w:rPr>
          <w:t>respondent shall include with the request for reconsideration</w:t>
        </w:r>
      </w:ins>
      <w:del w:id="2882" w:author="Ericka Evans" w:date="2024-08-13T16:46:00Z" w16du:dateUtc="2024-08-13T22:46:00Z">
        <w:r w:rsidR="00D53E71" w:rsidRPr="00D53E71" w:rsidDel="009F5C04">
          <w:rPr>
            <w:rFonts w:ascii="Times New Roman" w:eastAsia="Times New Roman" w:hAnsi="Times New Roman" w:cs="Times New Roman"/>
            <w:color w:val="000000"/>
            <w:kern w:val="0"/>
            <w14:ligatures w14:val="none"/>
          </w:rPr>
          <w:delText xml:space="preserve"> accompanied by </w:delText>
        </w:r>
      </w:del>
      <w:ins w:id="2883" w:author="Ericka Evans" w:date="2024-08-13T16:47:00Z" w16du:dateUtc="2024-08-13T22:47:00Z">
        <w:r w:rsidR="00CF662F">
          <w:rPr>
            <w:rFonts w:ascii="Times New Roman" w:eastAsia="Times New Roman" w:hAnsi="Times New Roman" w:cs="Times New Roman"/>
            <w:color w:val="000000"/>
            <w:kern w:val="0"/>
            <w14:ligatures w14:val="none"/>
          </w:rPr>
          <w:t xml:space="preserve"> </w:t>
        </w:r>
      </w:ins>
      <w:r w:rsidR="00D53E71" w:rsidRPr="00D53E71">
        <w:rPr>
          <w:rFonts w:ascii="Times New Roman" w:eastAsia="Times New Roman" w:hAnsi="Times New Roman" w:cs="Times New Roman"/>
          <w:color w:val="000000"/>
          <w:kern w:val="0"/>
          <w14:ligatures w14:val="none"/>
        </w:rPr>
        <w:t>a summary of the new evidence, with a statement of reasons why the respondent could not with reasonable diligence have discovered the evidence before the formal hearing, and why the evidence would affect the Commission's order.</w:t>
      </w:r>
    </w:p>
    <w:p w14:paraId="424C1828" w14:textId="6A83A705"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884" w:author="Ericka Evans" w:date="2024-08-13T16:47:00Z" w16du:dateUtc="2024-08-13T22:47:00Z">
        <w:r w:rsidRPr="00D53E71" w:rsidDel="00CF662F">
          <w:rPr>
            <w:rFonts w:ascii="Times New Roman" w:eastAsia="Times New Roman" w:hAnsi="Times New Roman" w:cs="Times New Roman"/>
            <w:color w:val="000000"/>
            <w:kern w:val="0"/>
            <w14:ligatures w14:val="none"/>
          </w:rPr>
          <w:delText>(J)</w:delText>
        </w:r>
      </w:del>
      <w:ins w:id="2885" w:author="Ericka Evans" w:date="2024-08-13T16:47:00Z" w16du:dateUtc="2024-08-13T22:47:00Z">
        <w:r w:rsidR="00CF662F">
          <w:rPr>
            <w:rFonts w:ascii="Times New Roman" w:eastAsia="Times New Roman" w:hAnsi="Times New Roman" w:cs="Times New Roman"/>
            <w:color w:val="000000"/>
            <w:kern w:val="0"/>
            <w14:ligatures w14:val="none"/>
          </w:rPr>
          <w:t>(C)</w:t>
        </w:r>
      </w:ins>
      <w:r w:rsidRPr="00D53E71">
        <w:rPr>
          <w:rFonts w:ascii="Times New Roman" w:eastAsia="Times New Roman" w:hAnsi="Times New Roman" w:cs="Times New Roman"/>
          <w:color w:val="000000"/>
          <w:kern w:val="0"/>
          <w14:ligatures w14:val="none"/>
        </w:rPr>
        <w:t xml:space="preserve">  The filing of a request for reconsideration is not a prerequisite for seeking judicial review of the Commission's order.</w:t>
      </w:r>
    </w:p>
    <w:p w14:paraId="6058FB7B" w14:textId="77777777" w:rsidR="00CF662F" w:rsidRDefault="00D53E71" w:rsidP="00D53E71">
      <w:pPr>
        <w:shd w:val="clear" w:color="auto" w:fill="FFFFFF"/>
        <w:spacing w:after="0" w:line="240" w:lineRule="auto"/>
        <w:rPr>
          <w:ins w:id="2886" w:author="Ericka Evans" w:date="2024-08-13T16:47:00Z" w16du:dateUtc="2024-08-13T22:47:00Z"/>
          <w:rFonts w:ascii="Times New Roman" w:eastAsia="Times New Roman" w:hAnsi="Times New Roman" w:cs="Times New Roman"/>
          <w:color w:val="000000"/>
          <w:kern w:val="0"/>
          <w14:ligatures w14:val="none"/>
        </w:rPr>
      </w:pPr>
      <w:del w:id="2887" w:author="Ericka Evans" w:date="2024-08-13T16:47:00Z" w16du:dateUtc="2024-08-13T22:47:00Z">
        <w:r w:rsidRPr="00D53E71" w:rsidDel="00CF662F">
          <w:rPr>
            <w:rFonts w:ascii="Times New Roman" w:eastAsia="Times New Roman" w:hAnsi="Times New Roman" w:cs="Times New Roman"/>
            <w:color w:val="000000"/>
            <w:kern w:val="0"/>
            <w14:ligatures w14:val="none"/>
          </w:rPr>
          <w:delText>(K)</w:delText>
        </w:r>
      </w:del>
      <w:ins w:id="2888" w:author="Ericka Evans" w:date="2024-08-13T16:47:00Z" w16du:dateUtc="2024-08-13T22:47:00Z">
        <w:r w:rsidR="00CF662F">
          <w:rPr>
            <w:rFonts w:ascii="Times New Roman" w:eastAsia="Times New Roman" w:hAnsi="Times New Roman" w:cs="Times New Roman"/>
            <w:color w:val="000000"/>
            <w:kern w:val="0"/>
            <w14:ligatures w14:val="none"/>
          </w:rPr>
          <w:t>(D)</w:t>
        </w:r>
      </w:ins>
      <w:r w:rsidRPr="00D53E71">
        <w:rPr>
          <w:rFonts w:ascii="Times New Roman" w:eastAsia="Times New Roman" w:hAnsi="Times New Roman" w:cs="Times New Roman"/>
          <w:color w:val="000000"/>
          <w:kern w:val="0"/>
          <w14:ligatures w14:val="none"/>
        </w:rPr>
        <w:t xml:space="preserve">  Within 20 days </w:t>
      </w:r>
      <w:del w:id="2889" w:author="Ericka Evans" w:date="2024-08-13T16:47:00Z" w16du:dateUtc="2024-08-13T22:47:00Z">
        <w:r w:rsidRPr="00D53E71" w:rsidDel="00CF662F">
          <w:rPr>
            <w:rFonts w:ascii="Times New Roman" w:eastAsia="Times New Roman" w:hAnsi="Times New Roman" w:cs="Times New Roman"/>
            <w:color w:val="000000"/>
            <w:kern w:val="0"/>
            <w14:ligatures w14:val="none"/>
          </w:rPr>
          <w:delText>of the</w:delText>
        </w:r>
      </w:del>
      <w:ins w:id="2890" w:author="Ericka Evans" w:date="2024-08-13T16:47:00Z" w16du:dateUtc="2024-08-13T22:47:00Z">
        <w:r w:rsidR="00CF662F">
          <w:rPr>
            <w:rFonts w:ascii="Times New Roman" w:eastAsia="Times New Roman" w:hAnsi="Times New Roman" w:cs="Times New Roman"/>
            <w:color w:val="000000"/>
            <w:kern w:val="0"/>
            <w14:ligatures w14:val="none"/>
          </w:rPr>
          <w:t>after the</w:t>
        </w:r>
      </w:ins>
      <w:r w:rsidRPr="00D53E71">
        <w:rPr>
          <w:rFonts w:ascii="Times New Roman" w:eastAsia="Times New Roman" w:hAnsi="Times New Roman" w:cs="Times New Roman"/>
          <w:color w:val="000000"/>
          <w:kern w:val="0"/>
          <w14:ligatures w14:val="none"/>
        </w:rPr>
        <w:t xml:space="preserve"> filing of a request for reconsideration, the Commission may issue or cause to be issued a written order granting the request or denying the request in whole or in part. </w:t>
      </w:r>
    </w:p>
    <w:p w14:paraId="4B2A3DDF" w14:textId="77777777" w:rsidR="00CF662F" w:rsidRDefault="00CF662F" w:rsidP="00D53E71">
      <w:pPr>
        <w:shd w:val="clear" w:color="auto" w:fill="FFFFFF"/>
        <w:spacing w:after="0" w:line="240" w:lineRule="auto"/>
        <w:rPr>
          <w:ins w:id="2891" w:author="Ericka Evans" w:date="2024-08-13T16:47:00Z" w16du:dateUtc="2024-08-13T22:47:00Z"/>
          <w:rFonts w:ascii="Times New Roman" w:eastAsia="Times New Roman" w:hAnsi="Times New Roman" w:cs="Times New Roman"/>
          <w:color w:val="000000"/>
          <w:kern w:val="0"/>
          <w14:ligatures w14:val="none"/>
        </w:rPr>
      </w:pPr>
      <w:ins w:id="2892" w:author="Ericka Evans" w:date="2024-08-13T16:47:00Z" w16du:dateUtc="2024-08-13T22:47:00Z">
        <w:r>
          <w:rPr>
            <w:rFonts w:ascii="Times New Roman" w:eastAsia="Times New Roman" w:hAnsi="Times New Roman" w:cs="Times New Roman"/>
            <w:color w:val="000000"/>
            <w:kern w:val="0"/>
            <w14:ligatures w14:val="none"/>
          </w:rPr>
          <w:t>(E)</w:t>
        </w:r>
      </w:ins>
      <w:r w:rsidR="00D53E71" w:rsidRPr="00D53E71">
        <w:rPr>
          <w:rFonts w:ascii="Times New Roman" w:eastAsia="Times New Roman" w:hAnsi="Times New Roman" w:cs="Times New Roman"/>
          <w:color w:val="000000"/>
          <w:kern w:val="0"/>
          <w14:ligatures w14:val="none"/>
        </w:rPr>
        <w:t xml:space="preserve"> If the </w:t>
      </w:r>
      <w:ins w:id="2893" w:author="Ericka Evans" w:date="2024-08-13T16:47:00Z" w16du:dateUtc="2024-08-13T22:47:00Z">
        <w:r>
          <w:rPr>
            <w:rFonts w:ascii="Times New Roman" w:eastAsia="Times New Roman" w:hAnsi="Times New Roman" w:cs="Times New Roman"/>
            <w:color w:val="000000"/>
            <w:kern w:val="0"/>
            <w14:ligatures w14:val="none"/>
          </w:rPr>
          <w:t xml:space="preserve">Commission grants the request, the Commission shall </w:t>
        </w:r>
      </w:ins>
      <w:del w:id="2894" w:author="Ericka Evans" w:date="2024-08-13T16:47:00Z" w16du:dateUtc="2024-08-13T22:47:00Z">
        <w:r w:rsidR="00D53E71" w:rsidRPr="00D53E71" w:rsidDel="00CF662F">
          <w:rPr>
            <w:rFonts w:ascii="Times New Roman" w:eastAsia="Times New Roman" w:hAnsi="Times New Roman" w:cs="Times New Roman"/>
            <w:color w:val="000000"/>
            <w:kern w:val="0"/>
            <w14:ligatures w14:val="none"/>
          </w:rPr>
          <w:delText>request is granted, it shall be limited</w:delText>
        </w:r>
      </w:del>
      <w:ins w:id="2895" w:author="Ericka Evans" w:date="2024-08-13T16:47:00Z" w16du:dateUtc="2024-08-13T22:47:00Z">
        <w:r>
          <w:rPr>
            <w:rFonts w:ascii="Times New Roman" w:eastAsia="Times New Roman" w:hAnsi="Times New Roman" w:cs="Times New Roman"/>
            <w:color w:val="000000"/>
            <w:kern w:val="0"/>
            <w14:ligatures w14:val="none"/>
          </w:rPr>
          <w:t>limit the request</w:t>
        </w:r>
      </w:ins>
      <w:r w:rsidR="00D53E71" w:rsidRPr="00D53E71">
        <w:rPr>
          <w:rFonts w:ascii="Times New Roman" w:eastAsia="Times New Roman" w:hAnsi="Times New Roman" w:cs="Times New Roman"/>
          <w:color w:val="000000"/>
          <w:kern w:val="0"/>
          <w14:ligatures w14:val="none"/>
        </w:rPr>
        <w:t xml:space="preserve"> to the matter specified in the order.  </w:t>
      </w:r>
    </w:p>
    <w:p w14:paraId="7586046B" w14:textId="77777777" w:rsidR="00CF662F" w:rsidRDefault="00CF662F" w:rsidP="00D53E71">
      <w:pPr>
        <w:shd w:val="clear" w:color="auto" w:fill="FFFFFF"/>
        <w:spacing w:after="0" w:line="240" w:lineRule="auto"/>
        <w:rPr>
          <w:ins w:id="2896" w:author="Ericka Evans" w:date="2024-08-13T16:48:00Z" w16du:dateUtc="2024-08-13T22:48:00Z"/>
          <w:rFonts w:ascii="Times New Roman" w:eastAsia="Times New Roman" w:hAnsi="Times New Roman" w:cs="Times New Roman"/>
          <w:color w:val="000000"/>
          <w:kern w:val="0"/>
          <w14:ligatures w14:val="none"/>
        </w:rPr>
      </w:pPr>
      <w:ins w:id="2897" w:author="Ericka Evans" w:date="2024-08-13T16:47:00Z" w16du:dateUtc="2024-08-13T22:47:00Z">
        <w:r>
          <w:rPr>
            <w:rFonts w:ascii="Times New Roman" w:eastAsia="Times New Roman" w:hAnsi="Times New Roman" w:cs="Times New Roman"/>
            <w:color w:val="000000"/>
            <w:kern w:val="0"/>
            <w14:ligatures w14:val="none"/>
          </w:rPr>
          <w:t xml:space="preserve">(F) </w:t>
        </w:r>
      </w:ins>
      <w:r w:rsidR="00D53E71" w:rsidRPr="00D53E71">
        <w:rPr>
          <w:rFonts w:ascii="Times New Roman" w:eastAsia="Times New Roman" w:hAnsi="Times New Roman" w:cs="Times New Roman"/>
          <w:color w:val="000000"/>
          <w:kern w:val="0"/>
          <w14:ligatures w14:val="none"/>
        </w:rPr>
        <w:t xml:space="preserve">Upon reconsideration, the Commission may confirm </w:t>
      </w:r>
      <w:ins w:id="2898" w:author="Ericka Evans" w:date="2024-08-13T16:48:00Z" w16du:dateUtc="2024-08-13T22:48:00Z">
        <w:r>
          <w:rPr>
            <w:rFonts w:ascii="Times New Roman" w:eastAsia="Times New Roman" w:hAnsi="Times New Roman" w:cs="Times New Roman"/>
            <w:color w:val="000000"/>
            <w:kern w:val="0"/>
            <w14:ligatures w14:val="none"/>
          </w:rPr>
          <w:t>the</w:t>
        </w:r>
      </w:ins>
      <w:del w:id="2899" w:author="Ericka Evans" w:date="2024-08-13T16:48:00Z" w16du:dateUtc="2024-08-13T22:48:00Z">
        <w:r w:rsidR="00D53E71" w:rsidRPr="00D53E71" w:rsidDel="00CF662F">
          <w:rPr>
            <w:rFonts w:ascii="Times New Roman" w:eastAsia="Times New Roman" w:hAnsi="Times New Roman" w:cs="Times New Roman"/>
            <w:color w:val="000000"/>
            <w:kern w:val="0"/>
            <w14:ligatures w14:val="none"/>
          </w:rPr>
          <w:delText>its</w:delText>
        </w:r>
      </w:del>
      <w:r w:rsidR="00D53E71" w:rsidRPr="00D53E71">
        <w:rPr>
          <w:rFonts w:ascii="Times New Roman" w:eastAsia="Times New Roman" w:hAnsi="Times New Roman" w:cs="Times New Roman"/>
          <w:color w:val="000000"/>
          <w:kern w:val="0"/>
          <w14:ligatures w14:val="none"/>
        </w:rPr>
        <w:t xml:space="preserve"> former </w:t>
      </w:r>
      <w:ins w:id="2900" w:author="Ericka Evans" w:date="2024-08-13T16:48:00Z" w16du:dateUtc="2024-08-13T22:48:00Z">
        <w:r>
          <w:rPr>
            <w:rFonts w:ascii="Times New Roman" w:eastAsia="Times New Roman" w:hAnsi="Times New Roman" w:cs="Times New Roman"/>
            <w:color w:val="000000"/>
            <w:kern w:val="0"/>
            <w14:ligatures w14:val="none"/>
          </w:rPr>
          <w:t xml:space="preserve">Commission </w:t>
        </w:r>
      </w:ins>
      <w:r w:rsidR="00D53E71" w:rsidRPr="00D53E71">
        <w:rPr>
          <w:rFonts w:ascii="Times New Roman" w:eastAsia="Times New Roman" w:hAnsi="Times New Roman" w:cs="Times New Roman"/>
          <w:color w:val="000000"/>
          <w:kern w:val="0"/>
          <w14:ligatures w14:val="none"/>
        </w:rPr>
        <w:t>order</w:t>
      </w:r>
      <w:ins w:id="2901" w:author="Ericka Evans" w:date="2024-08-13T16:48:00Z" w16du:dateUtc="2024-08-13T22:48:00Z">
        <w:r>
          <w:rPr>
            <w:rFonts w:ascii="Times New Roman" w:eastAsia="Times New Roman" w:hAnsi="Times New Roman" w:cs="Times New Roman"/>
            <w:color w:val="000000"/>
            <w:kern w:val="0"/>
            <w14:ligatures w14:val="none"/>
          </w:rPr>
          <w:t xml:space="preserve">, </w:t>
        </w:r>
      </w:ins>
      <w:del w:id="2902" w:author="Ericka Evans" w:date="2024-08-13T16:48:00Z" w16du:dateUtc="2024-08-13T22:48:00Z">
        <w:r w:rsidR="00D53E71" w:rsidRPr="00D53E71" w:rsidDel="00CF662F">
          <w:rPr>
            <w:rFonts w:ascii="Times New Roman" w:eastAsia="Times New Roman" w:hAnsi="Times New Roman" w:cs="Times New Roman"/>
            <w:color w:val="000000"/>
            <w:kern w:val="0"/>
            <w14:ligatures w14:val="none"/>
          </w:rPr>
          <w:delText xml:space="preserve"> or </w:delText>
        </w:r>
      </w:del>
      <w:r w:rsidR="00D53E71" w:rsidRPr="00D53E71">
        <w:rPr>
          <w:rFonts w:ascii="Times New Roman" w:eastAsia="Times New Roman" w:hAnsi="Times New Roman" w:cs="Times New Roman"/>
          <w:color w:val="000000"/>
          <w:kern w:val="0"/>
          <w14:ligatures w14:val="none"/>
        </w:rPr>
        <w:t>vacate, change</w:t>
      </w:r>
      <w:ins w:id="2903" w:author="Ericka Evans" w:date="2024-08-13T16:48:00Z" w16du:dateUtc="2024-08-13T22:48:00Z">
        <w:r>
          <w:rPr>
            <w:rFonts w:ascii="Times New Roman" w:eastAsia="Times New Roman" w:hAnsi="Times New Roman" w:cs="Times New Roman"/>
            <w:color w:val="000000"/>
            <w:kern w:val="0"/>
            <w14:ligatures w14:val="none"/>
          </w:rPr>
          <w:t>,</w:t>
        </w:r>
      </w:ins>
      <w:r w:rsidR="00D53E71" w:rsidRPr="00D53E71">
        <w:rPr>
          <w:rFonts w:ascii="Times New Roman" w:eastAsia="Times New Roman" w:hAnsi="Times New Roman" w:cs="Times New Roman"/>
          <w:color w:val="000000"/>
          <w:kern w:val="0"/>
          <w14:ligatures w14:val="none"/>
        </w:rPr>
        <w:t xml:space="preserve"> or modify the</w:t>
      </w:r>
      <w:del w:id="2904" w:author="Ericka Evans" w:date="2024-08-13T16:48:00Z" w16du:dateUtc="2024-08-13T22:48:00Z">
        <w:r w:rsidR="00D53E71" w:rsidRPr="00D53E71" w:rsidDel="00CF662F">
          <w:rPr>
            <w:rFonts w:ascii="Times New Roman" w:eastAsia="Times New Roman" w:hAnsi="Times New Roman" w:cs="Times New Roman"/>
            <w:color w:val="000000"/>
            <w:kern w:val="0"/>
            <w14:ligatures w14:val="none"/>
          </w:rPr>
          <w:delText xml:space="preserve"> same</w:delText>
        </w:r>
      </w:del>
      <w:ins w:id="2905" w:author="Ericka Evans" w:date="2024-08-13T16:48:00Z" w16du:dateUtc="2024-08-13T22:48:00Z">
        <w:r>
          <w:rPr>
            <w:rFonts w:ascii="Times New Roman" w:eastAsia="Times New Roman" w:hAnsi="Times New Roman" w:cs="Times New Roman"/>
            <w:color w:val="000000"/>
            <w:kern w:val="0"/>
            <w14:ligatures w14:val="none"/>
          </w:rPr>
          <w:t xml:space="preserve"> former Commission order</w:t>
        </w:r>
      </w:ins>
      <w:r w:rsidR="00D53E71" w:rsidRPr="00D53E71">
        <w:rPr>
          <w:rFonts w:ascii="Times New Roman" w:eastAsia="Times New Roman" w:hAnsi="Times New Roman" w:cs="Times New Roman"/>
          <w:color w:val="000000"/>
          <w:kern w:val="0"/>
          <w14:ligatures w14:val="none"/>
        </w:rPr>
        <w:t xml:space="preserve"> in </w:t>
      </w:r>
      <w:proofErr w:type="gramStart"/>
      <w:r w:rsidR="00D53E71" w:rsidRPr="00D53E71">
        <w:rPr>
          <w:rFonts w:ascii="Times New Roman" w:eastAsia="Times New Roman" w:hAnsi="Times New Roman" w:cs="Times New Roman"/>
          <w:color w:val="000000"/>
          <w:kern w:val="0"/>
          <w14:ligatures w14:val="none"/>
        </w:rPr>
        <w:t>any particular, or</w:t>
      </w:r>
      <w:proofErr w:type="gramEnd"/>
      <w:del w:id="2906" w:author="Ericka Evans" w:date="2024-08-13T16:48:00Z" w16du:dateUtc="2024-08-13T22:48:00Z">
        <w:r w:rsidR="00D53E71" w:rsidRPr="00D53E71" w:rsidDel="00CF662F">
          <w:rPr>
            <w:rFonts w:ascii="Times New Roman" w:eastAsia="Times New Roman" w:hAnsi="Times New Roman" w:cs="Times New Roman"/>
            <w:color w:val="000000"/>
            <w:kern w:val="0"/>
            <w14:ligatures w14:val="none"/>
          </w:rPr>
          <w:delText xml:space="preserve"> may</w:delText>
        </w:r>
      </w:del>
      <w:r w:rsidR="00D53E71" w:rsidRPr="00D53E71">
        <w:rPr>
          <w:rFonts w:ascii="Times New Roman" w:eastAsia="Times New Roman" w:hAnsi="Times New Roman" w:cs="Times New Roman"/>
          <w:color w:val="000000"/>
          <w:kern w:val="0"/>
          <w14:ligatures w14:val="none"/>
        </w:rPr>
        <w:t xml:space="preserve"> remand </w:t>
      </w:r>
      <w:ins w:id="2907" w:author="Ericka Evans" w:date="2024-08-13T16:48:00Z" w16du:dateUtc="2024-08-13T22:48:00Z">
        <w:r>
          <w:rPr>
            <w:rFonts w:ascii="Times New Roman" w:eastAsia="Times New Roman" w:hAnsi="Times New Roman" w:cs="Times New Roman"/>
            <w:color w:val="000000"/>
            <w:kern w:val="0"/>
            <w14:ligatures w14:val="none"/>
          </w:rPr>
          <w:t xml:space="preserve">the matter </w:t>
        </w:r>
      </w:ins>
      <w:r w:rsidR="00D53E71" w:rsidRPr="00D53E71">
        <w:rPr>
          <w:rFonts w:ascii="Times New Roman" w:eastAsia="Times New Roman" w:hAnsi="Times New Roman" w:cs="Times New Roman"/>
          <w:color w:val="000000"/>
          <w:kern w:val="0"/>
          <w14:ligatures w14:val="none"/>
        </w:rPr>
        <w:t xml:space="preserve">for further action.  </w:t>
      </w:r>
    </w:p>
    <w:p w14:paraId="7C4783C7" w14:textId="074F3286" w:rsidR="00D53E71" w:rsidRPr="00D53E71" w:rsidRDefault="00CF662F" w:rsidP="00D53E71">
      <w:pPr>
        <w:shd w:val="clear" w:color="auto" w:fill="FFFFFF"/>
        <w:spacing w:after="0" w:line="240" w:lineRule="auto"/>
        <w:rPr>
          <w:rFonts w:ascii="Times New Roman" w:eastAsia="Times New Roman" w:hAnsi="Times New Roman" w:cs="Times New Roman"/>
          <w:color w:val="333333"/>
          <w:kern w:val="0"/>
          <w14:ligatures w14:val="none"/>
        </w:rPr>
      </w:pPr>
      <w:ins w:id="2908" w:author="Ericka Evans" w:date="2024-08-13T16:48:00Z" w16du:dateUtc="2024-08-13T22:48:00Z">
        <w:r>
          <w:rPr>
            <w:rFonts w:ascii="Times New Roman" w:eastAsia="Times New Roman" w:hAnsi="Times New Roman" w:cs="Times New Roman"/>
            <w:color w:val="000000"/>
            <w:kern w:val="0"/>
            <w14:ligatures w14:val="none"/>
          </w:rPr>
          <w:t xml:space="preserve">(G) </w:t>
        </w:r>
      </w:ins>
      <w:r w:rsidR="00D53E71" w:rsidRPr="00D53E71">
        <w:rPr>
          <w:rFonts w:ascii="Times New Roman" w:eastAsia="Times New Roman" w:hAnsi="Times New Roman" w:cs="Times New Roman"/>
          <w:color w:val="000000"/>
          <w:kern w:val="0"/>
          <w14:ligatures w14:val="none"/>
        </w:rPr>
        <w:t xml:space="preserve">The final order </w:t>
      </w:r>
      <w:ins w:id="2909" w:author="Ericka Evans" w:date="2024-08-13T16:48:00Z" w16du:dateUtc="2024-08-13T22:48:00Z">
        <w:r>
          <w:rPr>
            <w:rFonts w:ascii="Times New Roman" w:eastAsia="Times New Roman" w:hAnsi="Times New Roman" w:cs="Times New Roman"/>
            <w:color w:val="000000"/>
            <w:kern w:val="0"/>
            <w14:ligatures w14:val="none"/>
          </w:rPr>
          <w:t xml:space="preserve">on the request for reconsideration </w:t>
        </w:r>
      </w:ins>
      <w:r w:rsidR="00D53E71" w:rsidRPr="00D53E71">
        <w:rPr>
          <w:rFonts w:ascii="Times New Roman" w:eastAsia="Times New Roman" w:hAnsi="Times New Roman" w:cs="Times New Roman"/>
          <w:color w:val="000000"/>
          <w:kern w:val="0"/>
          <w14:ligatures w14:val="none"/>
        </w:rPr>
        <w:t xml:space="preserve">shall have the same force and effect as the </w:t>
      </w:r>
      <w:ins w:id="2910" w:author="Ericka Evans" w:date="2024-08-13T16:48:00Z" w16du:dateUtc="2024-08-13T22:48:00Z">
        <w:r>
          <w:rPr>
            <w:rFonts w:ascii="Times New Roman" w:eastAsia="Times New Roman" w:hAnsi="Times New Roman" w:cs="Times New Roman"/>
            <w:color w:val="000000"/>
            <w:kern w:val="0"/>
            <w14:ligatures w14:val="none"/>
          </w:rPr>
          <w:t xml:space="preserve">Commission’s </w:t>
        </w:r>
      </w:ins>
      <w:r w:rsidR="00D53E71" w:rsidRPr="00D53E71">
        <w:rPr>
          <w:rFonts w:ascii="Times New Roman" w:eastAsia="Times New Roman" w:hAnsi="Times New Roman" w:cs="Times New Roman"/>
          <w:color w:val="000000"/>
          <w:kern w:val="0"/>
          <w14:ligatures w14:val="none"/>
        </w:rPr>
        <w:t>original order.</w:t>
      </w:r>
    </w:p>
    <w:p w14:paraId="5E9773E9" w14:textId="3B11699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911" w:author="Ericka Evans" w:date="2024-08-13T16:49:00Z" w16du:dateUtc="2024-08-13T22:49:00Z">
        <w:r w:rsidRPr="00D53E71" w:rsidDel="00CF662F">
          <w:rPr>
            <w:rFonts w:ascii="Times New Roman" w:eastAsia="Times New Roman" w:hAnsi="Times New Roman" w:cs="Times New Roman"/>
            <w:color w:val="000000"/>
            <w:kern w:val="0"/>
            <w14:ligatures w14:val="none"/>
          </w:rPr>
          <w:lastRenderedPageBreak/>
          <w:delText>(L)</w:delText>
        </w:r>
      </w:del>
      <w:ins w:id="2912" w:author="Ericka Evans" w:date="2024-08-13T16:49:00Z" w16du:dateUtc="2024-08-13T22:49:00Z">
        <w:r w:rsidR="00CF662F">
          <w:rPr>
            <w:rFonts w:ascii="Times New Roman" w:eastAsia="Times New Roman" w:hAnsi="Times New Roman" w:cs="Times New Roman"/>
            <w:color w:val="000000"/>
            <w:kern w:val="0"/>
            <w14:ligatures w14:val="none"/>
          </w:rPr>
          <w:t>(H)</w:t>
        </w:r>
      </w:ins>
      <w:r w:rsidRPr="00D53E71">
        <w:rPr>
          <w:rFonts w:ascii="Times New Roman" w:eastAsia="Times New Roman" w:hAnsi="Times New Roman" w:cs="Times New Roman"/>
          <w:color w:val="000000"/>
          <w:kern w:val="0"/>
          <w14:ligatures w14:val="none"/>
        </w:rPr>
        <w:t xml:space="preserve">  If the Commission does not issue an order </w:t>
      </w:r>
      <w:ins w:id="2913" w:author="Ericka Evans" w:date="2024-08-13T16:49:00Z" w16du:dateUtc="2024-08-13T22:49:00Z">
        <w:r w:rsidR="00CF662F">
          <w:rPr>
            <w:rFonts w:ascii="Times New Roman" w:eastAsia="Times New Roman" w:hAnsi="Times New Roman" w:cs="Times New Roman"/>
            <w:color w:val="000000"/>
            <w:kern w:val="0"/>
            <w14:ligatures w14:val="none"/>
          </w:rPr>
          <w:t xml:space="preserve">on the request for reconsideration </w:t>
        </w:r>
      </w:ins>
      <w:r w:rsidRPr="00D53E71">
        <w:rPr>
          <w:rFonts w:ascii="Times New Roman" w:eastAsia="Times New Roman" w:hAnsi="Times New Roman" w:cs="Times New Roman"/>
          <w:color w:val="000000"/>
          <w:kern w:val="0"/>
          <w14:ligatures w14:val="none"/>
        </w:rPr>
        <w:t xml:space="preserve">within 20 days after the filing of the request, the request </w:t>
      </w:r>
      <w:del w:id="2914" w:author="Ericka Evans" w:date="2024-08-13T16:49:00Z" w16du:dateUtc="2024-08-13T22:49:00Z">
        <w:r w:rsidRPr="00D53E71" w:rsidDel="00CF662F">
          <w:rPr>
            <w:rFonts w:ascii="Times New Roman" w:eastAsia="Times New Roman" w:hAnsi="Times New Roman" w:cs="Times New Roman"/>
            <w:color w:val="000000"/>
            <w:kern w:val="0"/>
            <w14:ligatures w14:val="none"/>
          </w:rPr>
          <w:delText xml:space="preserve">for reconsideration shall be </w:delText>
        </w:r>
      </w:del>
      <w:ins w:id="2915" w:author="Ericka Evans" w:date="2024-08-13T16:49:00Z" w16du:dateUtc="2024-08-13T22:49:00Z">
        <w:r w:rsidR="00CF662F">
          <w:rPr>
            <w:rFonts w:ascii="Times New Roman" w:eastAsia="Times New Roman" w:hAnsi="Times New Roman" w:cs="Times New Roman"/>
            <w:color w:val="000000"/>
            <w:kern w:val="0"/>
            <w14:ligatures w14:val="none"/>
          </w:rPr>
          <w:t xml:space="preserve">is </w:t>
        </w:r>
      </w:ins>
      <w:r w:rsidRPr="00D53E71">
        <w:rPr>
          <w:rFonts w:ascii="Times New Roman" w:eastAsia="Times New Roman" w:hAnsi="Times New Roman" w:cs="Times New Roman"/>
          <w:color w:val="000000"/>
          <w:kern w:val="0"/>
          <w14:ligatures w14:val="none"/>
        </w:rPr>
        <w:t>considered denied.</w:t>
      </w:r>
    </w:p>
    <w:p w14:paraId="73468CFB" w14:textId="7777777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r w:rsidRPr="00D53E71">
        <w:rPr>
          <w:rFonts w:ascii="Times New Roman" w:eastAsia="Times New Roman" w:hAnsi="Times New Roman" w:cs="Times New Roman"/>
          <w:color w:val="000000"/>
          <w:kern w:val="0"/>
          <w14:ligatures w14:val="none"/>
        </w:rPr>
        <w:t>(f)  Judicial Review.</w:t>
      </w:r>
    </w:p>
    <w:p w14:paraId="749B6321" w14:textId="7BE662A0" w:rsidR="00D53E71" w:rsidRPr="00D53E71" w:rsidDel="00CF662F" w:rsidRDefault="00D53E71" w:rsidP="00D53E71">
      <w:pPr>
        <w:shd w:val="clear" w:color="auto" w:fill="FFFFFF"/>
        <w:spacing w:after="0" w:line="240" w:lineRule="auto"/>
        <w:rPr>
          <w:del w:id="2916" w:author="Ericka Evans" w:date="2024-08-13T16:49:00Z" w16du:dateUtc="2024-08-13T22:49:00Z"/>
          <w:rFonts w:ascii="Times New Roman" w:eastAsia="Times New Roman" w:hAnsi="Times New Roman" w:cs="Times New Roman"/>
          <w:color w:val="333333"/>
          <w:kern w:val="0"/>
          <w14:ligatures w14:val="none"/>
        </w:rPr>
      </w:pPr>
      <w:del w:id="2917" w:author="Ericka Evans" w:date="2024-08-13T16:49:00Z" w16du:dateUtc="2024-08-13T22:49:00Z">
        <w:r w:rsidRPr="00D53E71" w:rsidDel="00CF662F">
          <w:rPr>
            <w:rFonts w:ascii="Times New Roman" w:eastAsia="Times New Roman" w:hAnsi="Times New Roman" w:cs="Times New Roman"/>
            <w:color w:val="000000"/>
            <w:kern w:val="0"/>
            <w14:ligatures w14:val="none"/>
          </w:rPr>
          <w:delText>(i)  Respondent may file a petition for judicial review of the Commission's final order within 30 days from the date the order is issued.</w:delText>
        </w:r>
      </w:del>
    </w:p>
    <w:p w14:paraId="0836E333" w14:textId="1CC2EB87" w:rsidR="00D53E71" w:rsidRPr="00D53E71" w:rsidRDefault="00D53E71" w:rsidP="00D53E71">
      <w:pPr>
        <w:shd w:val="clear" w:color="auto" w:fill="FFFFFF"/>
        <w:spacing w:after="0" w:line="240" w:lineRule="auto"/>
        <w:rPr>
          <w:rFonts w:ascii="Times New Roman" w:eastAsia="Times New Roman" w:hAnsi="Times New Roman" w:cs="Times New Roman"/>
          <w:color w:val="333333"/>
          <w:kern w:val="0"/>
          <w14:ligatures w14:val="none"/>
        </w:rPr>
      </w:pPr>
      <w:del w:id="2918" w:author="Ericka Evans" w:date="2024-08-13T16:49:00Z" w16du:dateUtc="2024-08-13T22:49:00Z">
        <w:r w:rsidRPr="00D53E71" w:rsidDel="00CF662F">
          <w:rPr>
            <w:rFonts w:ascii="Times New Roman" w:eastAsia="Times New Roman" w:hAnsi="Times New Roman" w:cs="Times New Roman"/>
            <w:color w:val="000000"/>
            <w:kern w:val="0"/>
            <w14:ligatures w14:val="none"/>
          </w:rPr>
          <w:delText xml:space="preserve">(ii)  Appeals from </w:delText>
        </w:r>
      </w:del>
      <w:ins w:id="2919" w:author="Ericka Evans" w:date="2024-08-13T16:49:00Z" w16du:dateUtc="2024-08-13T22:49:00Z">
        <w:r w:rsidR="00CF662F">
          <w:rPr>
            <w:rFonts w:ascii="Times New Roman" w:eastAsia="Times New Roman" w:hAnsi="Times New Roman" w:cs="Times New Roman"/>
            <w:color w:val="000000"/>
            <w:kern w:val="0"/>
            <w14:ligatures w14:val="none"/>
          </w:rPr>
          <w:t xml:space="preserve">An appeal from </w:t>
        </w:r>
      </w:ins>
      <w:r w:rsidRPr="00D53E71">
        <w:rPr>
          <w:rFonts w:ascii="Times New Roman" w:eastAsia="Times New Roman" w:hAnsi="Times New Roman" w:cs="Times New Roman"/>
          <w:color w:val="000000"/>
          <w:kern w:val="0"/>
          <w14:ligatures w14:val="none"/>
        </w:rPr>
        <w:t xml:space="preserve">formal adjudicative proceedings </w:t>
      </w:r>
      <w:del w:id="2920" w:author="Ericka Evans" w:date="2024-08-13T16:49:00Z" w16du:dateUtc="2024-08-13T22:49:00Z">
        <w:r w:rsidRPr="00D53E71" w:rsidDel="00CF662F">
          <w:rPr>
            <w:rFonts w:ascii="Times New Roman" w:eastAsia="Times New Roman" w:hAnsi="Times New Roman" w:cs="Times New Roman"/>
            <w:color w:val="000000"/>
            <w:kern w:val="0"/>
            <w14:ligatures w14:val="none"/>
          </w:rPr>
          <w:delText>shall be to</w:delText>
        </w:r>
      </w:del>
      <w:ins w:id="2921" w:author="Ericka Evans" w:date="2024-08-13T16:49:00Z" w16du:dateUtc="2024-08-13T22:49:00Z">
        <w:r w:rsidR="00CF662F">
          <w:rPr>
            <w:rFonts w:ascii="Times New Roman" w:eastAsia="Times New Roman" w:hAnsi="Times New Roman" w:cs="Times New Roman"/>
            <w:color w:val="000000"/>
            <w:kern w:val="0"/>
            <w14:ligatures w14:val="none"/>
          </w:rPr>
          <w:t>may be filed with</w:t>
        </w:r>
      </w:ins>
      <w:r w:rsidRPr="00D53E71">
        <w:rPr>
          <w:rFonts w:ascii="Times New Roman" w:eastAsia="Times New Roman" w:hAnsi="Times New Roman" w:cs="Times New Roman"/>
          <w:color w:val="000000"/>
          <w:kern w:val="0"/>
          <w14:ligatures w14:val="none"/>
        </w:rPr>
        <w:t xml:space="preserve"> the Utah Court of Appeals in accordance with </w:t>
      </w:r>
      <w:del w:id="2922" w:author="Ericka Evans" w:date="2024-08-13T16:49:00Z" w16du:dateUtc="2024-08-13T22:49:00Z">
        <w:r w:rsidRPr="00D53E71" w:rsidDel="00CF662F">
          <w:rPr>
            <w:rFonts w:ascii="Times New Roman" w:eastAsia="Times New Roman" w:hAnsi="Times New Roman" w:cs="Times New Roman"/>
            <w:color w:val="000000"/>
            <w:kern w:val="0"/>
            <w14:ligatures w14:val="none"/>
          </w:rPr>
          <w:delText>sections 63G-4-403, -404, 405</w:delText>
        </w:r>
      </w:del>
      <w:del w:id="2923" w:author="Ericka Evans" w:date="2024-08-19T16:15:00Z" w16du:dateUtc="2024-08-19T22:15:00Z">
        <w:r w:rsidRPr="00D53E71" w:rsidDel="008476B3">
          <w:rPr>
            <w:rFonts w:ascii="Times New Roman" w:eastAsia="Times New Roman" w:hAnsi="Times New Roman" w:cs="Times New Roman"/>
            <w:color w:val="000000"/>
            <w:kern w:val="0"/>
            <w14:ligatures w14:val="none"/>
          </w:rPr>
          <w:delText xml:space="preserve"> and</w:delText>
        </w:r>
      </w:del>
      <w:ins w:id="2924" w:author="Ericka Evans" w:date="2024-08-19T16:15:00Z" w16du:dateUtc="2024-08-19T22:15:00Z">
        <w:r w:rsidR="008476B3">
          <w:rPr>
            <w:rFonts w:ascii="Times New Roman" w:eastAsia="Times New Roman" w:hAnsi="Times New Roman" w:cs="Times New Roman"/>
            <w:color w:val="000000"/>
            <w:kern w:val="0"/>
            <w14:ligatures w14:val="none"/>
          </w:rPr>
          <w:t>Sections</w:t>
        </w:r>
      </w:ins>
      <w:r w:rsidRPr="00D53E71">
        <w:rPr>
          <w:rFonts w:ascii="Times New Roman" w:eastAsia="Times New Roman" w:hAnsi="Times New Roman" w:cs="Times New Roman"/>
          <w:color w:val="000000"/>
          <w:kern w:val="0"/>
          <w14:ligatures w14:val="none"/>
        </w:rPr>
        <w:t xml:space="preserve"> 32B-3-207</w:t>
      </w:r>
      <w:ins w:id="2925" w:author="Ericka Evans" w:date="2024-08-19T16:15:00Z" w16du:dateUtc="2024-08-19T22:15:00Z">
        <w:r w:rsidR="008476B3">
          <w:rPr>
            <w:rFonts w:ascii="Times New Roman" w:eastAsia="Times New Roman" w:hAnsi="Times New Roman" w:cs="Times New Roman"/>
            <w:color w:val="000000"/>
            <w:kern w:val="0"/>
            <w14:ligatures w14:val="none"/>
          </w:rPr>
          <w:t xml:space="preserve"> </w:t>
        </w:r>
      </w:ins>
      <w:ins w:id="2926" w:author="Ericka Evans" w:date="2024-08-19T16:16:00Z" w16du:dateUtc="2024-08-19T22:16:00Z">
        <w:r w:rsidR="008476B3">
          <w:rPr>
            <w:rFonts w:ascii="Times New Roman" w:eastAsia="Times New Roman" w:hAnsi="Times New Roman" w:cs="Times New Roman"/>
            <w:color w:val="000000"/>
            <w:kern w:val="0"/>
            <w14:ligatures w14:val="none"/>
          </w:rPr>
          <w:t xml:space="preserve">and </w:t>
        </w:r>
      </w:ins>
      <w:ins w:id="2927" w:author="Ericka Evans" w:date="2024-08-19T16:15:00Z" w16du:dateUtc="2024-08-19T22:15:00Z">
        <w:r w:rsidR="008476B3">
          <w:rPr>
            <w:rFonts w:ascii="Times New Roman" w:eastAsia="Times New Roman" w:hAnsi="Times New Roman" w:cs="Times New Roman"/>
            <w:color w:val="000000"/>
            <w:kern w:val="0"/>
            <w14:ligatures w14:val="none"/>
          </w:rPr>
          <w:t>63G-4-403 through 63G-5-405</w:t>
        </w:r>
      </w:ins>
    </w:p>
    <w:p w14:paraId="4F568F10" w14:textId="77777777" w:rsidR="00D53E71" w:rsidRPr="00D53E71" w:rsidRDefault="00D53E71" w:rsidP="00D53E71">
      <w:pPr>
        <w:spacing w:after="0" w:line="240" w:lineRule="auto"/>
        <w:rPr>
          <w:rFonts w:ascii="Times New Roman" w:hAnsi="Times New Roman" w:cs="Times New Roman"/>
        </w:rPr>
      </w:pPr>
    </w:p>
    <w:p w14:paraId="10655DB2" w14:textId="77777777" w:rsidR="0050559E" w:rsidRPr="0050559E" w:rsidRDefault="0050559E" w:rsidP="00D53E71">
      <w:pPr>
        <w:spacing w:after="0" w:line="240" w:lineRule="auto"/>
        <w:rPr>
          <w:rFonts w:ascii="Times New Roman" w:eastAsia="Times New Roman" w:hAnsi="Times New Roman" w:cs="Times New Roman"/>
          <w:color w:val="000000"/>
          <w:kern w:val="0"/>
          <w14:ligatures w14:val="none"/>
        </w:rPr>
      </w:pPr>
      <w:r w:rsidRPr="0050559E">
        <w:rPr>
          <w:rFonts w:ascii="Times New Roman" w:eastAsia="Times New Roman" w:hAnsi="Times New Roman" w:cs="Times New Roman"/>
          <w:b/>
          <w:bCs/>
          <w:color w:val="000000"/>
          <w:kern w:val="0"/>
          <w14:ligatures w14:val="none"/>
        </w:rPr>
        <w:t>R82-3-104.  Orders to Show Cause.</w:t>
      </w:r>
    </w:p>
    <w:p w14:paraId="46EE156C" w14:textId="3CAE8472" w:rsidR="002E0FE4" w:rsidRPr="00D53E71" w:rsidRDefault="002E0FE4">
      <w:pPr>
        <w:shd w:val="clear" w:color="auto" w:fill="FFFFFF"/>
        <w:spacing w:after="0" w:line="240" w:lineRule="auto"/>
        <w:rPr>
          <w:ins w:id="2928" w:author="Ericka Evans" w:date="2024-05-31T16:01:00Z" w16du:dateUtc="2024-05-31T22:01:00Z"/>
          <w:rFonts w:ascii="Times New Roman" w:eastAsia="Times New Roman" w:hAnsi="Times New Roman" w:cs="Times New Roman"/>
          <w:color w:val="333333"/>
          <w:kern w:val="0"/>
          <w14:ligatures w14:val="none"/>
          <w:rPrChange w:id="2929" w:author="Ericka Evans" w:date="2024-05-31T16:03:00Z" w16du:dateUtc="2024-05-31T22:03:00Z">
            <w:rPr>
              <w:ins w:id="2930" w:author="Ericka Evans" w:date="2024-05-31T16:01:00Z" w16du:dateUtc="2024-05-31T22:01:00Z"/>
              <w:rFonts w:ascii="Times New Roman" w:eastAsia="Times New Roman" w:hAnsi="Times New Roman" w:cs="Times New Roman"/>
              <w:color w:val="000000"/>
              <w:kern w:val="0"/>
              <w14:ligatures w14:val="none"/>
            </w:rPr>
          </w:rPrChange>
        </w:rPr>
        <w:pPrChange w:id="2931" w:author="Ericka Evans" w:date="2024-05-31T16:03:00Z" w16du:dateUtc="2024-05-31T22:03:00Z">
          <w:pPr>
            <w:spacing w:after="0" w:line="240" w:lineRule="auto"/>
          </w:pPr>
        </w:pPrChange>
      </w:pPr>
      <w:ins w:id="2932" w:author="Ericka Evans" w:date="2024-05-31T16:01:00Z" w16du:dateUtc="2024-05-31T22:01:00Z">
        <w:r w:rsidRPr="00B372DF">
          <w:rPr>
            <w:rFonts w:ascii="Times New Roman" w:eastAsia="Times New Roman" w:hAnsi="Times New Roman" w:cs="Times New Roman"/>
            <w:color w:val="000000"/>
            <w:kern w:val="0"/>
            <w14:ligatures w14:val="none"/>
          </w:rPr>
          <w:t xml:space="preserve">(1)  </w:t>
        </w:r>
      </w:ins>
      <w:ins w:id="2933" w:author="Ericka Evans" w:date="2024-05-31T16:08:00Z" w16du:dateUtc="2024-05-31T22:08:00Z">
        <w:r w:rsidR="00127F9E" w:rsidRPr="00D53E71">
          <w:rPr>
            <w:rFonts w:ascii="Times New Roman" w:eastAsia="Times New Roman" w:hAnsi="Times New Roman" w:cs="Times New Roman"/>
            <w:color w:val="000000"/>
            <w:kern w:val="0"/>
            <w14:ligatures w14:val="none"/>
          </w:rPr>
          <w:t xml:space="preserve">Authority. </w:t>
        </w:r>
      </w:ins>
      <w:ins w:id="2934" w:author="Ericka Evans" w:date="2024-05-31T16:01:00Z" w16du:dateUtc="2024-05-31T22:01:00Z">
        <w:r w:rsidRPr="00B372DF">
          <w:rPr>
            <w:rFonts w:ascii="Times New Roman" w:eastAsia="Times New Roman" w:hAnsi="Times New Roman" w:cs="Times New Roman"/>
            <w:color w:val="000000"/>
            <w:kern w:val="0"/>
            <w14:ligatures w14:val="none"/>
          </w:rPr>
          <w:t xml:space="preserve">This rule is </w:t>
        </w:r>
        <w:r w:rsidRPr="00D53E71">
          <w:rPr>
            <w:rFonts w:ascii="Times New Roman" w:eastAsia="Times New Roman" w:hAnsi="Times New Roman" w:cs="Times New Roman"/>
            <w:color w:val="000000"/>
            <w:kern w:val="0"/>
            <w14:ligatures w14:val="none"/>
          </w:rPr>
          <w:t xml:space="preserve">made </w:t>
        </w:r>
        <w:r w:rsidRPr="00B372DF">
          <w:rPr>
            <w:rFonts w:ascii="Times New Roman" w:eastAsia="Times New Roman" w:hAnsi="Times New Roman" w:cs="Times New Roman"/>
            <w:color w:val="000000"/>
            <w:kern w:val="0"/>
            <w14:ligatures w14:val="none"/>
          </w:rPr>
          <w:t xml:space="preserve">pursuant to Sections 32B-2-202 and </w:t>
        </w:r>
      </w:ins>
      <w:ins w:id="2935" w:author="Ericka Evans" w:date="2024-05-31T16:02:00Z" w16du:dateUtc="2024-05-31T22:02:00Z">
        <w:r w:rsidRPr="00D53E71">
          <w:rPr>
            <w:rFonts w:ascii="Times New Roman" w:eastAsia="Times New Roman" w:hAnsi="Times New Roman" w:cs="Times New Roman"/>
            <w:color w:val="000000"/>
            <w:kern w:val="0"/>
            <w14:ligatures w14:val="none"/>
          </w:rPr>
          <w:t>32B-3-202</w:t>
        </w:r>
      </w:ins>
      <w:ins w:id="2936" w:author="Ericka Evans" w:date="2024-05-31T16:01:00Z" w16du:dateUtc="2024-05-31T22:01:00Z">
        <w:r w:rsidRPr="00B372DF">
          <w:rPr>
            <w:rFonts w:ascii="Times New Roman" w:eastAsia="Times New Roman" w:hAnsi="Times New Roman" w:cs="Times New Roman"/>
            <w:color w:val="000000"/>
            <w:kern w:val="0"/>
            <w14:ligatures w14:val="none"/>
          </w:rPr>
          <w:t>.</w:t>
        </w:r>
      </w:ins>
    </w:p>
    <w:p w14:paraId="1BC82B78" w14:textId="77DE7963" w:rsidR="0050559E" w:rsidRPr="0050559E" w:rsidRDefault="0050559E" w:rsidP="00D53E71">
      <w:pPr>
        <w:spacing w:after="0" w:line="240" w:lineRule="auto"/>
        <w:rPr>
          <w:rFonts w:ascii="Times New Roman" w:eastAsia="Times New Roman" w:hAnsi="Times New Roman" w:cs="Times New Roman"/>
          <w:color w:val="000000"/>
          <w:kern w:val="0"/>
          <w14:ligatures w14:val="none"/>
        </w:rPr>
      </w:pPr>
      <w:del w:id="2937" w:author="Ericka Evans" w:date="2024-05-31T16:04:00Z" w16du:dateUtc="2024-05-31T22:04:00Z">
        <w:r w:rsidRPr="0050559E" w:rsidDel="00164B34">
          <w:rPr>
            <w:rFonts w:ascii="Times New Roman" w:eastAsia="Times New Roman" w:hAnsi="Times New Roman" w:cs="Times New Roman"/>
            <w:color w:val="000000"/>
            <w:kern w:val="0"/>
            <w14:ligatures w14:val="none"/>
          </w:rPr>
          <w:delText>(1)(a)</w:delText>
        </w:r>
      </w:del>
      <w:ins w:id="2938" w:author="Ericka Evans" w:date="2024-05-31T16:04:00Z" w16du:dateUtc="2024-05-31T22:04:00Z">
        <w:r w:rsidR="00164B34" w:rsidRPr="00D53E71">
          <w:rPr>
            <w:rFonts w:ascii="Times New Roman" w:eastAsia="Times New Roman" w:hAnsi="Times New Roman" w:cs="Times New Roman"/>
            <w:color w:val="000000"/>
            <w:kern w:val="0"/>
            <w14:ligatures w14:val="none"/>
          </w:rPr>
          <w:t>(2)(a)</w:t>
        </w:r>
      </w:ins>
      <w:r w:rsidRPr="0050559E">
        <w:rPr>
          <w:rFonts w:ascii="Times New Roman" w:eastAsia="Times New Roman" w:hAnsi="Times New Roman" w:cs="Times New Roman"/>
          <w:color w:val="000000"/>
          <w:kern w:val="0"/>
          <w14:ligatures w14:val="none"/>
        </w:rPr>
        <w:t xml:space="preserve">  </w:t>
      </w:r>
      <w:del w:id="2939" w:author="Ericka Evans" w:date="2024-08-19T16:16:00Z" w16du:dateUtc="2024-08-19T22:16:00Z">
        <w:r w:rsidRPr="0050559E" w:rsidDel="00373935">
          <w:rPr>
            <w:rFonts w:ascii="Times New Roman" w:eastAsia="Times New Roman" w:hAnsi="Times New Roman" w:cs="Times New Roman"/>
            <w:color w:val="000000"/>
            <w:kern w:val="0"/>
            <w14:ligatures w14:val="none"/>
          </w:rPr>
          <w:delText xml:space="preserve">When </w:delText>
        </w:r>
      </w:del>
      <w:ins w:id="2940" w:author="Ericka Evans" w:date="2024-08-19T16:16:00Z" w16du:dateUtc="2024-08-19T22:16:00Z">
        <w:r w:rsidR="00373935">
          <w:rPr>
            <w:rFonts w:ascii="Times New Roman" w:eastAsia="Times New Roman" w:hAnsi="Times New Roman" w:cs="Times New Roman"/>
            <w:color w:val="000000"/>
            <w:kern w:val="0"/>
            <w14:ligatures w14:val="none"/>
          </w:rPr>
          <w:t>If</w:t>
        </w:r>
        <w:r w:rsidR="00373935" w:rsidRPr="0050559E">
          <w:rPr>
            <w:rFonts w:ascii="Times New Roman" w:eastAsia="Times New Roman" w:hAnsi="Times New Roman" w:cs="Times New Roman"/>
            <w:color w:val="000000"/>
            <w:kern w:val="0"/>
            <w14:ligatures w14:val="none"/>
          </w:rPr>
          <w:t xml:space="preserve"> </w:t>
        </w:r>
      </w:ins>
      <w:r w:rsidRPr="0050559E">
        <w:rPr>
          <w:rFonts w:ascii="Times New Roman" w:eastAsia="Times New Roman" w:hAnsi="Times New Roman" w:cs="Times New Roman"/>
          <w:color w:val="000000"/>
          <w:kern w:val="0"/>
          <w14:ligatures w14:val="none"/>
        </w:rPr>
        <w:t xml:space="preserve">a licensee or permittee fails to maintain the fundamental, minimum qualifications provided by law for holding a license or permit, the Department shall issue an </w:t>
      </w:r>
      <w:del w:id="2941" w:author="Ericka Evans" w:date="2024-08-13T19:57:00Z" w16du:dateUtc="2024-08-14T01:57:00Z">
        <w:r w:rsidRPr="0050559E" w:rsidDel="001B1E10">
          <w:rPr>
            <w:rFonts w:ascii="Times New Roman" w:eastAsia="Times New Roman" w:hAnsi="Times New Roman" w:cs="Times New Roman"/>
            <w:color w:val="000000"/>
            <w:kern w:val="0"/>
            <w14:ligatures w14:val="none"/>
          </w:rPr>
          <w:delText>Order to Show Cause</w:delText>
        </w:r>
      </w:del>
      <w:ins w:id="2942" w:author="Ericka Evans" w:date="2024-08-13T19:57:00Z" w16du:dateUtc="2024-08-14T01:57:00Z">
        <w:r w:rsidR="001B1E10">
          <w:rPr>
            <w:rFonts w:ascii="Times New Roman" w:eastAsia="Times New Roman" w:hAnsi="Times New Roman" w:cs="Times New Roman"/>
            <w:color w:val="000000"/>
            <w:kern w:val="0"/>
            <w14:ligatures w14:val="none"/>
          </w:rPr>
          <w:t>order to show cause</w:t>
        </w:r>
      </w:ins>
      <w:r w:rsidRPr="0050559E">
        <w:rPr>
          <w:rFonts w:ascii="Times New Roman" w:eastAsia="Times New Roman" w:hAnsi="Times New Roman" w:cs="Times New Roman"/>
          <w:color w:val="000000"/>
          <w:kern w:val="0"/>
          <w14:ligatures w14:val="none"/>
        </w:rPr>
        <w:t xml:space="preserve"> to the licensee or permittee.</w:t>
      </w:r>
    </w:p>
    <w:p w14:paraId="7F58514F" w14:textId="7EA5A850" w:rsidR="001B1E10" w:rsidRDefault="0050559E" w:rsidP="00D53E71">
      <w:pPr>
        <w:spacing w:after="0" w:line="240" w:lineRule="auto"/>
        <w:rPr>
          <w:ins w:id="2943" w:author="Ericka Evans" w:date="2024-08-13T19:51:00Z" w16du:dateUtc="2024-08-14T01:51:00Z"/>
          <w:rFonts w:ascii="Times New Roman" w:eastAsia="Times New Roman" w:hAnsi="Times New Roman" w:cs="Times New Roman"/>
          <w:color w:val="000000"/>
          <w:kern w:val="0"/>
          <w14:ligatures w14:val="none"/>
        </w:rPr>
      </w:pPr>
      <w:r w:rsidRPr="0050559E">
        <w:rPr>
          <w:rFonts w:ascii="Times New Roman" w:eastAsia="Times New Roman" w:hAnsi="Times New Roman" w:cs="Times New Roman"/>
          <w:color w:val="000000"/>
          <w:kern w:val="0"/>
          <w14:ligatures w14:val="none"/>
        </w:rPr>
        <w:t>(b)  A failure to maintain fundamental, minimum qualifications includes</w:t>
      </w:r>
      <w:ins w:id="2944" w:author="Ericka Evans" w:date="2024-08-14T13:50:00Z" w16du:dateUtc="2024-08-14T19:50:00Z">
        <w:r w:rsidR="000E718A">
          <w:rPr>
            <w:rFonts w:ascii="Times New Roman" w:eastAsia="Times New Roman" w:hAnsi="Times New Roman" w:cs="Times New Roman"/>
            <w:color w:val="000000"/>
            <w:kern w:val="0"/>
            <w14:ligatures w14:val="none"/>
          </w:rPr>
          <w:t>,</w:t>
        </w:r>
      </w:ins>
      <w:r w:rsidRPr="0050559E">
        <w:rPr>
          <w:rFonts w:ascii="Times New Roman" w:eastAsia="Times New Roman" w:hAnsi="Times New Roman" w:cs="Times New Roman"/>
          <w:color w:val="000000"/>
          <w:kern w:val="0"/>
          <w14:ligatures w14:val="none"/>
        </w:rPr>
        <w:t xml:space="preserve"> but is not limited to</w:t>
      </w:r>
      <w:del w:id="2945" w:author="Ericka Evans" w:date="2024-08-13T19:53:00Z" w16du:dateUtc="2024-08-14T01:53:00Z">
        <w:r w:rsidRPr="0050559E" w:rsidDel="001B1E10">
          <w:rPr>
            <w:rFonts w:ascii="Times New Roman" w:eastAsia="Times New Roman" w:hAnsi="Times New Roman" w:cs="Times New Roman"/>
            <w:color w:val="000000"/>
            <w:kern w:val="0"/>
            <w14:ligatures w14:val="none"/>
          </w:rPr>
          <w:delText xml:space="preserve"> a failure to</w:delText>
        </w:r>
      </w:del>
      <w:ins w:id="2946" w:author="Ericka Evans" w:date="2024-08-13T19:51:00Z" w16du:dateUtc="2024-08-14T01:51:00Z">
        <w:r w:rsidR="001B1E10">
          <w:rPr>
            <w:rFonts w:ascii="Times New Roman" w:eastAsia="Times New Roman" w:hAnsi="Times New Roman" w:cs="Times New Roman"/>
            <w:color w:val="000000"/>
            <w:kern w:val="0"/>
            <w14:ligatures w14:val="none"/>
          </w:rPr>
          <w:t>:</w:t>
        </w:r>
      </w:ins>
    </w:p>
    <w:p w14:paraId="089CA501" w14:textId="713B53A4" w:rsidR="001B1E10" w:rsidRDefault="001B1E10" w:rsidP="00D53E71">
      <w:pPr>
        <w:spacing w:after="0" w:line="240" w:lineRule="auto"/>
        <w:rPr>
          <w:ins w:id="2947" w:author="Ericka Evans" w:date="2024-08-13T19:51:00Z" w16du:dateUtc="2024-08-14T01:51:00Z"/>
          <w:rFonts w:ascii="Times New Roman" w:eastAsia="Times New Roman" w:hAnsi="Times New Roman" w:cs="Times New Roman"/>
          <w:color w:val="000000"/>
          <w:kern w:val="0"/>
          <w14:ligatures w14:val="none"/>
        </w:rPr>
      </w:pPr>
      <w:ins w:id="2948" w:author="Ericka Evans" w:date="2024-08-13T19:51:00Z" w16du:dateUtc="2024-08-14T01:51: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w:t>
        </w:r>
      </w:ins>
      <w:r w:rsidR="0050559E" w:rsidRPr="0050559E">
        <w:rPr>
          <w:rFonts w:ascii="Times New Roman" w:eastAsia="Times New Roman" w:hAnsi="Times New Roman" w:cs="Times New Roman"/>
          <w:color w:val="000000"/>
          <w:kern w:val="0"/>
          <w14:ligatures w14:val="none"/>
        </w:rPr>
        <w:t xml:space="preserve"> </w:t>
      </w:r>
      <w:ins w:id="2949" w:author="Ericka Evans" w:date="2024-08-13T19:53:00Z" w16du:dateUtc="2024-08-14T01:53:00Z">
        <w:r>
          <w:rPr>
            <w:rFonts w:ascii="Times New Roman" w:eastAsia="Times New Roman" w:hAnsi="Times New Roman" w:cs="Times New Roman"/>
            <w:color w:val="000000"/>
            <w:kern w:val="0"/>
            <w14:ligatures w14:val="none"/>
          </w:rPr>
          <w:t xml:space="preserve">a </w:t>
        </w:r>
      </w:ins>
      <w:ins w:id="2950" w:author="Ericka Evans" w:date="2024-08-13T19:52:00Z" w16du:dateUtc="2024-08-14T01:52:00Z">
        <w:r>
          <w:rPr>
            <w:rFonts w:ascii="Times New Roman" w:eastAsia="Times New Roman" w:hAnsi="Times New Roman" w:cs="Times New Roman"/>
            <w:color w:val="000000"/>
            <w:kern w:val="0"/>
            <w14:ligatures w14:val="none"/>
          </w:rPr>
          <w:t xml:space="preserve">failure to </w:t>
        </w:r>
      </w:ins>
      <w:r w:rsidR="0050559E" w:rsidRPr="0050559E">
        <w:rPr>
          <w:rFonts w:ascii="Times New Roman" w:eastAsia="Times New Roman" w:hAnsi="Times New Roman" w:cs="Times New Roman"/>
          <w:color w:val="000000"/>
          <w:kern w:val="0"/>
          <w14:ligatures w14:val="none"/>
        </w:rPr>
        <w:t>maintain insurance</w:t>
      </w:r>
      <w:ins w:id="2951" w:author="Ericka Evans" w:date="2024-08-13T19:51:00Z" w16du:dateUtc="2024-08-14T01:51:00Z">
        <w:r>
          <w:rPr>
            <w:rFonts w:ascii="Times New Roman" w:eastAsia="Times New Roman" w:hAnsi="Times New Roman" w:cs="Times New Roman"/>
            <w:color w:val="000000"/>
            <w:kern w:val="0"/>
            <w14:ligatures w14:val="none"/>
          </w:rPr>
          <w:t xml:space="preserve">; </w:t>
        </w:r>
      </w:ins>
    </w:p>
    <w:p w14:paraId="44B1E692" w14:textId="1735C53D" w:rsidR="001B1E10" w:rsidRDefault="001B1E10" w:rsidP="00D53E71">
      <w:pPr>
        <w:spacing w:after="0" w:line="240" w:lineRule="auto"/>
        <w:rPr>
          <w:ins w:id="2952" w:author="Ericka Evans" w:date="2024-08-13T19:52:00Z" w16du:dateUtc="2024-08-14T01:52:00Z"/>
          <w:rFonts w:ascii="Times New Roman" w:eastAsia="Times New Roman" w:hAnsi="Times New Roman" w:cs="Times New Roman"/>
          <w:color w:val="000000"/>
          <w:kern w:val="0"/>
          <w14:ligatures w14:val="none"/>
        </w:rPr>
      </w:pPr>
      <w:ins w:id="2953" w:author="Ericka Evans" w:date="2024-08-13T19:51:00Z" w16du:dateUtc="2024-08-14T01:51:00Z">
        <w:r>
          <w:rPr>
            <w:rFonts w:ascii="Times New Roman" w:eastAsia="Times New Roman" w:hAnsi="Times New Roman" w:cs="Times New Roman"/>
            <w:color w:val="000000"/>
            <w:kern w:val="0"/>
            <w14:ligatures w14:val="none"/>
          </w:rPr>
          <w:t xml:space="preserve">(ii) </w:t>
        </w:r>
      </w:ins>
      <w:del w:id="2954" w:author="Ericka Evans" w:date="2024-08-13T19:51:00Z" w16du:dateUtc="2024-08-14T01:51:00Z">
        <w:r w:rsidR="0050559E" w:rsidRPr="0050559E" w:rsidDel="001B1E10">
          <w:rPr>
            <w:rFonts w:ascii="Times New Roman" w:eastAsia="Times New Roman" w:hAnsi="Times New Roman" w:cs="Times New Roman"/>
            <w:color w:val="000000"/>
            <w:kern w:val="0"/>
            <w14:ligatures w14:val="none"/>
          </w:rPr>
          <w:delText xml:space="preserve"> or a</w:delText>
        </w:r>
      </w:del>
      <w:ins w:id="2955" w:author="Ericka Evans" w:date="2024-08-13T19:53:00Z" w16du:dateUtc="2024-08-14T01:53:00Z">
        <w:r>
          <w:rPr>
            <w:rFonts w:ascii="Times New Roman" w:eastAsia="Times New Roman" w:hAnsi="Times New Roman" w:cs="Times New Roman"/>
            <w:color w:val="000000"/>
            <w:kern w:val="0"/>
            <w14:ligatures w14:val="none"/>
          </w:rPr>
          <w:t xml:space="preserve"> a failure to </w:t>
        </w:r>
      </w:ins>
      <w:ins w:id="2956" w:author="Ericka Evans" w:date="2024-08-13T19:51:00Z" w16du:dateUtc="2024-08-14T01:51:00Z">
        <w:r>
          <w:rPr>
            <w:rFonts w:ascii="Times New Roman" w:eastAsia="Times New Roman" w:hAnsi="Times New Roman" w:cs="Times New Roman"/>
            <w:color w:val="000000"/>
            <w:kern w:val="0"/>
            <w14:ligatures w14:val="none"/>
          </w:rPr>
          <w:t>mainta</w:t>
        </w:r>
      </w:ins>
      <w:ins w:id="2957" w:author="Ericka Evans" w:date="2024-08-13T19:52:00Z" w16du:dateUtc="2024-08-14T01:52:00Z">
        <w:r>
          <w:rPr>
            <w:rFonts w:ascii="Times New Roman" w:eastAsia="Times New Roman" w:hAnsi="Times New Roman" w:cs="Times New Roman"/>
            <w:color w:val="000000"/>
            <w:kern w:val="0"/>
            <w14:ligatures w14:val="none"/>
          </w:rPr>
          <w:t>in a</w:t>
        </w:r>
      </w:ins>
      <w:r w:rsidR="0050559E" w:rsidRPr="0050559E">
        <w:rPr>
          <w:rFonts w:ascii="Times New Roman" w:eastAsia="Times New Roman" w:hAnsi="Times New Roman" w:cs="Times New Roman"/>
          <w:color w:val="000000"/>
          <w:kern w:val="0"/>
          <w14:ligatures w14:val="none"/>
        </w:rPr>
        <w:t xml:space="preserve"> bond</w:t>
      </w:r>
      <w:del w:id="2958" w:author="Ericka Evans" w:date="2024-08-13T19:52:00Z" w16du:dateUtc="2024-08-14T01:52:00Z">
        <w:r w:rsidR="0050559E" w:rsidRPr="0050559E" w:rsidDel="001B1E10">
          <w:rPr>
            <w:rFonts w:ascii="Times New Roman" w:eastAsia="Times New Roman" w:hAnsi="Times New Roman" w:cs="Times New Roman"/>
            <w:color w:val="000000"/>
            <w:kern w:val="0"/>
            <w14:ligatures w14:val="none"/>
          </w:rPr>
          <w:delText>, a failure to</w:delText>
        </w:r>
      </w:del>
      <w:ins w:id="2959" w:author="Ericka Evans" w:date="2024-08-13T19:52:00Z" w16du:dateUtc="2024-08-14T01:52:00Z">
        <w:r>
          <w:rPr>
            <w:rFonts w:ascii="Times New Roman" w:eastAsia="Times New Roman" w:hAnsi="Times New Roman" w:cs="Times New Roman"/>
            <w:color w:val="000000"/>
            <w:kern w:val="0"/>
            <w14:ligatures w14:val="none"/>
          </w:rPr>
          <w:t>;</w:t>
        </w:r>
      </w:ins>
    </w:p>
    <w:p w14:paraId="767D90D1" w14:textId="0679B46D" w:rsidR="001B1E10" w:rsidRDefault="001B1E10" w:rsidP="00D53E71">
      <w:pPr>
        <w:spacing w:after="0" w:line="240" w:lineRule="auto"/>
        <w:rPr>
          <w:ins w:id="2960" w:author="Ericka Evans" w:date="2024-08-13T19:52:00Z" w16du:dateUtc="2024-08-14T01:52:00Z"/>
          <w:rFonts w:ascii="Times New Roman" w:eastAsia="Times New Roman" w:hAnsi="Times New Roman" w:cs="Times New Roman"/>
          <w:color w:val="000000"/>
          <w:kern w:val="0"/>
          <w14:ligatures w14:val="none"/>
        </w:rPr>
      </w:pPr>
      <w:ins w:id="2961" w:author="Ericka Evans" w:date="2024-08-13T19:52:00Z" w16du:dateUtc="2024-08-14T01:52:00Z">
        <w:r>
          <w:rPr>
            <w:rFonts w:ascii="Times New Roman" w:eastAsia="Times New Roman" w:hAnsi="Times New Roman" w:cs="Times New Roman"/>
            <w:color w:val="000000"/>
            <w:kern w:val="0"/>
            <w14:ligatures w14:val="none"/>
          </w:rPr>
          <w:t>(iii)</w:t>
        </w:r>
      </w:ins>
      <w:r w:rsidR="0050559E" w:rsidRPr="0050559E">
        <w:rPr>
          <w:rFonts w:ascii="Times New Roman" w:eastAsia="Times New Roman" w:hAnsi="Times New Roman" w:cs="Times New Roman"/>
          <w:color w:val="000000"/>
          <w:kern w:val="0"/>
          <w14:ligatures w14:val="none"/>
        </w:rPr>
        <w:t xml:space="preserve"> </w:t>
      </w:r>
      <w:ins w:id="2962" w:author="Ericka Evans" w:date="2024-08-13T19:53:00Z" w16du:dateUtc="2024-08-14T01:53:00Z">
        <w:r>
          <w:rPr>
            <w:rFonts w:ascii="Times New Roman" w:eastAsia="Times New Roman" w:hAnsi="Times New Roman" w:cs="Times New Roman"/>
            <w:color w:val="000000"/>
            <w:kern w:val="0"/>
            <w14:ligatures w14:val="none"/>
          </w:rPr>
          <w:t xml:space="preserve">a failure to </w:t>
        </w:r>
      </w:ins>
      <w:r w:rsidR="0050559E" w:rsidRPr="0050559E">
        <w:rPr>
          <w:rFonts w:ascii="Times New Roman" w:eastAsia="Times New Roman" w:hAnsi="Times New Roman" w:cs="Times New Roman"/>
          <w:color w:val="000000"/>
          <w:kern w:val="0"/>
          <w14:ligatures w14:val="none"/>
        </w:rPr>
        <w:t xml:space="preserve">notify the Department regarding a change of ownership as described in </w:t>
      </w:r>
      <w:del w:id="2963" w:author="Ericka Evans" w:date="2024-08-13T19:52:00Z" w16du:dateUtc="2024-08-14T01:52:00Z">
        <w:r w:rsidR="0050559E" w:rsidRPr="0050559E" w:rsidDel="001B1E10">
          <w:rPr>
            <w:rFonts w:ascii="Times New Roman" w:eastAsia="Times New Roman" w:hAnsi="Times New Roman" w:cs="Times New Roman"/>
            <w:color w:val="000000"/>
            <w:kern w:val="0"/>
            <w14:ligatures w14:val="none"/>
          </w:rPr>
          <w:delText xml:space="preserve">section </w:delText>
        </w:r>
      </w:del>
      <w:ins w:id="2964" w:author="Ericka Evans" w:date="2024-08-13T19:52:00Z" w16du:dateUtc="2024-08-14T01:52:00Z">
        <w:r>
          <w:rPr>
            <w:rFonts w:ascii="Times New Roman" w:eastAsia="Times New Roman" w:hAnsi="Times New Roman" w:cs="Times New Roman"/>
            <w:color w:val="000000"/>
            <w:kern w:val="0"/>
            <w14:ligatures w14:val="none"/>
          </w:rPr>
          <w:t>Section</w:t>
        </w:r>
        <w:r w:rsidRPr="0050559E">
          <w:rPr>
            <w:rFonts w:ascii="Times New Roman" w:eastAsia="Times New Roman" w:hAnsi="Times New Roman" w:cs="Times New Roman"/>
            <w:color w:val="000000"/>
            <w:kern w:val="0"/>
            <w14:ligatures w14:val="none"/>
          </w:rPr>
          <w:t xml:space="preserve"> </w:t>
        </w:r>
      </w:ins>
      <w:r w:rsidR="0050559E" w:rsidRPr="0050559E">
        <w:rPr>
          <w:rFonts w:ascii="Times New Roman" w:eastAsia="Times New Roman" w:hAnsi="Times New Roman" w:cs="Times New Roman"/>
          <w:color w:val="000000"/>
          <w:kern w:val="0"/>
          <w14:ligatures w14:val="none"/>
        </w:rPr>
        <w:t>32B-18-202</w:t>
      </w:r>
      <w:ins w:id="2965" w:author="Ericka Evans" w:date="2024-08-13T19:52:00Z" w16du:dateUtc="2024-08-14T01:52:00Z">
        <w:r>
          <w:rPr>
            <w:rFonts w:ascii="Times New Roman" w:eastAsia="Times New Roman" w:hAnsi="Times New Roman" w:cs="Times New Roman"/>
            <w:color w:val="000000"/>
            <w:kern w:val="0"/>
            <w14:ligatures w14:val="none"/>
          </w:rPr>
          <w:t>;</w:t>
        </w:r>
      </w:ins>
    </w:p>
    <w:p w14:paraId="3D720873" w14:textId="77777777" w:rsidR="001B1E10" w:rsidRDefault="001B1E10" w:rsidP="00D53E71">
      <w:pPr>
        <w:spacing w:after="0" w:line="240" w:lineRule="auto"/>
        <w:rPr>
          <w:ins w:id="2966" w:author="Ericka Evans" w:date="2024-08-13T19:52:00Z" w16du:dateUtc="2024-08-14T01:52:00Z"/>
          <w:rFonts w:ascii="Times New Roman" w:eastAsia="Times New Roman" w:hAnsi="Times New Roman" w:cs="Times New Roman"/>
          <w:color w:val="000000"/>
          <w:kern w:val="0"/>
          <w14:ligatures w14:val="none"/>
        </w:rPr>
      </w:pPr>
      <w:ins w:id="2967" w:author="Ericka Evans" w:date="2024-08-13T19:52:00Z" w16du:dateUtc="2024-08-14T01:52:00Z">
        <w:r>
          <w:rPr>
            <w:rFonts w:ascii="Times New Roman" w:eastAsia="Times New Roman" w:hAnsi="Times New Roman" w:cs="Times New Roman"/>
            <w:color w:val="000000"/>
            <w:kern w:val="0"/>
            <w14:ligatures w14:val="none"/>
          </w:rPr>
          <w:t>(iv)</w:t>
        </w:r>
      </w:ins>
      <w:del w:id="2968" w:author="Ericka Evans" w:date="2024-08-13T19:53:00Z" w16du:dateUtc="2024-08-14T01:53:00Z">
        <w:r w:rsidR="0050559E" w:rsidRPr="0050559E" w:rsidDel="001B1E10">
          <w:rPr>
            <w:rFonts w:ascii="Times New Roman" w:eastAsia="Times New Roman" w:hAnsi="Times New Roman" w:cs="Times New Roman"/>
            <w:color w:val="000000"/>
            <w:kern w:val="0"/>
            <w14:ligatures w14:val="none"/>
          </w:rPr>
          <w:delText>,</w:delText>
        </w:r>
      </w:del>
      <w:r w:rsidR="0050559E" w:rsidRPr="0050559E">
        <w:rPr>
          <w:rFonts w:ascii="Times New Roman" w:eastAsia="Times New Roman" w:hAnsi="Times New Roman" w:cs="Times New Roman"/>
          <w:color w:val="000000"/>
          <w:kern w:val="0"/>
          <w14:ligatures w14:val="none"/>
        </w:rPr>
        <w:t xml:space="preserve"> a failure to maintain records showing the appropriate amount of food sales for the license type</w:t>
      </w:r>
      <w:ins w:id="2969" w:author="Ericka Evans" w:date="2024-08-13T19:52:00Z" w16du:dateUtc="2024-08-14T01:52:00Z">
        <w:r>
          <w:rPr>
            <w:rFonts w:ascii="Times New Roman" w:eastAsia="Times New Roman" w:hAnsi="Times New Roman" w:cs="Times New Roman"/>
            <w:color w:val="000000"/>
            <w:kern w:val="0"/>
            <w14:ligatures w14:val="none"/>
          </w:rPr>
          <w:t>;</w:t>
        </w:r>
      </w:ins>
      <w:del w:id="2970" w:author="Ericka Evans" w:date="2024-08-13T19:52:00Z" w16du:dateUtc="2024-08-14T01:52:00Z">
        <w:r w:rsidR="0050559E" w:rsidRPr="0050559E" w:rsidDel="001B1E10">
          <w:rPr>
            <w:rFonts w:ascii="Times New Roman" w:eastAsia="Times New Roman" w:hAnsi="Times New Roman" w:cs="Times New Roman"/>
            <w:color w:val="000000"/>
            <w:kern w:val="0"/>
            <w14:ligatures w14:val="none"/>
          </w:rPr>
          <w:delText>,</w:delText>
        </w:r>
      </w:del>
      <w:r w:rsidR="0050559E" w:rsidRPr="0050559E">
        <w:rPr>
          <w:rFonts w:ascii="Times New Roman" w:eastAsia="Times New Roman" w:hAnsi="Times New Roman" w:cs="Times New Roman"/>
          <w:color w:val="000000"/>
          <w:kern w:val="0"/>
          <w14:ligatures w14:val="none"/>
        </w:rPr>
        <w:t xml:space="preserve"> or </w:t>
      </w:r>
    </w:p>
    <w:p w14:paraId="69384EBE" w14:textId="6C959FEC" w:rsidR="0050559E" w:rsidRPr="0050559E" w:rsidRDefault="001B1E10" w:rsidP="00D53E71">
      <w:pPr>
        <w:spacing w:after="0" w:line="240" w:lineRule="auto"/>
        <w:rPr>
          <w:rFonts w:ascii="Times New Roman" w:eastAsia="Times New Roman" w:hAnsi="Times New Roman" w:cs="Times New Roman"/>
          <w:color w:val="000000"/>
          <w:kern w:val="0"/>
          <w14:ligatures w14:val="none"/>
        </w:rPr>
      </w:pPr>
      <w:ins w:id="2971" w:author="Ericka Evans" w:date="2024-08-13T19:52:00Z" w16du:dateUtc="2024-08-14T01:52:00Z">
        <w:r>
          <w:rPr>
            <w:rFonts w:ascii="Times New Roman" w:eastAsia="Times New Roman" w:hAnsi="Times New Roman" w:cs="Times New Roman"/>
            <w:color w:val="000000"/>
            <w:kern w:val="0"/>
            <w14:ligatures w14:val="none"/>
          </w:rPr>
          <w:t xml:space="preserve">(iv) </w:t>
        </w:r>
      </w:ins>
      <w:ins w:id="2972" w:author="Ericka Evans" w:date="2024-08-13T19:53:00Z" w16du:dateUtc="2024-08-14T01:53:00Z">
        <w:r>
          <w:rPr>
            <w:rFonts w:ascii="Times New Roman" w:eastAsia="Times New Roman" w:hAnsi="Times New Roman" w:cs="Times New Roman"/>
            <w:color w:val="000000"/>
            <w:kern w:val="0"/>
            <w14:ligatures w14:val="none"/>
          </w:rPr>
          <w:t xml:space="preserve">receiving </w:t>
        </w:r>
      </w:ins>
      <w:r w:rsidR="0050559E" w:rsidRPr="0050559E">
        <w:rPr>
          <w:rFonts w:ascii="Times New Roman" w:eastAsia="Times New Roman" w:hAnsi="Times New Roman" w:cs="Times New Roman"/>
          <w:color w:val="000000"/>
          <w:kern w:val="0"/>
          <w14:ligatures w14:val="none"/>
        </w:rPr>
        <w:t>a conviction for a criminal offense that disqualifies the licensee or permittee from holding the license or permit.</w:t>
      </w:r>
    </w:p>
    <w:p w14:paraId="37E5E73A" w14:textId="117D74D6" w:rsidR="001B1E10" w:rsidRDefault="0050559E" w:rsidP="00D53E71">
      <w:pPr>
        <w:spacing w:after="0" w:line="240" w:lineRule="auto"/>
        <w:rPr>
          <w:ins w:id="2973" w:author="Ericka Evans" w:date="2024-08-13T19:55:00Z" w16du:dateUtc="2024-08-14T01:55:00Z"/>
          <w:rFonts w:ascii="Times New Roman" w:eastAsia="Times New Roman" w:hAnsi="Times New Roman" w:cs="Times New Roman"/>
          <w:color w:val="000000"/>
          <w:kern w:val="0"/>
          <w14:ligatures w14:val="none"/>
        </w:rPr>
      </w:pPr>
      <w:del w:id="2974" w:author="Ericka Evans" w:date="2024-08-14T13:50:00Z" w16du:dateUtc="2024-08-14T19:50:00Z">
        <w:r w:rsidRPr="0050559E" w:rsidDel="000E718A">
          <w:rPr>
            <w:rFonts w:ascii="Times New Roman" w:eastAsia="Times New Roman" w:hAnsi="Times New Roman" w:cs="Times New Roman"/>
            <w:color w:val="000000"/>
            <w:kern w:val="0"/>
            <w14:ligatures w14:val="none"/>
          </w:rPr>
          <w:delText>(2)</w:delText>
        </w:r>
      </w:del>
      <w:ins w:id="2975" w:author="Ericka Evans" w:date="2024-08-14T13:50:00Z" w16du:dateUtc="2024-08-14T19:50:00Z">
        <w:r w:rsidR="000E718A">
          <w:rPr>
            <w:rFonts w:ascii="Times New Roman" w:eastAsia="Times New Roman" w:hAnsi="Times New Roman" w:cs="Times New Roman"/>
            <w:color w:val="000000"/>
            <w:kern w:val="0"/>
            <w14:ligatures w14:val="none"/>
          </w:rPr>
          <w:t>(3)</w:t>
        </w:r>
      </w:ins>
      <w:r w:rsidRPr="0050559E">
        <w:rPr>
          <w:rFonts w:ascii="Times New Roman" w:eastAsia="Times New Roman" w:hAnsi="Times New Roman" w:cs="Times New Roman"/>
          <w:color w:val="000000"/>
          <w:kern w:val="0"/>
          <w14:ligatures w14:val="none"/>
        </w:rPr>
        <w:t xml:space="preserve">  The </w:t>
      </w:r>
      <w:del w:id="2976" w:author="Ericka Evans" w:date="2024-08-13T19:57:00Z" w16du:dateUtc="2024-08-14T01:57:00Z">
        <w:r w:rsidRPr="0050559E" w:rsidDel="001B1E10">
          <w:rPr>
            <w:rFonts w:ascii="Times New Roman" w:eastAsia="Times New Roman" w:hAnsi="Times New Roman" w:cs="Times New Roman"/>
            <w:color w:val="000000"/>
            <w:kern w:val="0"/>
            <w14:ligatures w14:val="none"/>
          </w:rPr>
          <w:delText>Order to Show Cause</w:delText>
        </w:r>
      </w:del>
      <w:ins w:id="2977" w:author="Ericka Evans" w:date="2024-08-13T19:57:00Z" w16du:dateUtc="2024-08-14T01:57:00Z">
        <w:r w:rsidR="001B1E10">
          <w:rPr>
            <w:rFonts w:ascii="Times New Roman" w:eastAsia="Times New Roman" w:hAnsi="Times New Roman" w:cs="Times New Roman"/>
            <w:color w:val="000000"/>
            <w:kern w:val="0"/>
            <w14:ligatures w14:val="none"/>
          </w:rPr>
          <w:t>order to show cause</w:t>
        </w:r>
      </w:ins>
      <w:r w:rsidRPr="0050559E">
        <w:rPr>
          <w:rFonts w:ascii="Times New Roman" w:eastAsia="Times New Roman" w:hAnsi="Times New Roman" w:cs="Times New Roman"/>
          <w:color w:val="000000"/>
          <w:kern w:val="0"/>
          <w14:ligatures w14:val="none"/>
        </w:rPr>
        <w:t xml:space="preserve"> shall</w:t>
      </w:r>
      <w:ins w:id="2978" w:author="Ericka Evans" w:date="2024-08-13T19:55:00Z" w16du:dateUtc="2024-08-14T01:55:00Z">
        <w:r w:rsidR="001B1E10">
          <w:rPr>
            <w:rFonts w:ascii="Times New Roman" w:eastAsia="Times New Roman" w:hAnsi="Times New Roman" w:cs="Times New Roman"/>
            <w:color w:val="000000"/>
            <w:kern w:val="0"/>
            <w14:ligatures w14:val="none"/>
          </w:rPr>
          <w:t>:</w:t>
        </w:r>
      </w:ins>
    </w:p>
    <w:p w14:paraId="3031B90C" w14:textId="55474C0B" w:rsidR="0050559E" w:rsidRPr="0050559E" w:rsidDel="001B1E10" w:rsidRDefault="0050559E" w:rsidP="00D53E71">
      <w:pPr>
        <w:spacing w:after="0" w:line="240" w:lineRule="auto"/>
        <w:rPr>
          <w:del w:id="2979" w:author="Ericka Evans" w:date="2024-08-13T19:56:00Z" w16du:dateUtc="2024-08-14T01:56:00Z"/>
          <w:rFonts w:ascii="Times New Roman" w:eastAsia="Times New Roman" w:hAnsi="Times New Roman" w:cs="Times New Roman"/>
          <w:color w:val="000000"/>
          <w:kern w:val="0"/>
          <w14:ligatures w14:val="none"/>
        </w:rPr>
      </w:pPr>
      <w:del w:id="2980" w:author="Ericka Evans" w:date="2024-08-13T19:56:00Z" w16du:dateUtc="2024-08-14T01:56:00Z">
        <w:r w:rsidRPr="0050559E" w:rsidDel="001B1E10">
          <w:rPr>
            <w:rFonts w:ascii="Times New Roman" w:eastAsia="Times New Roman" w:hAnsi="Times New Roman" w:cs="Times New Roman"/>
            <w:color w:val="000000"/>
            <w:kern w:val="0"/>
            <w14:ligatures w14:val="none"/>
          </w:rPr>
          <w:delText xml:space="preserve"> require the licensee or permittee to provide the Commission with proof that the licensee or permittee maintains the minimum qualifications to hold the license or permit</w:delText>
        </w:r>
      </w:del>
      <w:del w:id="2981" w:author="Ericka Evans" w:date="2024-08-13T19:55:00Z" w16du:dateUtc="2024-08-14T01:55:00Z">
        <w:r w:rsidRPr="0050559E" w:rsidDel="001B1E10">
          <w:rPr>
            <w:rFonts w:ascii="Times New Roman" w:eastAsia="Times New Roman" w:hAnsi="Times New Roman" w:cs="Times New Roman"/>
            <w:color w:val="000000"/>
            <w:kern w:val="0"/>
            <w14:ligatures w14:val="none"/>
          </w:rPr>
          <w:delText>.</w:delText>
        </w:r>
      </w:del>
    </w:p>
    <w:p w14:paraId="7E94DC05" w14:textId="38FC039E" w:rsidR="0050559E" w:rsidRPr="0050559E" w:rsidDel="001B1E10" w:rsidRDefault="0050559E" w:rsidP="00D53E71">
      <w:pPr>
        <w:spacing w:after="0" w:line="240" w:lineRule="auto"/>
        <w:rPr>
          <w:del w:id="2982" w:author="Ericka Evans" w:date="2024-08-13T19:55:00Z" w16du:dateUtc="2024-08-14T01:55:00Z"/>
          <w:rFonts w:ascii="Times New Roman" w:eastAsia="Times New Roman" w:hAnsi="Times New Roman" w:cs="Times New Roman"/>
          <w:color w:val="000000"/>
          <w:kern w:val="0"/>
          <w14:ligatures w14:val="none"/>
        </w:rPr>
      </w:pPr>
      <w:del w:id="2983" w:author="Ericka Evans" w:date="2024-08-13T19:55:00Z" w16du:dateUtc="2024-08-14T01:55:00Z">
        <w:r w:rsidRPr="0050559E" w:rsidDel="001B1E10">
          <w:rPr>
            <w:rFonts w:ascii="Times New Roman" w:eastAsia="Times New Roman" w:hAnsi="Times New Roman" w:cs="Times New Roman"/>
            <w:color w:val="000000"/>
            <w:kern w:val="0"/>
            <w14:ligatures w14:val="none"/>
          </w:rPr>
          <w:delText>(3)  An Order to Show Cause issued by the Department shall:</w:delText>
        </w:r>
      </w:del>
    </w:p>
    <w:p w14:paraId="2FC9A3C7" w14:textId="60484CDB" w:rsidR="0050559E" w:rsidRPr="0050559E" w:rsidRDefault="0050559E" w:rsidP="00D53E71">
      <w:pPr>
        <w:spacing w:after="0" w:line="240" w:lineRule="auto"/>
        <w:rPr>
          <w:rFonts w:ascii="Times New Roman" w:eastAsia="Times New Roman" w:hAnsi="Times New Roman" w:cs="Times New Roman"/>
          <w:color w:val="000000"/>
          <w:kern w:val="0"/>
          <w14:ligatures w14:val="none"/>
        </w:rPr>
      </w:pPr>
      <w:r w:rsidRPr="0050559E">
        <w:rPr>
          <w:rFonts w:ascii="Times New Roman" w:eastAsia="Times New Roman" w:hAnsi="Times New Roman" w:cs="Times New Roman"/>
          <w:color w:val="000000"/>
          <w:kern w:val="0"/>
          <w14:ligatures w14:val="none"/>
        </w:rPr>
        <w:t xml:space="preserve">(a)  identify the time and place </w:t>
      </w:r>
      <w:del w:id="2984" w:author="Ericka Evans" w:date="2024-08-13T19:55:00Z" w16du:dateUtc="2024-08-14T01:55:00Z">
        <w:r w:rsidRPr="0050559E" w:rsidDel="001B1E10">
          <w:rPr>
            <w:rFonts w:ascii="Times New Roman" w:eastAsia="Times New Roman" w:hAnsi="Times New Roman" w:cs="Times New Roman"/>
            <w:color w:val="000000"/>
            <w:kern w:val="0"/>
            <w14:ligatures w14:val="none"/>
          </w:rPr>
          <w:delText>that a</w:delText>
        </w:r>
      </w:del>
      <w:ins w:id="2985" w:author="Ericka Evans" w:date="2024-08-13T19:55:00Z" w16du:dateUtc="2024-08-14T01:55:00Z">
        <w:r w:rsidR="001B1E10">
          <w:rPr>
            <w:rFonts w:ascii="Times New Roman" w:eastAsia="Times New Roman" w:hAnsi="Times New Roman" w:cs="Times New Roman"/>
            <w:color w:val="000000"/>
            <w:kern w:val="0"/>
            <w14:ligatures w14:val="none"/>
          </w:rPr>
          <w:t>of the</w:t>
        </w:r>
      </w:ins>
      <w:r w:rsidRPr="0050559E">
        <w:rPr>
          <w:rFonts w:ascii="Times New Roman" w:eastAsia="Times New Roman" w:hAnsi="Times New Roman" w:cs="Times New Roman"/>
          <w:color w:val="000000"/>
          <w:kern w:val="0"/>
          <w14:ligatures w14:val="none"/>
        </w:rPr>
        <w:t xml:space="preserve"> hearing on the</w:t>
      </w:r>
      <w:ins w:id="2986" w:author="Ericka Evans" w:date="2024-08-13T19:58:00Z" w16du:dateUtc="2024-08-14T01:58:00Z">
        <w:r w:rsidR="001B1E10">
          <w:rPr>
            <w:rFonts w:ascii="Times New Roman" w:eastAsia="Times New Roman" w:hAnsi="Times New Roman" w:cs="Times New Roman"/>
            <w:color w:val="000000"/>
            <w:kern w:val="0"/>
            <w14:ligatures w14:val="none"/>
          </w:rPr>
          <w:t xml:space="preserve"> order to show cause;</w:t>
        </w:r>
      </w:ins>
      <w:del w:id="2987" w:author="Ericka Evans" w:date="2024-08-13T19:57:00Z" w16du:dateUtc="2024-08-14T01:57:00Z">
        <w:r w:rsidRPr="0050559E" w:rsidDel="001B1E10">
          <w:rPr>
            <w:rFonts w:ascii="Times New Roman" w:eastAsia="Times New Roman" w:hAnsi="Times New Roman" w:cs="Times New Roman"/>
            <w:color w:val="000000"/>
            <w:kern w:val="0"/>
            <w14:ligatures w14:val="none"/>
          </w:rPr>
          <w:delText xml:space="preserve"> Order to Show Cause</w:delText>
        </w:r>
      </w:del>
      <w:del w:id="2988" w:author="Ericka Evans" w:date="2024-08-13T19:55:00Z" w16du:dateUtc="2024-08-14T01:55:00Z">
        <w:r w:rsidRPr="0050559E" w:rsidDel="001B1E10">
          <w:rPr>
            <w:rFonts w:ascii="Times New Roman" w:eastAsia="Times New Roman" w:hAnsi="Times New Roman" w:cs="Times New Roman"/>
            <w:color w:val="000000"/>
            <w:kern w:val="0"/>
            <w14:ligatures w14:val="none"/>
          </w:rPr>
          <w:delText xml:space="preserve"> shall be conducted;</w:delText>
        </w:r>
      </w:del>
    </w:p>
    <w:p w14:paraId="10E2D0C3" w14:textId="27D6F287" w:rsidR="001B1E10" w:rsidRDefault="0050559E" w:rsidP="00D53E71">
      <w:pPr>
        <w:spacing w:after="0" w:line="240" w:lineRule="auto"/>
        <w:rPr>
          <w:ins w:id="2989" w:author="Ericka Evans" w:date="2024-08-13T19:56:00Z" w16du:dateUtc="2024-08-14T01:56:00Z"/>
          <w:rFonts w:ascii="Times New Roman" w:eastAsia="Times New Roman" w:hAnsi="Times New Roman" w:cs="Times New Roman"/>
          <w:color w:val="000000"/>
          <w:kern w:val="0"/>
          <w14:ligatures w14:val="none"/>
        </w:rPr>
      </w:pPr>
      <w:r w:rsidRPr="0050559E">
        <w:rPr>
          <w:rFonts w:ascii="Times New Roman" w:eastAsia="Times New Roman" w:hAnsi="Times New Roman" w:cs="Times New Roman"/>
          <w:color w:val="000000"/>
          <w:kern w:val="0"/>
          <w14:ligatures w14:val="none"/>
        </w:rPr>
        <w:t xml:space="preserve">(b)  identify the qualification </w:t>
      </w:r>
      <w:del w:id="2990" w:author="Ericka Evans" w:date="2024-08-13T19:56:00Z" w16du:dateUtc="2024-08-14T01:56:00Z">
        <w:r w:rsidRPr="0050559E" w:rsidDel="001B1E10">
          <w:rPr>
            <w:rFonts w:ascii="Times New Roman" w:eastAsia="Times New Roman" w:hAnsi="Times New Roman" w:cs="Times New Roman"/>
            <w:color w:val="000000"/>
            <w:kern w:val="0"/>
            <w14:ligatures w14:val="none"/>
          </w:rPr>
          <w:delText xml:space="preserve">or qualifications </w:delText>
        </w:r>
      </w:del>
      <w:r w:rsidRPr="0050559E">
        <w:rPr>
          <w:rFonts w:ascii="Times New Roman" w:eastAsia="Times New Roman" w:hAnsi="Times New Roman" w:cs="Times New Roman"/>
          <w:color w:val="000000"/>
          <w:kern w:val="0"/>
          <w14:ligatures w14:val="none"/>
        </w:rPr>
        <w:t>that the licensee or permittee is alleged to have failed to maintain; and</w:t>
      </w:r>
    </w:p>
    <w:p w14:paraId="4131F75E" w14:textId="0982E286" w:rsidR="001B1E10" w:rsidRPr="0050559E" w:rsidRDefault="001B1E10" w:rsidP="00D53E71">
      <w:pPr>
        <w:spacing w:after="0" w:line="240" w:lineRule="auto"/>
        <w:rPr>
          <w:rFonts w:ascii="Times New Roman" w:eastAsia="Times New Roman" w:hAnsi="Times New Roman" w:cs="Times New Roman"/>
          <w:color w:val="000000"/>
          <w:kern w:val="0"/>
          <w14:ligatures w14:val="none"/>
        </w:rPr>
      </w:pPr>
      <w:ins w:id="2991" w:author="Ericka Evans" w:date="2024-08-13T19:57:00Z" w16du:dateUtc="2024-08-14T01:57:00Z">
        <w:r>
          <w:rPr>
            <w:rFonts w:ascii="Times New Roman" w:eastAsia="Times New Roman" w:hAnsi="Times New Roman" w:cs="Times New Roman"/>
            <w:color w:val="000000"/>
            <w:kern w:val="0"/>
            <w14:ligatures w14:val="none"/>
          </w:rPr>
          <w:t>(c)</w:t>
        </w:r>
        <w:r w:rsidRPr="0050559E">
          <w:rPr>
            <w:rFonts w:ascii="Times New Roman" w:eastAsia="Times New Roman" w:hAnsi="Times New Roman" w:cs="Times New Roman"/>
            <w:color w:val="000000"/>
            <w:kern w:val="0"/>
            <w14:ligatures w14:val="none"/>
          </w:rPr>
          <w:t xml:space="preserve"> require the licensee or permittee to provide the Commission with proof that the licensee or permittee maintains the </w:t>
        </w:r>
        <w:r>
          <w:rPr>
            <w:rFonts w:ascii="Times New Roman" w:eastAsia="Times New Roman" w:hAnsi="Times New Roman" w:cs="Times New Roman"/>
            <w:color w:val="000000"/>
            <w:kern w:val="0"/>
            <w14:ligatures w14:val="none"/>
          </w:rPr>
          <w:t xml:space="preserve">fundamental, </w:t>
        </w:r>
        <w:r w:rsidRPr="0050559E">
          <w:rPr>
            <w:rFonts w:ascii="Times New Roman" w:eastAsia="Times New Roman" w:hAnsi="Times New Roman" w:cs="Times New Roman"/>
            <w:color w:val="000000"/>
            <w:kern w:val="0"/>
            <w14:ligatures w14:val="none"/>
          </w:rPr>
          <w:t>minimum qualifications to hold the license or permit</w:t>
        </w:r>
        <w:r>
          <w:rPr>
            <w:rFonts w:ascii="Times New Roman" w:eastAsia="Times New Roman" w:hAnsi="Times New Roman" w:cs="Times New Roman"/>
            <w:color w:val="000000"/>
            <w:kern w:val="0"/>
            <w14:ligatures w14:val="none"/>
          </w:rPr>
          <w:t xml:space="preserve">. </w:t>
        </w:r>
      </w:ins>
    </w:p>
    <w:p w14:paraId="4DA8ADB2" w14:textId="031263D8" w:rsidR="0050559E" w:rsidRPr="0050559E" w:rsidRDefault="001B1E10" w:rsidP="00D53E71">
      <w:pPr>
        <w:spacing w:after="0" w:line="240" w:lineRule="auto"/>
        <w:rPr>
          <w:rFonts w:ascii="Times New Roman" w:eastAsia="Times New Roman" w:hAnsi="Times New Roman" w:cs="Times New Roman"/>
          <w:color w:val="000000"/>
          <w:kern w:val="0"/>
          <w14:ligatures w14:val="none"/>
        </w:rPr>
      </w:pPr>
      <w:ins w:id="2992" w:author="Ericka Evans" w:date="2024-08-13T19:57:00Z" w16du:dateUtc="2024-08-14T01:57:00Z">
        <w:r>
          <w:rPr>
            <w:rFonts w:ascii="Times New Roman" w:eastAsia="Times New Roman" w:hAnsi="Times New Roman" w:cs="Times New Roman"/>
            <w:color w:val="000000"/>
            <w:kern w:val="0"/>
            <w14:ligatures w14:val="none"/>
          </w:rPr>
          <w:t>(</w:t>
        </w:r>
      </w:ins>
      <w:ins w:id="2993" w:author="Ericka Evans" w:date="2024-08-14T13:50:00Z" w16du:dateUtc="2024-08-14T19:50:00Z">
        <w:r w:rsidR="000E718A">
          <w:rPr>
            <w:rFonts w:ascii="Times New Roman" w:eastAsia="Times New Roman" w:hAnsi="Times New Roman" w:cs="Times New Roman"/>
            <w:color w:val="000000"/>
            <w:kern w:val="0"/>
            <w14:ligatures w14:val="none"/>
          </w:rPr>
          <w:t>4</w:t>
        </w:r>
      </w:ins>
      <w:ins w:id="2994" w:author="Ericka Evans" w:date="2024-08-13T19:57:00Z" w16du:dateUtc="2024-08-14T01:57:00Z">
        <w:r>
          <w:rPr>
            <w:rFonts w:ascii="Times New Roman" w:eastAsia="Times New Roman" w:hAnsi="Times New Roman" w:cs="Times New Roman"/>
            <w:color w:val="000000"/>
            <w:kern w:val="0"/>
            <w14:ligatures w14:val="none"/>
          </w:rPr>
          <w:t xml:space="preserve">) </w:t>
        </w:r>
      </w:ins>
      <w:del w:id="2995" w:author="Ericka Evans" w:date="2024-08-13T19:56:00Z" w16du:dateUtc="2024-08-14T01:56:00Z">
        <w:r w:rsidR="0050559E" w:rsidRPr="0050559E" w:rsidDel="001B1E10">
          <w:rPr>
            <w:rFonts w:ascii="Times New Roman" w:eastAsia="Times New Roman" w:hAnsi="Times New Roman" w:cs="Times New Roman"/>
            <w:color w:val="000000"/>
            <w:kern w:val="0"/>
            <w14:ligatures w14:val="none"/>
          </w:rPr>
          <w:delText>(c)</w:delText>
        </w:r>
      </w:del>
      <w:r w:rsidR="0050559E" w:rsidRPr="0050559E">
        <w:rPr>
          <w:rFonts w:ascii="Times New Roman" w:eastAsia="Times New Roman" w:hAnsi="Times New Roman" w:cs="Times New Roman"/>
          <w:color w:val="000000"/>
          <w:kern w:val="0"/>
          <w14:ligatures w14:val="none"/>
        </w:rPr>
        <w:t xml:space="preserve"> </w:t>
      </w:r>
      <w:ins w:id="2996" w:author="Ericka Evans" w:date="2024-08-13T19:57:00Z" w16du:dateUtc="2024-08-14T01:57:00Z">
        <w:r>
          <w:rPr>
            <w:rFonts w:ascii="Times New Roman" w:eastAsia="Times New Roman" w:hAnsi="Times New Roman" w:cs="Times New Roman"/>
            <w:color w:val="000000"/>
            <w:kern w:val="0"/>
            <w14:ligatures w14:val="none"/>
          </w:rPr>
          <w:t xml:space="preserve">The Department shall </w:t>
        </w:r>
      </w:ins>
      <w:ins w:id="2997" w:author="Ericka Evans" w:date="2024-08-13T19:58:00Z" w16du:dateUtc="2024-08-14T01:58:00Z">
        <w:r>
          <w:rPr>
            <w:rFonts w:ascii="Times New Roman" w:eastAsia="Times New Roman" w:hAnsi="Times New Roman" w:cs="Times New Roman"/>
            <w:color w:val="000000"/>
            <w:kern w:val="0"/>
            <w14:ligatures w14:val="none"/>
          </w:rPr>
          <w:t>mail</w:t>
        </w:r>
      </w:ins>
      <w:ins w:id="2998" w:author="Ericka Evans" w:date="2024-08-13T19:57:00Z" w16du:dateUtc="2024-08-14T01:57:00Z">
        <w:r>
          <w:rPr>
            <w:rFonts w:ascii="Times New Roman" w:eastAsia="Times New Roman" w:hAnsi="Times New Roman" w:cs="Times New Roman"/>
            <w:color w:val="000000"/>
            <w:kern w:val="0"/>
            <w14:ligatures w14:val="none"/>
          </w:rPr>
          <w:t xml:space="preserve"> the order to show cause</w:t>
        </w:r>
      </w:ins>
      <w:r w:rsidR="0050559E" w:rsidRPr="0050559E">
        <w:rPr>
          <w:rFonts w:ascii="Times New Roman" w:eastAsia="Times New Roman" w:hAnsi="Times New Roman" w:cs="Times New Roman"/>
          <w:color w:val="000000"/>
          <w:kern w:val="0"/>
          <w14:ligatures w14:val="none"/>
        </w:rPr>
        <w:t xml:space="preserve"> </w:t>
      </w:r>
      <w:del w:id="2999" w:author="Ericka Evans" w:date="2024-08-13T19:58:00Z" w16du:dateUtc="2024-08-14T01:58:00Z">
        <w:r w:rsidR="0050559E" w:rsidRPr="0050559E" w:rsidDel="001B1E10">
          <w:rPr>
            <w:rFonts w:ascii="Times New Roman" w:eastAsia="Times New Roman" w:hAnsi="Times New Roman" w:cs="Times New Roman"/>
            <w:color w:val="000000"/>
            <w:kern w:val="0"/>
            <w14:ligatures w14:val="none"/>
          </w:rPr>
          <w:delText xml:space="preserve">be sent </w:delText>
        </w:r>
      </w:del>
      <w:r w:rsidR="0050559E" w:rsidRPr="0050559E">
        <w:rPr>
          <w:rFonts w:ascii="Times New Roman" w:eastAsia="Times New Roman" w:hAnsi="Times New Roman" w:cs="Times New Roman"/>
          <w:color w:val="000000"/>
          <w:kern w:val="0"/>
          <w14:ligatures w14:val="none"/>
        </w:rPr>
        <w:t xml:space="preserve">to the address on file of the licensee or permittee </w:t>
      </w:r>
      <w:del w:id="3000" w:author="Ericka Evans" w:date="2024-08-13T19:58:00Z" w16du:dateUtc="2024-08-14T01:58:00Z">
        <w:r w:rsidR="0050559E" w:rsidRPr="0050559E" w:rsidDel="001B1E10">
          <w:rPr>
            <w:rFonts w:ascii="Times New Roman" w:eastAsia="Times New Roman" w:hAnsi="Times New Roman" w:cs="Times New Roman"/>
            <w:color w:val="000000"/>
            <w:kern w:val="0"/>
            <w14:ligatures w14:val="none"/>
          </w:rPr>
          <w:delText xml:space="preserve">via certified mail </w:delText>
        </w:r>
      </w:del>
      <w:r w:rsidR="0050559E" w:rsidRPr="0050559E">
        <w:rPr>
          <w:rFonts w:ascii="Times New Roman" w:eastAsia="Times New Roman" w:hAnsi="Times New Roman" w:cs="Times New Roman"/>
          <w:color w:val="000000"/>
          <w:kern w:val="0"/>
          <w14:ligatures w14:val="none"/>
        </w:rPr>
        <w:t xml:space="preserve">no later than 10 calendar days before the day on which the hearing described in </w:t>
      </w:r>
      <w:ins w:id="3001" w:author="Ericka Evans" w:date="2024-08-13T19:58:00Z" w16du:dateUtc="2024-08-14T01:58:00Z">
        <w:r>
          <w:rPr>
            <w:rFonts w:ascii="Times New Roman" w:eastAsia="Times New Roman" w:hAnsi="Times New Roman" w:cs="Times New Roman"/>
            <w:color w:val="000000"/>
            <w:kern w:val="0"/>
            <w14:ligatures w14:val="none"/>
          </w:rPr>
          <w:t>(</w:t>
        </w:r>
      </w:ins>
      <w:ins w:id="3002" w:author="Ericka Evans" w:date="2024-08-14T13:50:00Z" w16du:dateUtc="2024-08-14T19:50:00Z">
        <w:r w:rsidR="000E718A">
          <w:rPr>
            <w:rFonts w:ascii="Times New Roman" w:eastAsia="Times New Roman" w:hAnsi="Times New Roman" w:cs="Times New Roman"/>
            <w:color w:val="000000"/>
            <w:kern w:val="0"/>
            <w14:ligatures w14:val="none"/>
          </w:rPr>
          <w:t>3</w:t>
        </w:r>
      </w:ins>
      <w:ins w:id="3003" w:author="Ericka Evans" w:date="2024-08-13T19:58:00Z" w16du:dateUtc="2024-08-14T01:58:00Z">
        <w:r>
          <w:rPr>
            <w:rFonts w:ascii="Times New Roman" w:eastAsia="Times New Roman" w:hAnsi="Times New Roman" w:cs="Times New Roman"/>
            <w:color w:val="000000"/>
            <w:kern w:val="0"/>
            <w14:ligatures w14:val="none"/>
          </w:rPr>
          <w:t>)</w:t>
        </w:r>
      </w:ins>
      <w:del w:id="3004" w:author="Ericka Evans" w:date="2024-08-13T19:58:00Z" w16du:dateUtc="2024-08-14T01:58:00Z">
        <w:r w:rsidR="0050559E" w:rsidRPr="0050559E" w:rsidDel="001B1E10">
          <w:rPr>
            <w:rFonts w:ascii="Times New Roman" w:eastAsia="Times New Roman" w:hAnsi="Times New Roman" w:cs="Times New Roman"/>
            <w:color w:val="000000"/>
            <w:kern w:val="0"/>
            <w14:ligatures w14:val="none"/>
          </w:rPr>
          <w:delText>(3)(a)</w:delText>
        </w:r>
      </w:del>
      <w:r w:rsidR="0050559E" w:rsidRPr="0050559E">
        <w:rPr>
          <w:rFonts w:ascii="Times New Roman" w:eastAsia="Times New Roman" w:hAnsi="Times New Roman" w:cs="Times New Roman"/>
          <w:color w:val="000000"/>
          <w:kern w:val="0"/>
          <w14:ligatures w14:val="none"/>
        </w:rPr>
        <w:t xml:space="preserve"> is scheduled to be held.</w:t>
      </w:r>
    </w:p>
    <w:p w14:paraId="5B1C7348" w14:textId="0F5FD7E5" w:rsidR="0050559E" w:rsidRPr="0050559E" w:rsidRDefault="0050559E" w:rsidP="00D53E71">
      <w:pPr>
        <w:spacing w:after="0" w:line="240" w:lineRule="auto"/>
        <w:rPr>
          <w:rFonts w:ascii="Times New Roman" w:eastAsia="Times New Roman" w:hAnsi="Times New Roman" w:cs="Times New Roman"/>
          <w:color w:val="000000"/>
          <w:kern w:val="0"/>
          <w14:ligatures w14:val="none"/>
        </w:rPr>
      </w:pPr>
      <w:del w:id="3005" w:author="Ericka Evans" w:date="2024-08-14T13:50:00Z" w16du:dateUtc="2024-08-14T19:50:00Z">
        <w:r w:rsidRPr="0050559E" w:rsidDel="000E718A">
          <w:rPr>
            <w:rFonts w:ascii="Times New Roman" w:eastAsia="Times New Roman" w:hAnsi="Times New Roman" w:cs="Times New Roman"/>
            <w:color w:val="000000"/>
            <w:kern w:val="0"/>
            <w14:ligatures w14:val="none"/>
          </w:rPr>
          <w:delText>(4)</w:delText>
        </w:r>
      </w:del>
      <w:ins w:id="3006" w:author="Ericka Evans" w:date="2024-08-14T13:50:00Z" w16du:dateUtc="2024-08-14T19:50:00Z">
        <w:r w:rsidR="000E718A">
          <w:rPr>
            <w:rFonts w:ascii="Times New Roman" w:eastAsia="Times New Roman" w:hAnsi="Times New Roman" w:cs="Times New Roman"/>
            <w:color w:val="000000"/>
            <w:kern w:val="0"/>
            <w14:ligatures w14:val="none"/>
          </w:rPr>
          <w:t>(5)</w:t>
        </w:r>
      </w:ins>
      <w:r w:rsidRPr="0050559E">
        <w:rPr>
          <w:rFonts w:ascii="Times New Roman" w:eastAsia="Times New Roman" w:hAnsi="Times New Roman" w:cs="Times New Roman"/>
          <w:color w:val="000000"/>
          <w:kern w:val="0"/>
          <w14:ligatures w14:val="none"/>
        </w:rPr>
        <w:t xml:space="preserve">  If a licensee or permittee provides the Department with proof that the licensee or permittee maintains the</w:t>
      </w:r>
      <w:ins w:id="3007" w:author="Ericka Evans" w:date="2024-05-31T16:00:00Z" w16du:dateUtc="2024-05-31T22:00:00Z">
        <w:r w:rsidRPr="00D53E71">
          <w:rPr>
            <w:rFonts w:ascii="Times New Roman" w:eastAsia="Times New Roman" w:hAnsi="Times New Roman" w:cs="Times New Roman"/>
            <w:color w:val="000000"/>
            <w:kern w:val="0"/>
            <w14:ligatures w14:val="none"/>
          </w:rPr>
          <w:t xml:space="preserve"> fundamental,</w:t>
        </w:r>
      </w:ins>
      <w:r w:rsidRPr="0050559E">
        <w:rPr>
          <w:rFonts w:ascii="Times New Roman" w:eastAsia="Times New Roman" w:hAnsi="Times New Roman" w:cs="Times New Roman"/>
          <w:color w:val="000000"/>
          <w:kern w:val="0"/>
          <w14:ligatures w14:val="none"/>
        </w:rPr>
        <w:t xml:space="preserve"> minimum qualifications to hold the license or permit before the scheduled hearing, the Department shall notify the chair of the </w:t>
      </w:r>
      <w:proofErr w:type="gramStart"/>
      <w:r w:rsidRPr="0050559E">
        <w:rPr>
          <w:rFonts w:ascii="Times New Roman" w:eastAsia="Times New Roman" w:hAnsi="Times New Roman" w:cs="Times New Roman"/>
          <w:color w:val="000000"/>
          <w:kern w:val="0"/>
          <w14:ligatures w14:val="none"/>
        </w:rPr>
        <w:t>Commission</w:t>
      </w:r>
      <w:proofErr w:type="gramEnd"/>
      <w:r w:rsidRPr="0050559E">
        <w:rPr>
          <w:rFonts w:ascii="Times New Roman" w:eastAsia="Times New Roman" w:hAnsi="Times New Roman" w:cs="Times New Roman"/>
          <w:color w:val="000000"/>
          <w:kern w:val="0"/>
          <w14:ligatures w14:val="none"/>
        </w:rPr>
        <w:t xml:space="preserve"> and the Commission may:</w:t>
      </w:r>
    </w:p>
    <w:p w14:paraId="6D7F8764" w14:textId="77777777" w:rsidR="0050559E" w:rsidRPr="0050559E" w:rsidRDefault="0050559E" w:rsidP="00D53E71">
      <w:pPr>
        <w:spacing w:after="0" w:line="240" w:lineRule="auto"/>
        <w:rPr>
          <w:rFonts w:ascii="Times New Roman" w:eastAsia="Times New Roman" w:hAnsi="Times New Roman" w:cs="Times New Roman"/>
          <w:color w:val="000000"/>
          <w:kern w:val="0"/>
          <w14:ligatures w14:val="none"/>
        </w:rPr>
      </w:pPr>
      <w:r w:rsidRPr="0050559E">
        <w:rPr>
          <w:rFonts w:ascii="Times New Roman" w:eastAsia="Times New Roman" w:hAnsi="Times New Roman" w:cs="Times New Roman"/>
          <w:color w:val="000000"/>
          <w:kern w:val="0"/>
          <w14:ligatures w14:val="none"/>
        </w:rPr>
        <w:t>(a)  cancel the hearing;</w:t>
      </w:r>
    </w:p>
    <w:p w14:paraId="5079F94B" w14:textId="27E4787F" w:rsidR="0050559E" w:rsidRPr="0050559E" w:rsidRDefault="0050559E" w:rsidP="00D53E71">
      <w:pPr>
        <w:spacing w:after="0" w:line="240" w:lineRule="auto"/>
        <w:rPr>
          <w:rFonts w:ascii="Times New Roman" w:eastAsia="Times New Roman" w:hAnsi="Times New Roman" w:cs="Times New Roman"/>
          <w:color w:val="000000"/>
          <w:kern w:val="0"/>
          <w14:ligatures w14:val="none"/>
        </w:rPr>
      </w:pPr>
      <w:r w:rsidRPr="0050559E">
        <w:rPr>
          <w:rFonts w:ascii="Times New Roman" w:eastAsia="Times New Roman" w:hAnsi="Times New Roman" w:cs="Times New Roman"/>
          <w:color w:val="000000"/>
          <w:kern w:val="0"/>
          <w14:ligatures w14:val="none"/>
        </w:rPr>
        <w:t xml:space="preserve">(b)  remove the </w:t>
      </w:r>
      <w:del w:id="3008" w:author="Ericka Evans" w:date="2024-08-13T19:59:00Z" w16du:dateUtc="2024-08-14T01:59:00Z">
        <w:r w:rsidRPr="0050559E" w:rsidDel="001B1E10">
          <w:rPr>
            <w:rFonts w:ascii="Times New Roman" w:eastAsia="Times New Roman" w:hAnsi="Times New Roman" w:cs="Times New Roman"/>
            <w:color w:val="000000"/>
            <w:kern w:val="0"/>
            <w14:ligatures w14:val="none"/>
          </w:rPr>
          <w:delText>Order to Show Cause</w:delText>
        </w:r>
      </w:del>
      <w:ins w:id="3009" w:author="Ericka Evans" w:date="2024-08-13T19:59:00Z" w16du:dateUtc="2024-08-14T01:59:00Z">
        <w:r w:rsidR="001B1E10">
          <w:rPr>
            <w:rFonts w:ascii="Times New Roman" w:eastAsia="Times New Roman" w:hAnsi="Times New Roman" w:cs="Times New Roman"/>
            <w:color w:val="000000"/>
            <w:kern w:val="0"/>
            <w14:ligatures w14:val="none"/>
          </w:rPr>
          <w:t>order to show cause</w:t>
        </w:r>
      </w:ins>
      <w:r w:rsidRPr="0050559E">
        <w:rPr>
          <w:rFonts w:ascii="Times New Roman" w:eastAsia="Times New Roman" w:hAnsi="Times New Roman" w:cs="Times New Roman"/>
          <w:color w:val="000000"/>
          <w:kern w:val="0"/>
          <w14:ligatures w14:val="none"/>
        </w:rPr>
        <w:t xml:space="preserve"> from the hearing agenda; or</w:t>
      </w:r>
    </w:p>
    <w:p w14:paraId="725D96B9" w14:textId="23EBD995" w:rsidR="0050559E" w:rsidRPr="0050559E" w:rsidRDefault="0050559E" w:rsidP="00D53E71">
      <w:pPr>
        <w:spacing w:after="0" w:line="240" w:lineRule="auto"/>
        <w:rPr>
          <w:rFonts w:ascii="Times New Roman" w:eastAsia="Times New Roman" w:hAnsi="Times New Roman" w:cs="Times New Roman"/>
          <w:color w:val="000000"/>
          <w:kern w:val="0"/>
          <w14:ligatures w14:val="none"/>
        </w:rPr>
      </w:pPr>
      <w:r w:rsidRPr="0050559E">
        <w:rPr>
          <w:rFonts w:ascii="Times New Roman" w:eastAsia="Times New Roman" w:hAnsi="Times New Roman" w:cs="Times New Roman"/>
          <w:color w:val="000000"/>
          <w:kern w:val="0"/>
          <w14:ligatures w14:val="none"/>
        </w:rPr>
        <w:t xml:space="preserve">(c)  require the licensee or permittee to attend the hearing and provide the Commission with proof of </w:t>
      </w:r>
      <w:ins w:id="3010" w:author="Ericka Evans" w:date="2024-08-13T19:59:00Z" w16du:dateUtc="2024-08-14T01:59:00Z">
        <w:r w:rsidR="001A54D8">
          <w:rPr>
            <w:rFonts w:ascii="Times New Roman" w:eastAsia="Times New Roman" w:hAnsi="Times New Roman" w:cs="Times New Roman"/>
            <w:color w:val="000000"/>
            <w:kern w:val="0"/>
            <w14:ligatures w14:val="none"/>
          </w:rPr>
          <w:t xml:space="preserve">the fundamental, </w:t>
        </w:r>
      </w:ins>
      <w:r w:rsidRPr="0050559E">
        <w:rPr>
          <w:rFonts w:ascii="Times New Roman" w:eastAsia="Times New Roman" w:hAnsi="Times New Roman" w:cs="Times New Roman"/>
          <w:color w:val="000000"/>
          <w:kern w:val="0"/>
          <w14:ligatures w14:val="none"/>
        </w:rPr>
        <w:t>minimum qualifications.</w:t>
      </w:r>
    </w:p>
    <w:p w14:paraId="23431D9A" w14:textId="7190AA16" w:rsidR="001A54D8" w:rsidRDefault="0050559E" w:rsidP="00D53E71">
      <w:pPr>
        <w:spacing w:after="0" w:line="240" w:lineRule="auto"/>
        <w:rPr>
          <w:ins w:id="3011" w:author="Ericka Evans" w:date="2024-08-13T20:00:00Z" w16du:dateUtc="2024-08-14T02:00:00Z"/>
          <w:rFonts w:ascii="Times New Roman" w:eastAsia="Times New Roman" w:hAnsi="Times New Roman" w:cs="Times New Roman"/>
          <w:color w:val="000000"/>
          <w:kern w:val="0"/>
          <w14:ligatures w14:val="none"/>
        </w:rPr>
      </w:pPr>
      <w:del w:id="3012" w:author="Ericka Evans" w:date="2024-08-14T13:50:00Z" w16du:dateUtc="2024-08-14T19:50:00Z">
        <w:r w:rsidRPr="0050559E" w:rsidDel="000E718A">
          <w:rPr>
            <w:rFonts w:ascii="Times New Roman" w:eastAsia="Times New Roman" w:hAnsi="Times New Roman" w:cs="Times New Roman"/>
            <w:color w:val="000000"/>
            <w:kern w:val="0"/>
            <w14:ligatures w14:val="none"/>
          </w:rPr>
          <w:delText>(5)</w:delText>
        </w:r>
      </w:del>
      <w:ins w:id="3013" w:author="Ericka Evans" w:date="2024-08-14T13:50:00Z" w16du:dateUtc="2024-08-14T19:50:00Z">
        <w:r w:rsidR="000E718A">
          <w:rPr>
            <w:rFonts w:ascii="Times New Roman" w:eastAsia="Times New Roman" w:hAnsi="Times New Roman" w:cs="Times New Roman"/>
            <w:color w:val="000000"/>
            <w:kern w:val="0"/>
            <w14:ligatures w14:val="none"/>
          </w:rPr>
          <w:t>(6)</w:t>
        </w:r>
      </w:ins>
      <w:r w:rsidRPr="0050559E">
        <w:rPr>
          <w:rFonts w:ascii="Times New Roman" w:eastAsia="Times New Roman" w:hAnsi="Times New Roman" w:cs="Times New Roman"/>
          <w:color w:val="000000"/>
          <w:kern w:val="0"/>
          <w14:ligatures w14:val="none"/>
        </w:rPr>
        <w:t xml:space="preserve">  If a licensee or permittee fails to provide the Commission with proof that the licensee or permittee maintains the </w:t>
      </w:r>
      <w:ins w:id="3014" w:author="Ericka Evans" w:date="2024-05-31T16:00:00Z" w16du:dateUtc="2024-05-31T22:00:00Z">
        <w:r w:rsidRPr="00D53E71">
          <w:rPr>
            <w:rFonts w:ascii="Times New Roman" w:eastAsia="Times New Roman" w:hAnsi="Times New Roman" w:cs="Times New Roman"/>
            <w:color w:val="000000"/>
            <w:kern w:val="0"/>
            <w14:ligatures w14:val="none"/>
          </w:rPr>
          <w:t xml:space="preserve">fundamental, </w:t>
        </w:r>
      </w:ins>
      <w:r w:rsidRPr="0050559E">
        <w:rPr>
          <w:rFonts w:ascii="Times New Roman" w:eastAsia="Times New Roman" w:hAnsi="Times New Roman" w:cs="Times New Roman"/>
          <w:color w:val="000000"/>
          <w:kern w:val="0"/>
          <w14:ligatures w14:val="none"/>
        </w:rPr>
        <w:t>minimum qualifications to hold the license or permit at a scheduled hearing, the Commission shall</w:t>
      </w:r>
      <w:ins w:id="3015" w:author="Ericka Evans" w:date="2024-08-13T20:00:00Z" w16du:dateUtc="2024-08-14T02:00:00Z">
        <w:r w:rsidR="001A54D8">
          <w:rPr>
            <w:rFonts w:ascii="Times New Roman" w:eastAsia="Times New Roman" w:hAnsi="Times New Roman" w:cs="Times New Roman"/>
            <w:color w:val="000000"/>
            <w:kern w:val="0"/>
            <w14:ligatures w14:val="none"/>
          </w:rPr>
          <w:t>:</w:t>
        </w:r>
      </w:ins>
    </w:p>
    <w:p w14:paraId="639F3BFF" w14:textId="77777777" w:rsidR="001A54D8" w:rsidRDefault="001A54D8" w:rsidP="00D53E71">
      <w:pPr>
        <w:spacing w:after="0" w:line="240" w:lineRule="auto"/>
        <w:rPr>
          <w:ins w:id="3016" w:author="Ericka Evans" w:date="2024-08-13T20:00:00Z" w16du:dateUtc="2024-08-14T02:00:00Z"/>
          <w:rFonts w:ascii="Times New Roman" w:eastAsia="Times New Roman" w:hAnsi="Times New Roman" w:cs="Times New Roman"/>
          <w:color w:val="000000"/>
          <w:kern w:val="0"/>
          <w14:ligatures w14:val="none"/>
        </w:rPr>
      </w:pPr>
      <w:ins w:id="3017" w:author="Ericka Evans" w:date="2024-08-13T20:00:00Z" w16du:dateUtc="2024-08-14T02:00:00Z">
        <w:r>
          <w:rPr>
            <w:rFonts w:ascii="Times New Roman" w:eastAsia="Times New Roman" w:hAnsi="Times New Roman" w:cs="Times New Roman"/>
            <w:color w:val="000000"/>
            <w:kern w:val="0"/>
            <w14:ligatures w14:val="none"/>
          </w:rPr>
          <w:t>(a)</w:t>
        </w:r>
      </w:ins>
      <w:r w:rsidR="0050559E" w:rsidRPr="0050559E">
        <w:rPr>
          <w:rFonts w:ascii="Times New Roman" w:eastAsia="Times New Roman" w:hAnsi="Times New Roman" w:cs="Times New Roman"/>
          <w:color w:val="000000"/>
          <w:kern w:val="0"/>
          <w14:ligatures w14:val="none"/>
        </w:rPr>
        <w:t xml:space="preserve"> suspend</w:t>
      </w:r>
      <w:ins w:id="3018" w:author="Ericka Evans" w:date="2024-05-31T16:00:00Z" w16du:dateUtc="2024-05-31T22:00:00Z">
        <w:r w:rsidR="0050559E" w:rsidRPr="00D53E71">
          <w:rPr>
            <w:rFonts w:ascii="Times New Roman" w:eastAsia="Times New Roman" w:hAnsi="Times New Roman" w:cs="Times New Roman"/>
            <w:color w:val="000000"/>
            <w:kern w:val="0"/>
            <w14:ligatures w14:val="none"/>
          </w:rPr>
          <w:t xml:space="preserve">, </w:t>
        </w:r>
      </w:ins>
      <w:del w:id="3019" w:author="Ericka Evans" w:date="2024-05-31T16:00:00Z" w16du:dateUtc="2024-05-31T22:00:00Z">
        <w:r w:rsidR="0050559E" w:rsidRPr="0050559E" w:rsidDel="0050559E">
          <w:rPr>
            <w:rFonts w:ascii="Times New Roman" w:eastAsia="Times New Roman" w:hAnsi="Times New Roman" w:cs="Times New Roman"/>
            <w:color w:val="000000"/>
            <w:kern w:val="0"/>
            <w14:ligatures w14:val="none"/>
          </w:rPr>
          <w:delText xml:space="preserve"> or </w:delText>
        </w:r>
      </w:del>
      <w:r w:rsidR="0050559E" w:rsidRPr="0050559E">
        <w:rPr>
          <w:rFonts w:ascii="Times New Roman" w:eastAsia="Times New Roman" w:hAnsi="Times New Roman" w:cs="Times New Roman"/>
          <w:color w:val="000000"/>
          <w:kern w:val="0"/>
          <w14:ligatures w14:val="none"/>
        </w:rPr>
        <w:t>revoke</w:t>
      </w:r>
      <w:ins w:id="3020" w:author="Ericka Evans" w:date="2024-05-31T16:00:00Z" w16du:dateUtc="2024-05-31T22:00:00Z">
        <w:r w:rsidR="0050559E" w:rsidRPr="00D53E71">
          <w:rPr>
            <w:rFonts w:ascii="Times New Roman" w:eastAsia="Times New Roman" w:hAnsi="Times New Roman" w:cs="Times New Roman"/>
            <w:color w:val="000000"/>
            <w:kern w:val="0"/>
            <w14:ligatures w14:val="none"/>
          </w:rPr>
          <w:t>, or deem forfeited</w:t>
        </w:r>
      </w:ins>
      <w:r w:rsidR="0050559E" w:rsidRPr="0050559E">
        <w:rPr>
          <w:rFonts w:ascii="Times New Roman" w:eastAsia="Times New Roman" w:hAnsi="Times New Roman" w:cs="Times New Roman"/>
          <w:color w:val="000000"/>
          <w:kern w:val="0"/>
          <w14:ligatures w14:val="none"/>
        </w:rPr>
        <w:t xml:space="preserve"> the license or permit</w:t>
      </w:r>
      <w:ins w:id="3021" w:author="Ericka Evans" w:date="2024-08-13T20:00:00Z" w16du:dateUtc="2024-08-14T02:00:00Z">
        <w:r>
          <w:rPr>
            <w:rFonts w:ascii="Times New Roman" w:eastAsia="Times New Roman" w:hAnsi="Times New Roman" w:cs="Times New Roman"/>
            <w:color w:val="000000"/>
            <w:kern w:val="0"/>
            <w14:ligatures w14:val="none"/>
          </w:rPr>
          <w:t>;</w:t>
        </w:r>
      </w:ins>
      <w:r w:rsidR="0050559E" w:rsidRPr="0050559E">
        <w:rPr>
          <w:rFonts w:ascii="Times New Roman" w:eastAsia="Times New Roman" w:hAnsi="Times New Roman" w:cs="Times New Roman"/>
          <w:color w:val="000000"/>
          <w:kern w:val="0"/>
          <w14:ligatures w14:val="none"/>
        </w:rPr>
        <w:t xml:space="preserve"> or </w:t>
      </w:r>
    </w:p>
    <w:p w14:paraId="0B6C274E" w14:textId="25BE24AE" w:rsidR="0050559E" w:rsidRPr="0050559E" w:rsidRDefault="001A54D8" w:rsidP="00D53E71">
      <w:pPr>
        <w:spacing w:after="0" w:line="240" w:lineRule="auto"/>
        <w:rPr>
          <w:rFonts w:ascii="Times New Roman" w:eastAsia="Times New Roman" w:hAnsi="Times New Roman" w:cs="Times New Roman"/>
          <w:color w:val="000000"/>
          <w:kern w:val="0"/>
          <w14:ligatures w14:val="none"/>
        </w:rPr>
      </w:pPr>
      <w:ins w:id="3022" w:author="Ericka Evans" w:date="2024-08-13T20:00:00Z" w16du:dateUtc="2024-08-14T02:00:00Z">
        <w:r>
          <w:rPr>
            <w:rFonts w:ascii="Times New Roman" w:eastAsia="Times New Roman" w:hAnsi="Times New Roman" w:cs="Times New Roman"/>
            <w:color w:val="000000"/>
            <w:kern w:val="0"/>
            <w14:ligatures w14:val="none"/>
          </w:rPr>
          <w:t xml:space="preserve">(b) </w:t>
        </w:r>
      </w:ins>
      <w:r w:rsidR="0050559E" w:rsidRPr="0050559E">
        <w:rPr>
          <w:rFonts w:ascii="Times New Roman" w:eastAsia="Times New Roman" w:hAnsi="Times New Roman" w:cs="Times New Roman"/>
          <w:color w:val="000000"/>
          <w:kern w:val="0"/>
          <w14:ligatures w14:val="none"/>
        </w:rPr>
        <w:t>hold the hearing on the order to show cause until the next Commission meeting.</w:t>
      </w:r>
    </w:p>
    <w:p w14:paraId="4F2C849F" w14:textId="7FED3039" w:rsidR="0050559E" w:rsidRPr="0050559E" w:rsidRDefault="0050559E" w:rsidP="00D53E71">
      <w:pPr>
        <w:spacing w:after="0" w:line="240" w:lineRule="auto"/>
        <w:rPr>
          <w:rFonts w:ascii="Times New Roman" w:eastAsia="Times New Roman" w:hAnsi="Times New Roman" w:cs="Times New Roman"/>
          <w:color w:val="000000"/>
          <w:kern w:val="0"/>
          <w14:ligatures w14:val="none"/>
        </w:rPr>
      </w:pPr>
      <w:del w:id="3023" w:author="Ericka Evans" w:date="2024-08-14T13:50:00Z" w16du:dateUtc="2024-08-14T19:50:00Z">
        <w:r w:rsidRPr="0050559E" w:rsidDel="000E718A">
          <w:rPr>
            <w:rFonts w:ascii="Times New Roman" w:eastAsia="Times New Roman" w:hAnsi="Times New Roman" w:cs="Times New Roman"/>
            <w:color w:val="000000"/>
            <w:kern w:val="0"/>
            <w14:ligatures w14:val="none"/>
          </w:rPr>
          <w:delText>(6)</w:delText>
        </w:r>
      </w:del>
      <w:ins w:id="3024" w:author="Ericka Evans" w:date="2024-08-14T13:50:00Z" w16du:dateUtc="2024-08-14T19:50:00Z">
        <w:r w:rsidR="000E718A">
          <w:rPr>
            <w:rFonts w:ascii="Times New Roman" w:eastAsia="Times New Roman" w:hAnsi="Times New Roman" w:cs="Times New Roman"/>
            <w:color w:val="000000"/>
            <w:kern w:val="0"/>
            <w14:ligatures w14:val="none"/>
          </w:rPr>
          <w:t>(7)</w:t>
        </w:r>
      </w:ins>
      <w:r w:rsidRPr="0050559E">
        <w:rPr>
          <w:rFonts w:ascii="Times New Roman" w:eastAsia="Times New Roman" w:hAnsi="Times New Roman" w:cs="Times New Roman"/>
          <w:color w:val="000000"/>
          <w:kern w:val="0"/>
          <w14:ligatures w14:val="none"/>
        </w:rPr>
        <w:t xml:space="preserve">  </w:t>
      </w:r>
      <w:del w:id="3025" w:author="Ericka Evans" w:date="2024-08-13T20:00:00Z" w16du:dateUtc="2024-08-14T02:00:00Z">
        <w:r w:rsidRPr="0050559E" w:rsidDel="001A54D8">
          <w:rPr>
            <w:rFonts w:ascii="Times New Roman" w:eastAsia="Times New Roman" w:hAnsi="Times New Roman" w:cs="Times New Roman"/>
            <w:color w:val="000000"/>
            <w:kern w:val="0"/>
            <w14:ligatures w14:val="none"/>
          </w:rPr>
          <w:delText>Orders to Show Cause</w:delText>
        </w:r>
      </w:del>
      <w:ins w:id="3026" w:author="Ericka Evans" w:date="2024-08-13T20:00:00Z" w16du:dateUtc="2024-08-14T02:00:00Z">
        <w:r w:rsidR="001A54D8">
          <w:rPr>
            <w:rFonts w:ascii="Times New Roman" w:eastAsia="Times New Roman" w:hAnsi="Times New Roman" w:cs="Times New Roman"/>
            <w:color w:val="000000"/>
            <w:kern w:val="0"/>
            <w14:ligatures w14:val="none"/>
          </w:rPr>
          <w:t>An order to show cause</w:t>
        </w:r>
      </w:ins>
      <w:r w:rsidRPr="0050559E">
        <w:rPr>
          <w:rFonts w:ascii="Times New Roman" w:eastAsia="Times New Roman" w:hAnsi="Times New Roman" w:cs="Times New Roman"/>
          <w:color w:val="000000"/>
          <w:kern w:val="0"/>
          <w14:ligatures w14:val="none"/>
        </w:rPr>
        <w:t xml:space="preserve"> issued pursuant to this rule are not required to comply with </w:t>
      </w:r>
      <w:del w:id="3027" w:author="Ericka Evans" w:date="2024-05-31T16:04:00Z" w16du:dateUtc="2024-05-31T22:04:00Z">
        <w:r w:rsidRPr="0050559E" w:rsidDel="00164B34">
          <w:rPr>
            <w:rFonts w:ascii="Times New Roman" w:eastAsia="Times New Roman" w:hAnsi="Times New Roman" w:cs="Times New Roman"/>
            <w:color w:val="000000"/>
            <w:kern w:val="0"/>
            <w14:ligatures w14:val="none"/>
          </w:rPr>
          <w:delText>the</w:delText>
        </w:r>
      </w:del>
      <w:ins w:id="3028" w:author="Ericka Evans" w:date="2024-05-31T16:04:00Z" w16du:dateUtc="2024-05-31T22:04:00Z">
        <w:r w:rsidR="00164B34" w:rsidRPr="00D53E71">
          <w:rPr>
            <w:rFonts w:ascii="Times New Roman" w:eastAsia="Times New Roman" w:hAnsi="Times New Roman" w:cs="Times New Roman"/>
            <w:color w:val="000000"/>
            <w:kern w:val="0"/>
            <w14:ligatures w14:val="none"/>
          </w:rPr>
          <w:t xml:space="preserve"> Title 63G, Chapter 4, </w:t>
        </w:r>
      </w:ins>
      <w:r w:rsidRPr="0050559E">
        <w:rPr>
          <w:rFonts w:ascii="Times New Roman" w:eastAsia="Times New Roman" w:hAnsi="Times New Roman" w:cs="Times New Roman"/>
          <w:color w:val="000000"/>
          <w:kern w:val="0"/>
          <w14:ligatures w14:val="none"/>
        </w:rPr>
        <w:t>Administrative Procedures Act or R82-3-103.</w:t>
      </w:r>
    </w:p>
    <w:p w14:paraId="441C211D" w14:textId="77777777" w:rsidR="008E6851" w:rsidRDefault="008E6851" w:rsidP="00D53E71">
      <w:pPr>
        <w:spacing w:after="0" w:line="240" w:lineRule="auto"/>
        <w:rPr>
          <w:rFonts w:ascii="Times New Roman" w:hAnsi="Times New Roman" w:cs="Times New Roman"/>
        </w:rPr>
      </w:pPr>
    </w:p>
    <w:p w14:paraId="59BC9B1F" w14:textId="77777777"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b/>
          <w:bCs/>
        </w:rPr>
        <w:t>R82-5-101.  Definitions.</w:t>
      </w:r>
    </w:p>
    <w:p w14:paraId="3397D705" w14:textId="2920CDF4"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rPr>
        <w:lastRenderedPageBreak/>
        <w:t xml:space="preserve">(1)  </w:t>
      </w:r>
      <w:ins w:id="3029" w:author="Ericka Evans" w:date="2024-08-14T15:10:00Z" w16du:dateUtc="2024-08-14T21:10:00Z">
        <w:r>
          <w:rPr>
            <w:rFonts w:ascii="Times New Roman" w:hAnsi="Times New Roman" w:cs="Times New Roman"/>
          </w:rPr>
          <w:t xml:space="preserve">Authority. </w:t>
        </w:r>
      </w:ins>
      <w:r w:rsidRPr="00D30513">
        <w:rPr>
          <w:rFonts w:ascii="Times New Roman" w:hAnsi="Times New Roman" w:cs="Times New Roman"/>
        </w:rPr>
        <w:t xml:space="preserve">This rule is </w:t>
      </w:r>
      <w:del w:id="3030" w:author="Ericka Evans" w:date="2024-08-14T15:10:00Z" w16du:dateUtc="2024-08-14T21:10:00Z">
        <w:r w:rsidRPr="00D30513" w:rsidDel="00D30513">
          <w:rPr>
            <w:rFonts w:ascii="Times New Roman" w:hAnsi="Times New Roman" w:cs="Times New Roman"/>
          </w:rPr>
          <w:delText xml:space="preserve">adopted </w:delText>
        </w:r>
      </w:del>
      <w:ins w:id="3031" w:author="Ericka Evans" w:date="2024-08-14T15:10:00Z" w16du:dateUtc="2024-08-14T21:10:00Z">
        <w:r>
          <w:rPr>
            <w:rFonts w:ascii="Times New Roman" w:hAnsi="Times New Roman" w:cs="Times New Roman"/>
          </w:rPr>
          <w:t>made</w:t>
        </w:r>
        <w:r w:rsidRPr="00D30513">
          <w:rPr>
            <w:rFonts w:ascii="Times New Roman" w:hAnsi="Times New Roman" w:cs="Times New Roman"/>
          </w:rPr>
          <w:t xml:space="preserve"> </w:t>
        </w:r>
      </w:ins>
      <w:r w:rsidRPr="00D30513">
        <w:rPr>
          <w:rFonts w:ascii="Times New Roman" w:hAnsi="Times New Roman" w:cs="Times New Roman"/>
        </w:rPr>
        <w:t>pursuant to Sections 32B-1-102 and 32B-2-202.</w:t>
      </w:r>
    </w:p>
    <w:p w14:paraId="63209DBA" w14:textId="77777777"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rPr>
        <w:t>(2)  As used in this rule:</w:t>
      </w:r>
    </w:p>
    <w:p w14:paraId="754FCA46" w14:textId="71A39F5B" w:rsidR="00D30513" w:rsidRPr="00D30513" w:rsidDel="00D30513" w:rsidRDefault="00D30513" w:rsidP="00D30513">
      <w:pPr>
        <w:spacing w:after="0" w:line="240" w:lineRule="auto"/>
        <w:rPr>
          <w:del w:id="3032" w:author="Ericka Evans" w:date="2024-08-14T15:10:00Z" w16du:dateUtc="2024-08-14T21:10:00Z"/>
          <w:rFonts w:ascii="Times New Roman" w:hAnsi="Times New Roman" w:cs="Times New Roman"/>
        </w:rPr>
      </w:pPr>
      <w:del w:id="3033" w:author="Ericka Evans" w:date="2024-08-14T15:10:00Z" w16du:dateUtc="2024-08-14T21:10:00Z">
        <w:r w:rsidRPr="00D30513" w:rsidDel="00D30513">
          <w:rPr>
            <w:rFonts w:ascii="Times New Roman" w:hAnsi="Times New Roman" w:cs="Times New Roman"/>
          </w:rPr>
          <w:delText>(a)  "Dispensing System" means a system or device which dispenses liquor in controlled quantities not exceeding 1.5 ounces and has a meter which counts the number of pours served.</w:delText>
        </w:r>
      </w:del>
    </w:p>
    <w:p w14:paraId="4270E3AF" w14:textId="50DBDEE9" w:rsidR="00D30513" w:rsidRPr="00D30513" w:rsidRDefault="00D30513" w:rsidP="00D30513">
      <w:pPr>
        <w:spacing w:after="0" w:line="240" w:lineRule="auto"/>
        <w:rPr>
          <w:moveTo w:id="3034" w:author="Ericka Evans" w:date="2024-08-14T15:11:00Z" w16du:dateUtc="2024-08-14T21:11:00Z"/>
          <w:rFonts w:ascii="Times New Roman" w:hAnsi="Times New Roman" w:cs="Times New Roman"/>
        </w:rPr>
      </w:pPr>
      <w:moveToRangeStart w:id="3035" w:author="Ericka Evans" w:date="2024-08-14T15:11:00Z" w:name="move174540717"/>
      <w:moveTo w:id="3036" w:author="Ericka Evans" w:date="2024-08-14T15:11:00Z" w16du:dateUtc="2024-08-14T21:11:00Z">
        <w:del w:id="3037" w:author="Ericka Evans" w:date="2024-08-14T15:11:00Z" w16du:dateUtc="2024-08-14T21:11:00Z">
          <w:r w:rsidRPr="00D30513" w:rsidDel="00D30513">
            <w:rPr>
              <w:rFonts w:ascii="Times New Roman" w:hAnsi="Times New Roman" w:cs="Times New Roman"/>
            </w:rPr>
            <w:delText>(d)</w:delText>
          </w:r>
        </w:del>
      </w:moveTo>
      <w:ins w:id="3038" w:author="Ericka Evans" w:date="2024-08-14T15:11:00Z" w16du:dateUtc="2024-08-14T21:11:00Z">
        <w:r>
          <w:rPr>
            <w:rFonts w:ascii="Times New Roman" w:hAnsi="Times New Roman" w:cs="Times New Roman"/>
          </w:rPr>
          <w:t>(a)</w:t>
        </w:r>
      </w:ins>
      <w:moveTo w:id="3039" w:author="Ericka Evans" w:date="2024-08-14T15:11:00Z" w16du:dateUtc="2024-08-14T21:11:00Z">
        <w:r w:rsidRPr="00D30513">
          <w:rPr>
            <w:rFonts w:ascii="Times New Roman" w:hAnsi="Times New Roman" w:cs="Times New Roman"/>
          </w:rPr>
          <w:t xml:space="preserve">  "Convention center" is a publicly or privately owned or operated facility:</w:t>
        </w:r>
      </w:moveTo>
    </w:p>
    <w:p w14:paraId="7FDB828B" w14:textId="77777777" w:rsidR="00D30513" w:rsidRPr="00D30513" w:rsidRDefault="00D30513" w:rsidP="00D30513">
      <w:pPr>
        <w:spacing w:after="0" w:line="240" w:lineRule="auto"/>
        <w:rPr>
          <w:moveTo w:id="3040" w:author="Ericka Evans" w:date="2024-08-14T15:11:00Z" w16du:dateUtc="2024-08-14T21:11:00Z"/>
          <w:rFonts w:ascii="Times New Roman" w:hAnsi="Times New Roman" w:cs="Times New Roman"/>
        </w:rPr>
      </w:pPr>
      <w:moveTo w:id="3041" w:author="Ericka Evans" w:date="2024-08-14T15:11:00Z" w16du:dateUtc="2024-08-14T21:11:00Z">
        <w:r w:rsidRPr="00D30513">
          <w:rPr>
            <w:rFonts w:ascii="Times New Roman" w:hAnsi="Times New Roman" w:cs="Times New Roman"/>
          </w:rPr>
          <w:t>(</w:t>
        </w:r>
        <w:proofErr w:type="spellStart"/>
        <w:r w:rsidRPr="00D30513">
          <w:rPr>
            <w:rFonts w:ascii="Times New Roman" w:hAnsi="Times New Roman" w:cs="Times New Roman"/>
          </w:rPr>
          <w:t>i</w:t>
        </w:r>
        <w:proofErr w:type="spellEnd"/>
        <w:r w:rsidRPr="00D30513">
          <w:rPr>
            <w:rFonts w:ascii="Times New Roman" w:hAnsi="Times New Roman" w:cs="Times New Roman"/>
          </w:rPr>
          <w:t>)  the primary business or function of which is to host conventions, conferences, and food and beverage functions under a banquet contract;</w:t>
        </w:r>
      </w:moveTo>
    </w:p>
    <w:p w14:paraId="232C03C3" w14:textId="77777777" w:rsidR="00D30513" w:rsidRPr="00D30513" w:rsidRDefault="00D30513" w:rsidP="00D30513">
      <w:pPr>
        <w:spacing w:after="0" w:line="240" w:lineRule="auto"/>
        <w:rPr>
          <w:moveTo w:id="3042" w:author="Ericka Evans" w:date="2024-08-14T15:11:00Z" w16du:dateUtc="2024-08-14T21:11:00Z"/>
          <w:rFonts w:ascii="Times New Roman" w:hAnsi="Times New Roman" w:cs="Times New Roman"/>
        </w:rPr>
      </w:pPr>
      <w:moveTo w:id="3043" w:author="Ericka Evans" w:date="2024-08-14T15:11:00Z" w16du:dateUtc="2024-08-14T21:11:00Z">
        <w:r w:rsidRPr="00D30513">
          <w:rPr>
            <w:rFonts w:ascii="Times New Roman" w:hAnsi="Times New Roman" w:cs="Times New Roman"/>
          </w:rPr>
          <w:t>(ii)  that has adequate kitchen or culinary facilities on the premises of the convention center to provide complete meals; and</w:t>
        </w:r>
      </w:moveTo>
    </w:p>
    <w:p w14:paraId="6A990DA7" w14:textId="77777777" w:rsidR="00D30513" w:rsidRPr="00D30513" w:rsidDel="00D30513" w:rsidRDefault="00D30513" w:rsidP="00D30513">
      <w:pPr>
        <w:spacing w:after="0" w:line="240" w:lineRule="auto"/>
        <w:rPr>
          <w:del w:id="3044" w:author="Ericka Evans" w:date="2024-08-14T15:11:00Z" w16du:dateUtc="2024-08-14T21:11:00Z"/>
          <w:moveTo w:id="3045" w:author="Ericka Evans" w:date="2024-08-14T15:11:00Z" w16du:dateUtc="2024-08-14T21:11:00Z"/>
          <w:rFonts w:ascii="Times New Roman" w:hAnsi="Times New Roman" w:cs="Times New Roman"/>
        </w:rPr>
      </w:pPr>
      <w:moveTo w:id="3046" w:author="Ericka Evans" w:date="2024-08-14T15:11:00Z" w16du:dateUtc="2024-08-14T21:11:00Z">
        <w:r w:rsidRPr="00D30513">
          <w:rPr>
            <w:rFonts w:ascii="Times New Roman" w:hAnsi="Times New Roman" w:cs="Times New Roman"/>
          </w:rPr>
          <w:t>(iii)  that is in total at least 30,000 square feet.</w:t>
        </w:r>
      </w:moveTo>
    </w:p>
    <w:moveToRangeEnd w:id="3035"/>
    <w:p w14:paraId="110FDA3E" w14:textId="605FFAE4"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rPr>
        <w:t>(b)  "Resort facility" is a publicly or privately owned or operated commercial recreational facility or area:</w:t>
      </w:r>
    </w:p>
    <w:p w14:paraId="283424E9" w14:textId="77777777"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rPr>
        <w:t>(</w:t>
      </w:r>
      <w:proofErr w:type="spellStart"/>
      <w:r w:rsidRPr="00D30513">
        <w:rPr>
          <w:rFonts w:ascii="Times New Roman" w:hAnsi="Times New Roman" w:cs="Times New Roman"/>
        </w:rPr>
        <w:t>i</w:t>
      </w:r>
      <w:proofErr w:type="spellEnd"/>
      <w:r w:rsidRPr="00D30513">
        <w:rPr>
          <w:rFonts w:ascii="Times New Roman" w:hAnsi="Times New Roman" w:cs="Times New Roman"/>
        </w:rPr>
        <w:t>)  that is designed primarily to attract and accommodate people to a recreational or sporting environment;</w:t>
      </w:r>
    </w:p>
    <w:p w14:paraId="7378D4CF" w14:textId="77777777"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rPr>
        <w:t>(ii)  that is capable of hosting conventions, conferences, and food and beverage functions under a banquet contract;</w:t>
      </w:r>
    </w:p>
    <w:p w14:paraId="7D89050D" w14:textId="77777777"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rPr>
        <w:t>(iii)  that has adequate kitchen or culinary facilities on the premises to provide complete meals; and</w:t>
      </w:r>
    </w:p>
    <w:p w14:paraId="0C93CDAB" w14:textId="77777777"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rPr>
        <w:t>(iv)  that has at least 1500 square feet of function space consisting of meeting or dining rooms that can be reserved for private use under a banquet contract that can accommodate a minimum of 100 people, provided that in cities of the third, fourth, or fifth class, unincorporated areas of a county, and towns, the Commission shall have the authority to waive the minimum function space size requirements.</w:t>
      </w:r>
    </w:p>
    <w:p w14:paraId="1D45DC09" w14:textId="77777777"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rPr>
        <w:t>(c)  "Sports center" is a publicly or privately owned or operated facility:</w:t>
      </w:r>
    </w:p>
    <w:p w14:paraId="1C17009E" w14:textId="77777777"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rPr>
        <w:t>(</w:t>
      </w:r>
      <w:proofErr w:type="spellStart"/>
      <w:r w:rsidRPr="00D30513">
        <w:rPr>
          <w:rFonts w:ascii="Times New Roman" w:hAnsi="Times New Roman" w:cs="Times New Roman"/>
        </w:rPr>
        <w:t>i</w:t>
      </w:r>
      <w:proofErr w:type="spellEnd"/>
      <w:r w:rsidRPr="00D30513">
        <w:rPr>
          <w:rFonts w:ascii="Times New Roman" w:hAnsi="Times New Roman" w:cs="Times New Roman"/>
        </w:rPr>
        <w:t>)  that is designed primarily to attract people to and accommodate people at sporting events;</w:t>
      </w:r>
    </w:p>
    <w:p w14:paraId="397F5B7B" w14:textId="77777777"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rPr>
        <w:t>(ii)  that has a fixed seating capacity for more than 2,000 persons;</w:t>
      </w:r>
    </w:p>
    <w:p w14:paraId="65E54C5B" w14:textId="77777777"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rPr>
        <w:t>(iii)  that is capable of hosting conventions, conferences, and food and beverage functions under a banquet contract;</w:t>
      </w:r>
    </w:p>
    <w:p w14:paraId="28AF349F" w14:textId="77777777"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rPr>
        <w:t>(iv)  that has adequate kitchen or culinary facilities on the premises of the sports center to provide complete meals; and</w:t>
      </w:r>
    </w:p>
    <w:p w14:paraId="64829160" w14:textId="77777777" w:rsidR="00D30513" w:rsidRPr="00D30513" w:rsidRDefault="00D30513" w:rsidP="00D30513">
      <w:pPr>
        <w:spacing w:after="0" w:line="240" w:lineRule="auto"/>
        <w:rPr>
          <w:rFonts w:ascii="Times New Roman" w:hAnsi="Times New Roman" w:cs="Times New Roman"/>
        </w:rPr>
      </w:pPr>
      <w:r w:rsidRPr="00D30513">
        <w:rPr>
          <w:rFonts w:ascii="Times New Roman" w:hAnsi="Times New Roman" w:cs="Times New Roman"/>
        </w:rPr>
        <w:t>(v)  that has at least 2500 square feet of function space consisting of meeting or dining rooms that can be reserved for private use under a banquet contract that can accommodate a minimum of 100 people, provided that in cities of the third, fourth, or fifth class, unincorporated areas of a county, and towns, the Commission shall have the authority to waive the minimum function space size requirements.</w:t>
      </w:r>
    </w:p>
    <w:p w14:paraId="000FF302" w14:textId="19C1AC90" w:rsidR="00D30513" w:rsidRPr="00D30513" w:rsidDel="00D30513" w:rsidRDefault="00D30513" w:rsidP="00D30513">
      <w:pPr>
        <w:spacing w:after="0" w:line="240" w:lineRule="auto"/>
        <w:rPr>
          <w:moveFrom w:id="3047" w:author="Ericka Evans" w:date="2024-08-14T15:11:00Z" w16du:dateUtc="2024-08-14T21:11:00Z"/>
          <w:rFonts w:ascii="Times New Roman" w:hAnsi="Times New Roman" w:cs="Times New Roman"/>
        </w:rPr>
      </w:pPr>
      <w:moveFromRangeStart w:id="3048" w:author="Ericka Evans" w:date="2024-08-14T15:11:00Z" w:name="move174540717"/>
      <w:moveFrom w:id="3049" w:author="Ericka Evans" w:date="2024-08-14T15:11:00Z" w16du:dateUtc="2024-08-14T21:11:00Z">
        <w:r w:rsidRPr="00D30513" w:rsidDel="00D30513">
          <w:rPr>
            <w:rFonts w:ascii="Times New Roman" w:hAnsi="Times New Roman" w:cs="Times New Roman"/>
          </w:rPr>
          <w:t>(d)  "Convention center" is a publicly or privately owned or operated facility:</w:t>
        </w:r>
      </w:moveFrom>
    </w:p>
    <w:p w14:paraId="7EEA531D" w14:textId="411C824E" w:rsidR="00D30513" w:rsidRPr="00D30513" w:rsidDel="00D30513" w:rsidRDefault="00D30513" w:rsidP="00D30513">
      <w:pPr>
        <w:spacing w:after="0" w:line="240" w:lineRule="auto"/>
        <w:rPr>
          <w:moveFrom w:id="3050" w:author="Ericka Evans" w:date="2024-08-14T15:11:00Z" w16du:dateUtc="2024-08-14T21:11:00Z"/>
          <w:rFonts w:ascii="Times New Roman" w:hAnsi="Times New Roman" w:cs="Times New Roman"/>
        </w:rPr>
      </w:pPr>
      <w:moveFrom w:id="3051" w:author="Ericka Evans" w:date="2024-08-14T15:11:00Z" w16du:dateUtc="2024-08-14T21:11:00Z">
        <w:r w:rsidRPr="00D30513" w:rsidDel="00D30513">
          <w:rPr>
            <w:rFonts w:ascii="Times New Roman" w:hAnsi="Times New Roman" w:cs="Times New Roman"/>
          </w:rPr>
          <w:t>(i)  the primary business or function of which is to host conventions, conferences, and food and beverage functions under a banquet contract;</w:t>
        </w:r>
      </w:moveFrom>
    </w:p>
    <w:p w14:paraId="7E8372FF" w14:textId="43D3C047" w:rsidR="00D30513" w:rsidRPr="00D30513" w:rsidDel="00D30513" w:rsidRDefault="00D30513" w:rsidP="00D30513">
      <w:pPr>
        <w:spacing w:after="0" w:line="240" w:lineRule="auto"/>
        <w:rPr>
          <w:moveFrom w:id="3052" w:author="Ericka Evans" w:date="2024-08-14T15:11:00Z" w16du:dateUtc="2024-08-14T21:11:00Z"/>
          <w:rFonts w:ascii="Times New Roman" w:hAnsi="Times New Roman" w:cs="Times New Roman"/>
        </w:rPr>
      </w:pPr>
      <w:moveFrom w:id="3053" w:author="Ericka Evans" w:date="2024-08-14T15:11:00Z" w16du:dateUtc="2024-08-14T21:11:00Z">
        <w:r w:rsidRPr="00D30513" w:rsidDel="00D30513">
          <w:rPr>
            <w:rFonts w:ascii="Times New Roman" w:hAnsi="Times New Roman" w:cs="Times New Roman"/>
          </w:rPr>
          <w:t>(ii)  that has adequate kitchen or culinary facilities on the premises of the convention center to provide complete meals; and</w:t>
        </w:r>
      </w:moveFrom>
    </w:p>
    <w:p w14:paraId="13DFAB08" w14:textId="47A185FA" w:rsidR="00D30513" w:rsidRPr="00D30513" w:rsidDel="00D30513" w:rsidRDefault="00D30513" w:rsidP="00D30513">
      <w:pPr>
        <w:spacing w:after="0" w:line="240" w:lineRule="auto"/>
        <w:rPr>
          <w:moveFrom w:id="3054" w:author="Ericka Evans" w:date="2024-08-14T15:11:00Z" w16du:dateUtc="2024-08-14T21:11:00Z"/>
          <w:rFonts w:ascii="Times New Roman" w:hAnsi="Times New Roman" w:cs="Times New Roman"/>
        </w:rPr>
      </w:pPr>
      <w:moveFrom w:id="3055" w:author="Ericka Evans" w:date="2024-08-14T15:11:00Z" w16du:dateUtc="2024-08-14T21:11:00Z">
        <w:r w:rsidRPr="00D30513" w:rsidDel="00D30513">
          <w:rPr>
            <w:rFonts w:ascii="Times New Roman" w:hAnsi="Times New Roman" w:cs="Times New Roman"/>
          </w:rPr>
          <w:t>(iii)  that is in total at least 30,000 square feet.</w:t>
        </w:r>
      </w:moveFrom>
    </w:p>
    <w:moveFromRangeEnd w:id="3048"/>
    <w:p w14:paraId="23EDDBB3" w14:textId="77777777" w:rsidR="00D30513" w:rsidRDefault="00D30513" w:rsidP="00D53E71">
      <w:pPr>
        <w:spacing w:after="0" w:line="240" w:lineRule="auto"/>
        <w:rPr>
          <w:rFonts w:ascii="Times New Roman" w:hAnsi="Times New Roman" w:cs="Times New Roman"/>
        </w:rPr>
      </w:pPr>
    </w:p>
    <w:p w14:paraId="38DCAB68"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b/>
          <w:bCs/>
        </w:rPr>
        <w:t>R82-5-104.  Liquor Dispensing Systems.</w:t>
      </w:r>
    </w:p>
    <w:p w14:paraId="04A884F5" w14:textId="39F34210"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 xml:space="preserve">(1)  </w:t>
      </w:r>
      <w:ins w:id="3056" w:author="Ericka Evans" w:date="2024-07-26T16:04:00Z" w16du:dateUtc="2024-07-26T22:04:00Z">
        <w:r>
          <w:rPr>
            <w:rFonts w:ascii="Times New Roman" w:hAnsi="Times New Roman" w:cs="Times New Roman"/>
          </w:rPr>
          <w:t xml:space="preserve">Authority. </w:t>
        </w:r>
      </w:ins>
      <w:r w:rsidRPr="008E6851">
        <w:rPr>
          <w:rFonts w:ascii="Times New Roman" w:hAnsi="Times New Roman" w:cs="Times New Roman"/>
        </w:rPr>
        <w:t xml:space="preserve">This rule is </w:t>
      </w:r>
      <w:del w:id="3057" w:author="Ericka Evans" w:date="2024-08-14T13:51:00Z" w16du:dateUtc="2024-08-14T19:51:00Z">
        <w:r w:rsidRPr="008E6851" w:rsidDel="00C31CFC">
          <w:rPr>
            <w:rFonts w:ascii="Times New Roman" w:hAnsi="Times New Roman" w:cs="Times New Roman"/>
          </w:rPr>
          <w:delText xml:space="preserve">adopted </w:delText>
        </w:r>
      </w:del>
      <w:ins w:id="3058" w:author="Ericka Evans" w:date="2024-08-14T13:51:00Z" w16du:dateUtc="2024-08-14T19:51:00Z">
        <w:r w:rsidR="00C31CFC">
          <w:rPr>
            <w:rFonts w:ascii="Times New Roman" w:hAnsi="Times New Roman" w:cs="Times New Roman"/>
          </w:rPr>
          <w:t>made</w:t>
        </w:r>
        <w:r w:rsidR="00C31CFC" w:rsidRPr="008E6851">
          <w:rPr>
            <w:rFonts w:ascii="Times New Roman" w:hAnsi="Times New Roman" w:cs="Times New Roman"/>
          </w:rPr>
          <w:t xml:space="preserve"> </w:t>
        </w:r>
      </w:ins>
      <w:r w:rsidRPr="008E6851">
        <w:rPr>
          <w:rFonts w:ascii="Times New Roman" w:hAnsi="Times New Roman" w:cs="Times New Roman"/>
        </w:rPr>
        <w:t>pursuant to Sections 32B-5-301 and 32B-5-304.</w:t>
      </w:r>
    </w:p>
    <w:p w14:paraId="50016C1E" w14:textId="6B188954"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 xml:space="preserve">(2)  </w:t>
      </w:r>
      <w:ins w:id="3059" w:author="Ericka Evans" w:date="2024-07-26T16:04:00Z" w16du:dateUtc="2024-07-26T22:04:00Z">
        <w:r>
          <w:rPr>
            <w:rFonts w:ascii="Times New Roman" w:hAnsi="Times New Roman" w:cs="Times New Roman"/>
          </w:rPr>
          <w:t xml:space="preserve">Purpose. </w:t>
        </w:r>
      </w:ins>
      <w:r w:rsidRPr="008E6851">
        <w:rPr>
          <w:rFonts w:ascii="Times New Roman" w:hAnsi="Times New Roman" w:cs="Times New Roman"/>
        </w:rPr>
        <w:t>This rule describes:</w:t>
      </w:r>
    </w:p>
    <w:p w14:paraId="619D8ED1"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(a)  the minimum requirements for a liquor dispensing system required by Section 32B-5-304;</w:t>
      </w:r>
    </w:p>
    <w:p w14:paraId="747CD28C"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(b)  how the Department approves a liquor dispensing system; and</w:t>
      </w:r>
    </w:p>
    <w:p w14:paraId="73A630E7"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(c)  where a liquor dispensing system may be used and stored.</w:t>
      </w:r>
    </w:p>
    <w:p w14:paraId="49AF0B6C" w14:textId="4F3A58D8"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 xml:space="preserve">(3)  </w:t>
      </w:r>
      <w:ins w:id="3060" w:author="Ericka Evans" w:date="2024-07-26T16:04:00Z" w16du:dateUtc="2024-07-26T22:04:00Z">
        <w:r>
          <w:rPr>
            <w:rFonts w:ascii="Times New Roman" w:hAnsi="Times New Roman" w:cs="Times New Roman"/>
          </w:rPr>
          <w:t xml:space="preserve">Definitions. </w:t>
        </w:r>
      </w:ins>
      <w:r w:rsidRPr="008E6851">
        <w:rPr>
          <w:rFonts w:ascii="Times New Roman" w:hAnsi="Times New Roman" w:cs="Times New Roman"/>
        </w:rPr>
        <w:t xml:space="preserve">As used in this </w:t>
      </w:r>
      <w:ins w:id="3061" w:author="Ericka Evans" w:date="2024-07-26T16:04:00Z" w16du:dateUtc="2024-07-26T22:04:00Z">
        <w:r>
          <w:rPr>
            <w:rFonts w:ascii="Times New Roman" w:hAnsi="Times New Roman" w:cs="Times New Roman"/>
          </w:rPr>
          <w:t>rule</w:t>
        </w:r>
      </w:ins>
      <w:del w:id="3062" w:author="Ericka Evans" w:date="2024-07-26T16:04:00Z" w16du:dateUtc="2024-07-26T22:04:00Z">
        <w:r w:rsidRPr="008E6851" w:rsidDel="008E6851">
          <w:rPr>
            <w:rFonts w:ascii="Times New Roman" w:hAnsi="Times New Roman" w:cs="Times New Roman"/>
          </w:rPr>
          <w:delText>section</w:delText>
        </w:r>
      </w:del>
      <w:r w:rsidRPr="008E6851">
        <w:rPr>
          <w:rFonts w:ascii="Times New Roman" w:hAnsi="Times New Roman" w:cs="Times New Roman"/>
        </w:rPr>
        <w:t>:</w:t>
      </w:r>
    </w:p>
    <w:p w14:paraId="5B5611AA"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(a)  "Dispensing area" means a fixed structure, area, counter, or surface where an alcoholic beverage is stored, prepared, and dispensed.</w:t>
      </w:r>
    </w:p>
    <w:p w14:paraId="0FF08206" w14:textId="2D34693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 xml:space="preserve">(b)  "Dispensing </w:t>
      </w:r>
      <w:ins w:id="3063" w:author="Ericka Evans" w:date="2024-07-26T16:04:00Z" w16du:dateUtc="2024-07-26T22:04:00Z">
        <w:r>
          <w:rPr>
            <w:rFonts w:ascii="Times New Roman" w:hAnsi="Times New Roman" w:cs="Times New Roman"/>
          </w:rPr>
          <w:t>s</w:t>
        </w:r>
      </w:ins>
      <w:del w:id="3064" w:author="Ericka Evans" w:date="2024-07-26T16:04:00Z" w16du:dateUtc="2024-07-26T22:04:00Z">
        <w:r w:rsidRPr="008E6851" w:rsidDel="008E6851">
          <w:rPr>
            <w:rFonts w:ascii="Times New Roman" w:hAnsi="Times New Roman" w:cs="Times New Roman"/>
          </w:rPr>
          <w:delText>S</w:delText>
        </w:r>
      </w:del>
      <w:r w:rsidRPr="008E6851">
        <w:rPr>
          <w:rFonts w:ascii="Times New Roman" w:hAnsi="Times New Roman" w:cs="Times New Roman"/>
        </w:rPr>
        <w:t>ystem" means a device that measures alcohol and dispenses alcohol in the selected measured amount.</w:t>
      </w:r>
    </w:p>
    <w:p w14:paraId="18B8DCCD"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(4)(a)  A licensee may not install or use any liquor dispensing system for the automated mixing or dispensing of spirituous liquor unless the liquor dispensing system has been approved by the Department.</w:t>
      </w:r>
    </w:p>
    <w:p w14:paraId="06FB55EE" w14:textId="6A22C9CC"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lastRenderedPageBreak/>
        <w:t>(b)  After the Department's approval, a licensee may only change</w:t>
      </w:r>
      <w:del w:id="3065" w:author="Ericka Evans" w:date="2024-08-13T20:01:00Z" w16du:dateUtc="2024-08-14T02:01:00Z">
        <w:r w:rsidRPr="008E6851" w:rsidDel="008065C5">
          <w:rPr>
            <w:rFonts w:ascii="Times New Roman" w:hAnsi="Times New Roman" w:cs="Times New Roman"/>
          </w:rPr>
          <w:delText xml:space="preserve"> its</w:delText>
        </w:r>
      </w:del>
      <w:ins w:id="3066" w:author="Ericka Evans" w:date="2024-08-13T20:01:00Z" w16du:dateUtc="2024-08-14T02:01:00Z">
        <w:r w:rsidR="008065C5">
          <w:rPr>
            <w:rFonts w:ascii="Times New Roman" w:hAnsi="Times New Roman" w:cs="Times New Roman"/>
          </w:rPr>
          <w:t xml:space="preserve"> the licensee’s</w:t>
        </w:r>
      </w:ins>
      <w:r w:rsidRPr="008E6851">
        <w:rPr>
          <w:rFonts w:ascii="Times New Roman" w:hAnsi="Times New Roman" w:cs="Times New Roman"/>
        </w:rPr>
        <w:t xml:space="preserve"> liquor dispensing system with prior approval by the Department.</w:t>
      </w:r>
    </w:p>
    <w:p w14:paraId="731C3A70" w14:textId="0D262305"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 xml:space="preserve">(5)  </w:t>
      </w:r>
      <w:ins w:id="3067" w:author="Ericka Evans" w:date="2024-08-13T20:01:00Z" w16du:dateUtc="2024-08-14T02:01:00Z">
        <w:r w:rsidR="008065C5">
          <w:rPr>
            <w:rFonts w:ascii="Times New Roman" w:hAnsi="Times New Roman" w:cs="Times New Roman"/>
          </w:rPr>
          <w:t>The Department may approve a</w:t>
        </w:r>
      </w:ins>
      <w:del w:id="3068" w:author="Ericka Evans" w:date="2024-08-13T20:01:00Z" w16du:dateUtc="2024-08-14T02:01:00Z">
        <w:r w:rsidRPr="008E6851" w:rsidDel="008065C5">
          <w:rPr>
            <w:rFonts w:ascii="Times New Roman" w:hAnsi="Times New Roman" w:cs="Times New Roman"/>
          </w:rPr>
          <w:delText>A</w:delText>
        </w:r>
      </w:del>
      <w:r w:rsidRPr="008E6851">
        <w:rPr>
          <w:rFonts w:ascii="Times New Roman" w:hAnsi="Times New Roman" w:cs="Times New Roman"/>
        </w:rPr>
        <w:t xml:space="preserve"> liquor dispensing system </w:t>
      </w:r>
      <w:del w:id="3069" w:author="Ericka Evans" w:date="2024-08-13T20:01:00Z" w16du:dateUtc="2024-08-14T02:01:00Z">
        <w:r w:rsidRPr="008E6851" w:rsidDel="008065C5">
          <w:rPr>
            <w:rFonts w:ascii="Times New Roman" w:hAnsi="Times New Roman" w:cs="Times New Roman"/>
          </w:rPr>
          <w:delText>may be approved by the Department if it</w:delText>
        </w:r>
      </w:del>
      <w:ins w:id="3070" w:author="Ericka Evans" w:date="2024-08-13T20:01:00Z" w16du:dateUtc="2024-08-14T02:01:00Z">
        <w:r w:rsidR="008065C5">
          <w:rPr>
            <w:rFonts w:ascii="Times New Roman" w:hAnsi="Times New Roman" w:cs="Times New Roman"/>
          </w:rPr>
          <w:t>if the liquor dispensing system:</w:t>
        </w:r>
      </w:ins>
      <w:del w:id="3071" w:author="Ericka Evans" w:date="2024-08-13T20:01:00Z" w16du:dateUtc="2024-08-14T02:01:00Z">
        <w:r w:rsidRPr="008E6851" w:rsidDel="008065C5">
          <w:rPr>
            <w:rFonts w:ascii="Times New Roman" w:hAnsi="Times New Roman" w:cs="Times New Roman"/>
          </w:rPr>
          <w:delText xml:space="preserve"> meets the following minimum requirements:</w:delText>
        </w:r>
      </w:del>
    </w:p>
    <w:p w14:paraId="1CFAD69F"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(a)  dispenses spirituous liquor in calibrated quantities not to exceed 1.5 ounces;</w:t>
      </w:r>
    </w:p>
    <w:p w14:paraId="5E085605"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(b)  has a meter which counts the number of pours dispensed; and</w:t>
      </w:r>
    </w:p>
    <w:p w14:paraId="00D8E9DE" w14:textId="02F797E8"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 xml:space="preserve">(c)  the margin of error of the liquor dispensing system for a one ounce pour size </w:t>
      </w:r>
      <w:del w:id="3072" w:author="Ericka Evans" w:date="2024-08-13T20:02:00Z" w16du:dateUtc="2024-08-14T02:02:00Z">
        <w:r w:rsidRPr="008E6851" w:rsidDel="008065C5">
          <w:rPr>
            <w:rFonts w:ascii="Times New Roman" w:hAnsi="Times New Roman" w:cs="Times New Roman"/>
          </w:rPr>
          <w:delText xml:space="preserve">cannot </w:delText>
        </w:r>
      </w:del>
      <w:ins w:id="3073" w:author="Ericka Evans" w:date="2024-08-13T20:02:00Z" w16du:dateUtc="2024-08-14T02:02:00Z">
        <w:r w:rsidR="008065C5">
          <w:rPr>
            <w:rFonts w:ascii="Times New Roman" w:hAnsi="Times New Roman" w:cs="Times New Roman"/>
          </w:rPr>
          <w:t>does not</w:t>
        </w:r>
        <w:r w:rsidR="008065C5" w:rsidRPr="008E6851">
          <w:rPr>
            <w:rFonts w:ascii="Times New Roman" w:hAnsi="Times New Roman" w:cs="Times New Roman"/>
          </w:rPr>
          <w:t xml:space="preserve"> </w:t>
        </w:r>
      </w:ins>
      <w:r w:rsidRPr="008E6851">
        <w:rPr>
          <w:rFonts w:ascii="Times New Roman" w:hAnsi="Times New Roman" w:cs="Times New Roman"/>
        </w:rPr>
        <w:t>exceed 1/16 of an ounce or two milliliters.</w:t>
      </w:r>
    </w:p>
    <w:p w14:paraId="1C909A48" w14:textId="22FDDE10"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 xml:space="preserve">(6) </w:t>
      </w:r>
      <w:ins w:id="3074" w:author="Ericka Evans" w:date="2024-08-13T20:02:00Z" w16du:dateUtc="2024-08-14T02:02:00Z">
        <w:r w:rsidR="008065C5">
          <w:rPr>
            <w:rFonts w:ascii="Times New Roman" w:hAnsi="Times New Roman" w:cs="Times New Roman"/>
          </w:rPr>
          <w:t xml:space="preserve"> Liquor dispensing</w:t>
        </w:r>
      </w:ins>
      <w:del w:id="3075" w:author="Ericka Evans" w:date="2024-08-13T20:02:00Z" w16du:dateUtc="2024-08-14T02:02:00Z">
        <w:r w:rsidRPr="008E6851" w:rsidDel="008065C5">
          <w:rPr>
            <w:rFonts w:ascii="Times New Roman" w:hAnsi="Times New Roman" w:cs="Times New Roman"/>
          </w:rPr>
          <w:delText xml:space="preserve"> Dispensing </w:delText>
        </w:r>
      </w:del>
      <w:ins w:id="3076" w:author="Ericka Evans" w:date="2024-08-13T20:03:00Z" w16du:dateUtc="2024-08-14T02:03:00Z">
        <w:r w:rsidR="008065C5">
          <w:rPr>
            <w:rFonts w:ascii="Times New Roman" w:hAnsi="Times New Roman" w:cs="Times New Roman"/>
          </w:rPr>
          <w:t xml:space="preserve"> </w:t>
        </w:r>
      </w:ins>
      <w:r w:rsidRPr="008E6851">
        <w:rPr>
          <w:rFonts w:ascii="Times New Roman" w:hAnsi="Times New Roman" w:cs="Times New Roman"/>
        </w:rPr>
        <w:t>systems may be of various types, including:</w:t>
      </w:r>
    </w:p>
    <w:p w14:paraId="727B6B36"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(a)  gun;</w:t>
      </w:r>
    </w:p>
    <w:p w14:paraId="03CCDEA9"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(b)  a stationary head;</w:t>
      </w:r>
    </w:p>
    <w:p w14:paraId="6586A1C7"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(c)  a tower;</w:t>
      </w:r>
    </w:p>
    <w:p w14:paraId="78F94BD2"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(d)  an insertable spout;</w:t>
      </w:r>
    </w:p>
    <w:p w14:paraId="0EDEB326"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(e)  a ring activator; or</w:t>
      </w:r>
    </w:p>
    <w:p w14:paraId="108B7606" w14:textId="20D4BE84"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 xml:space="preserve">(f)  a </w:t>
      </w:r>
      <w:del w:id="3077" w:author="Ericka Evans" w:date="2024-08-13T20:03:00Z" w16du:dateUtc="2024-08-14T02:03:00Z">
        <w:r w:rsidRPr="008E6851" w:rsidDel="008065C5">
          <w:rPr>
            <w:rFonts w:ascii="Times New Roman" w:hAnsi="Times New Roman" w:cs="Times New Roman"/>
          </w:rPr>
          <w:delText>similar method</w:delText>
        </w:r>
      </w:del>
      <w:ins w:id="3078" w:author="Ericka Evans" w:date="2024-08-13T20:03:00Z" w16du:dateUtc="2024-08-14T02:03:00Z">
        <w:r w:rsidR="008065C5">
          <w:rPr>
            <w:rFonts w:ascii="Times New Roman" w:hAnsi="Times New Roman" w:cs="Times New Roman"/>
          </w:rPr>
          <w:t xml:space="preserve">type </w:t>
        </w:r>
        <w:proofErr w:type="gramStart"/>
        <w:r w:rsidR="008065C5">
          <w:rPr>
            <w:rFonts w:ascii="Times New Roman" w:hAnsi="Times New Roman" w:cs="Times New Roman"/>
          </w:rPr>
          <w:t>similar to</w:t>
        </w:r>
        <w:proofErr w:type="gramEnd"/>
        <w:r w:rsidR="008065C5">
          <w:rPr>
            <w:rFonts w:ascii="Times New Roman" w:hAnsi="Times New Roman" w:cs="Times New Roman"/>
          </w:rPr>
          <w:t xml:space="preserve"> the types described in Subsections (6)(a) through (e)</w:t>
        </w:r>
      </w:ins>
      <w:r w:rsidRPr="008E6851">
        <w:rPr>
          <w:rFonts w:ascii="Times New Roman" w:hAnsi="Times New Roman" w:cs="Times New Roman"/>
        </w:rPr>
        <w:t>.</w:t>
      </w:r>
    </w:p>
    <w:p w14:paraId="6A0FC5E7" w14:textId="09CBE166" w:rsidR="008E6851" w:rsidRDefault="008E6851" w:rsidP="008E6851">
      <w:pPr>
        <w:spacing w:after="0" w:line="240" w:lineRule="auto"/>
        <w:rPr>
          <w:ins w:id="3079" w:author="Ericka Evans" w:date="2024-07-26T16:05:00Z" w16du:dateUtc="2024-07-26T22:05:00Z"/>
          <w:rFonts w:ascii="Times New Roman" w:hAnsi="Times New Roman" w:cs="Times New Roman"/>
        </w:rPr>
      </w:pPr>
      <w:r w:rsidRPr="008E6851">
        <w:rPr>
          <w:rFonts w:ascii="Times New Roman" w:hAnsi="Times New Roman" w:cs="Times New Roman"/>
        </w:rPr>
        <w:t>(7)</w:t>
      </w:r>
      <w:ins w:id="3080" w:author="Ericka Evans" w:date="2024-07-26T16:05:00Z" w16du:dateUtc="2024-07-26T22:05:00Z">
        <w:r>
          <w:rPr>
            <w:rFonts w:ascii="Times New Roman" w:hAnsi="Times New Roman" w:cs="Times New Roman"/>
          </w:rPr>
          <w:t>(a)</w:t>
        </w:r>
      </w:ins>
      <w:r w:rsidRPr="008E6851">
        <w:rPr>
          <w:rFonts w:ascii="Times New Roman" w:hAnsi="Times New Roman" w:cs="Times New Roman"/>
        </w:rPr>
        <w:t xml:space="preserve">  The licensee is responsible for verifying that </w:t>
      </w:r>
      <w:ins w:id="3081" w:author="Ericka Evans" w:date="2024-08-13T20:03:00Z" w16du:dateUtc="2024-08-14T02:03:00Z">
        <w:r w:rsidR="003E4F88">
          <w:rPr>
            <w:rFonts w:ascii="Times New Roman" w:hAnsi="Times New Roman" w:cs="Times New Roman"/>
          </w:rPr>
          <w:t>a liquor dispensing</w:t>
        </w:r>
      </w:ins>
      <w:del w:id="3082" w:author="Ericka Evans" w:date="2024-08-13T20:03:00Z" w16du:dateUtc="2024-08-14T02:03:00Z">
        <w:r w:rsidRPr="008E6851" w:rsidDel="003E4F88">
          <w:rPr>
            <w:rFonts w:ascii="Times New Roman" w:hAnsi="Times New Roman" w:cs="Times New Roman"/>
          </w:rPr>
          <w:delText>the</w:delText>
        </w:r>
      </w:del>
      <w:r w:rsidRPr="008E6851">
        <w:rPr>
          <w:rFonts w:ascii="Times New Roman" w:hAnsi="Times New Roman" w:cs="Times New Roman"/>
        </w:rPr>
        <w:t xml:space="preserve"> system, when initially installed, meets the specifications </w:t>
      </w:r>
      <w:del w:id="3083" w:author="Ericka Evans" w:date="2024-08-13T20:04:00Z" w16du:dateUtc="2024-08-14T02:04:00Z">
        <w:r w:rsidRPr="008E6851" w:rsidDel="003E4F88">
          <w:rPr>
            <w:rFonts w:ascii="Times New Roman" w:hAnsi="Times New Roman" w:cs="Times New Roman"/>
          </w:rPr>
          <w:delText>in Subsection (1).</w:delText>
        </w:r>
      </w:del>
      <w:ins w:id="3084" w:author="Ericka Evans" w:date="2024-08-13T20:04:00Z" w16du:dateUtc="2024-08-14T02:04:00Z">
        <w:r w:rsidR="003E4F88">
          <w:rPr>
            <w:rFonts w:ascii="Times New Roman" w:hAnsi="Times New Roman" w:cs="Times New Roman"/>
          </w:rPr>
          <w:t xml:space="preserve">described in </w:t>
        </w:r>
      </w:ins>
      <w:ins w:id="3085" w:author="Ericka Evans" w:date="2024-08-13T20:14:00Z" w16du:dateUtc="2024-08-14T02:14:00Z">
        <w:r w:rsidR="006D2647">
          <w:rPr>
            <w:rFonts w:ascii="Times New Roman" w:hAnsi="Times New Roman" w:cs="Times New Roman"/>
          </w:rPr>
          <w:t>this rule.</w:t>
        </w:r>
      </w:ins>
      <w:r w:rsidRPr="008E6851">
        <w:rPr>
          <w:rFonts w:ascii="Times New Roman" w:hAnsi="Times New Roman" w:cs="Times New Roman"/>
        </w:rPr>
        <w:t xml:space="preserve">  </w:t>
      </w:r>
    </w:p>
    <w:p w14:paraId="48E0721C" w14:textId="38000C47" w:rsidR="008E6851" w:rsidRDefault="008E6851" w:rsidP="008E6851">
      <w:pPr>
        <w:spacing w:after="0" w:line="240" w:lineRule="auto"/>
        <w:rPr>
          <w:ins w:id="3086" w:author="Ericka Evans" w:date="2024-07-26T16:05:00Z" w16du:dateUtc="2024-07-26T22:05:00Z"/>
          <w:rFonts w:ascii="Times New Roman" w:hAnsi="Times New Roman" w:cs="Times New Roman"/>
        </w:rPr>
      </w:pPr>
      <w:ins w:id="3087" w:author="Ericka Evans" w:date="2024-07-26T16:05:00Z" w16du:dateUtc="2024-07-26T22:05:00Z">
        <w:r>
          <w:rPr>
            <w:rFonts w:ascii="Times New Roman" w:hAnsi="Times New Roman" w:cs="Times New Roman"/>
          </w:rPr>
          <w:t xml:space="preserve">(b) </w:t>
        </w:r>
      </w:ins>
      <w:r w:rsidRPr="008E6851">
        <w:rPr>
          <w:rFonts w:ascii="Times New Roman" w:hAnsi="Times New Roman" w:cs="Times New Roman"/>
        </w:rPr>
        <w:t xml:space="preserve">Once installed, the licensee shall maintain the </w:t>
      </w:r>
      <w:ins w:id="3088" w:author="Ericka Evans" w:date="2024-08-13T20:04:00Z" w16du:dateUtc="2024-08-14T02:04:00Z">
        <w:r w:rsidR="003E4F88">
          <w:rPr>
            <w:rFonts w:ascii="Times New Roman" w:hAnsi="Times New Roman" w:cs="Times New Roman"/>
          </w:rPr>
          <w:t xml:space="preserve">liquor </w:t>
        </w:r>
      </w:ins>
      <w:r w:rsidRPr="008E6851">
        <w:rPr>
          <w:rFonts w:ascii="Times New Roman" w:hAnsi="Times New Roman" w:cs="Times New Roman"/>
        </w:rPr>
        <w:t xml:space="preserve">dispensing system to ensure that </w:t>
      </w:r>
      <w:ins w:id="3089" w:author="Ericka Evans" w:date="2024-08-14T15:27:00Z" w16du:dateUtc="2024-08-14T21:27:00Z">
        <w:r w:rsidR="00D6115C">
          <w:rPr>
            <w:rFonts w:ascii="Times New Roman" w:hAnsi="Times New Roman" w:cs="Times New Roman"/>
          </w:rPr>
          <w:t xml:space="preserve">the liquor dispensing system </w:t>
        </w:r>
      </w:ins>
      <w:del w:id="3090" w:author="Ericka Evans" w:date="2024-08-14T15:27:00Z" w16du:dateUtc="2024-08-14T21:27:00Z">
        <w:r w:rsidRPr="008E6851" w:rsidDel="00D6115C">
          <w:rPr>
            <w:rFonts w:ascii="Times New Roman" w:hAnsi="Times New Roman" w:cs="Times New Roman"/>
          </w:rPr>
          <w:delText>it</w:delText>
        </w:r>
      </w:del>
      <w:r w:rsidRPr="008E6851">
        <w:rPr>
          <w:rFonts w:ascii="Times New Roman" w:hAnsi="Times New Roman" w:cs="Times New Roman"/>
        </w:rPr>
        <w:t xml:space="preserve"> continues to meet the approved specifications</w:t>
      </w:r>
      <w:del w:id="3091" w:author="Ericka Evans" w:date="2024-07-26T16:05:00Z" w16du:dateUtc="2024-07-26T22:05:00Z">
        <w:r w:rsidRPr="008E6851" w:rsidDel="008E6851">
          <w:rPr>
            <w:rFonts w:ascii="Times New Roman" w:hAnsi="Times New Roman" w:cs="Times New Roman"/>
          </w:rPr>
          <w:delText xml:space="preserve">.  </w:delText>
        </w:r>
      </w:del>
      <w:ins w:id="3092" w:author="Ericka Evans" w:date="2024-07-26T16:05:00Z" w16du:dateUtc="2024-07-26T22:05:00Z">
        <w:r w:rsidRPr="008E6851">
          <w:rPr>
            <w:rFonts w:ascii="Times New Roman" w:hAnsi="Times New Roman" w:cs="Times New Roman"/>
          </w:rPr>
          <w:t xml:space="preserve">. </w:t>
        </w:r>
      </w:ins>
    </w:p>
    <w:p w14:paraId="513B8704" w14:textId="7C76BBAC" w:rsidR="008E6851" w:rsidRPr="008E6851" w:rsidRDefault="008E6851" w:rsidP="008E6851">
      <w:pPr>
        <w:spacing w:after="0" w:line="240" w:lineRule="auto"/>
        <w:rPr>
          <w:rFonts w:ascii="Times New Roman" w:hAnsi="Times New Roman" w:cs="Times New Roman"/>
        </w:rPr>
      </w:pPr>
      <w:ins w:id="3093" w:author="Ericka Evans" w:date="2024-07-26T16:05:00Z" w16du:dateUtc="2024-07-26T22:05:00Z">
        <w:r>
          <w:rPr>
            <w:rFonts w:ascii="Times New Roman" w:hAnsi="Times New Roman" w:cs="Times New Roman"/>
          </w:rPr>
          <w:t xml:space="preserve">(c) </w:t>
        </w:r>
      </w:ins>
      <w:r w:rsidRPr="008E6851">
        <w:rPr>
          <w:rFonts w:ascii="Times New Roman" w:hAnsi="Times New Roman" w:cs="Times New Roman"/>
        </w:rPr>
        <w:t xml:space="preserve">Failure to maintain the liquor dispensing system may be grounds for suspension or revocation of the licensee's </w:t>
      </w:r>
      <w:del w:id="3094" w:author="Ericka Evans" w:date="2024-08-13T20:05:00Z" w16du:dateUtc="2024-08-14T02:05:00Z">
        <w:r w:rsidRPr="008E6851" w:rsidDel="003E4F88">
          <w:rPr>
            <w:rFonts w:ascii="Times New Roman" w:hAnsi="Times New Roman" w:cs="Times New Roman"/>
          </w:rPr>
          <w:delText>liquor</w:delText>
        </w:r>
      </w:del>
      <w:r w:rsidRPr="008E6851">
        <w:rPr>
          <w:rFonts w:ascii="Times New Roman" w:hAnsi="Times New Roman" w:cs="Times New Roman"/>
        </w:rPr>
        <w:t xml:space="preserve"> license.</w:t>
      </w:r>
    </w:p>
    <w:p w14:paraId="73B77F30" w14:textId="0578031E" w:rsidR="008E6851" w:rsidRPr="008E6851" w:rsidDel="00672BEB" w:rsidRDefault="008E6851" w:rsidP="008E6851">
      <w:pPr>
        <w:spacing w:after="0" w:line="240" w:lineRule="auto"/>
        <w:rPr>
          <w:del w:id="3095" w:author="Ericka Evans" w:date="2024-08-14T15:59:00Z" w16du:dateUtc="2024-08-14T21:59:00Z"/>
          <w:rFonts w:ascii="Times New Roman" w:hAnsi="Times New Roman" w:cs="Times New Roman"/>
        </w:rPr>
      </w:pPr>
      <w:del w:id="3096" w:author="Ericka Evans" w:date="2024-08-14T15:59:00Z" w16du:dateUtc="2024-08-14T21:59:00Z">
        <w:r w:rsidRPr="008E6851" w:rsidDel="00672BEB">
          <w:rPr>
            <w:rFonts w:ascii="Times New Roman" w:hAnsi="Times New Roman" w:cs="Times New Roman"/>
          </w:rPr>
          <w:delText>(8)</w:delText>
        </w:r>
      </w:del>
      <w:del w:id="3097" w:author="Ericka Evans" w:date="2024-08-14T15:29:00Z" w16du:dateUtc="2024-08-14T21:29:00Z">
        <w:r w:rsidRPr="008E6851" w:rsidDel="006D6AC1">
          <w:rPr>
            <w:rFonts w:ascii="Times New Roman" w:hAnsi="Times New Roman" w:cs="Times New Roman"/>
          </w:rPr>
          <w:delText>(a)</w:delText>
        </w:r>
      </w:del>
      <w:del w:id="3098" w:author="Ericka Evans" w:date="2024-08-14T15:59:00Z" w16du:dateUtc="2024-08-14T21:59:00Z">
        <w:r w:rsidRPr="008E6851" w:rsidDel="00672BEB">
          <w:rPr>
            <w:rFonts w:ascii="Times New Roman" w:hAnsi="Times New Roman" w:cs="Times New Roman"/>
          </w:rPr>
          <w:delText xml:space="preserve">  A liquor dispensing system </w:delText>
        </w:r>
      </w:del>
      <w:del w:id="3099" w:author="Ericka Evans" w:date="2024-08-13T20:05:00Z" w16du:dateUtc="2024-08-14T02:05:00Z">
        <w:r w:rsidRPr="008E6851" w:rsidDel="003E4F88">
          <w:rPr>
            <w:rFonts w:ascii="Times New Roman" w:hAnsi="Times New Roman" w:cs="Times New Roman"/>
          </w:rPr>
          <w:delText>must</w:delText>
        </w:r>
      </w:del>
      <w:del w:id="3100" w:author="Ericka Evans" w:date="2024-08-14T15:59:00Z" w16du:dateUtc="2024-08-14T21:59:00Z">
        <w:r w:rsidRPr="008E6851" w:rsidDel="00672BEB">
          <w:rPr>
            <w:rFonts w:ascii="Times New Roman" w:hAnsi="Times New Roman" w:cs="Times New Roman"/>
          </w:rPr>
          <w:delText xml:space="preserve"> be calibrated to pour a quantity of spirituous liquor not to exceed 1.5 ounces.</w:delText>
        </w:r>
      </w:del>
    </w:p>
    <w:p w14:paraId="6197535D" w14:textId="5E21D9C5" w:rsidR="008E6851" w:rsidRPr="008E6851" w:rsidDel="006D2647" w:rsidRDefault="008E6851" w:rsidP="008E6851">
      <w:pPr>
        <w:spacing w:after="0" w:line="240" w:lineRule="auto"/>
        <w:rPr>
          <w:del w:id="3101" w:author="Ericka Evans" w:date="2024-08-13T20:18:00Z" w16du:dateUtc="2024-08-14T02:18:00Z"/>
          <w:rFonts w:ascii="Times New Roman" w:hAnsi="Times New Roman" w:cs="Times New Roman"/>
        </w:rPr>
      </w:pPr>
      <w:del w:id="3102" w:author="Ericka Evans" w:date="2024-08-13T20:18:00Z" w16du:dateUtc="2024-08-14T02:18:00Z">
        <w:r w:rsidRPr="008E6851" w:rsidDel="006D2647">
          <w:rPr>
            <w:rFonts w:ascii="Times New Roman" w:hAnsi="Times New Roman" w:cs="Times New Roman"/>
          </w:rPr>
          <w:delText xml:space="preserve">(b)(i)  </w:delText>
        </w:r>
      </w:del>
      <w:del w:id="3103" w:author="Ericka Evans" w:date="2024-08-13T20:05:00Z" w16du:dateUtc="2024-08-14T02:05:00Z">
        <w:r w:rsidRPr="008E6851" w:rsidDel="003E4F88">
          <w:rPr>
            <w:rFonts w:ascii="Times New Roman" w:hAnsi="Times New Roman" w:cs="Times New Roman"/>
          </w:rPr>
          <w:delText>Voluntary consent is given that representatives</w:delText>
        </w:r>
      </w:del>
      <w:del w:id="3104" w:author="Ericka Evans" w:date="2024-08-13T20:18:00Z" w16du:dateUtc="2024-08-14T02:18:00Z">
        <w:r w:rsidRPr="008E6851" w:rsidDel="006D2647">
          <w:rPr>
            <w:rFonts w:ascii="Times New Roman" w:hAnsi="Times New Roman" w:cs="Times New Roman"/>
          </w:rPr>
          <w:delText xml:space="preserve"> of the Department, State Bureau of Investigation, </w:delText>
        </w:r>
      </w:del>
      <w:del w:id="3105" w:author="Ericka Evans" w:date="2024-08-13T20:05:00Z" w16du:dateUtc="2024-08-14T02:05:00Z">
        <w:r w:rsidRPr="008E6851" w:rsidDel="003E4F88">
          <w:rPr>
            <w:rFonts w:ascii="Times New Roman" w:hAnsi="Times New Roman" w:cs="Times New Roman"/>
          </w:rPr>
          <w:delText>or any</w:delText>
        </w:r>
      </w:del>
      <w:del w:id="3106" w:author="Ericka Evans" w:date="2024-08-13T20:18:00Z" w16du:dateUtc="2024-08-14T02:18:00Z">
        <w:r w:rsidRPr="008E6851" w:rsidDel="006D2647">
          <w:rPr>
            <w:rFonts w:ascii="Times New Roman" w:hAnsi="Times New Roman" w:cs="Times New Roman"/>
          </w:rPr>
          <w:delText xml:space="preserve"> law enforcement officer shall have access to </w:delText>
        </w:r>
      </w:del>
      <w:del w:id="3107" w:author="Ericka Evans" w:date="2024-08-13T20:05:00Z" w16du:dateUtc="2024-08-14T02:05:00Z">
        <w:r w:rsidRPr="008E6851" w:rsidDel="003E4F88">
          <w:rPr>
            <w:rFonts w:ascii="Times New Roman" w:hAnsi="Times New Roman" w:cs="Times New Roman"/>
          </w:rPr>
          <w:delText>any</w:delText>
        </w:r>
      </w:del>
      <w:del w:id="3108" w:author="Ericka Evans" w:date="2024-08-13T20:18:00Z" w16du:dateUtc="2024-08-14T02:18:00Z">
        <w:r w:rsidRPr="008E6851" w:rsidDel="006D2647">
          <w:rPr>
            <w:rFonts w:ascii="Times New Roman" w:hAnsi="Times New Roman" w:cs="Times New Roman"/>
          </w:rPr>
          <w:delText xml:space="preserve"> liquor dispensing system for inspection or testing purposes.</w:delText>
        </w:r>
      </w:del>
    </w:p>
    <w:p w14:paraId="05660B9A" w14:textId="140C614C" w:rsidR="008E6851" w:rsidRPr="008E6851" w:rsidDel="006D2647" w:rsidRDefault="008E6851" w:rsidP="008E6851">
      <w:pPr>
        <w:spacing w:after="0" w:line="240" w:lineRule="auto"/>
        <w:rPr>
          <w:del w:id="3109" w:author="Ericka Evans" w:date="2024-08-13T20:18:00Z" w16du:dateUtc="2024-08-14T02:18:00Z"/>
          <w:rFonts w:ascii="Times New Roman" w:hAnsi="Times New Roman" w:cs="Times New Roman"/>
        </w:rPr>
      </w:pPr>
      <w:del w:id="3110" w:author="Ericka Evans" w:date="2024-08-13T20:18:00Z" w16du:dateUtc="2024-08-14T02:18:00Z">
        <w:r w:rsidRPr="008E6851" w:rsidDel="006D2647">
          <w:rPr>
            <w:rFonts w:ascii="Times New Roman" w:hAnsi="Times New Roman" w:cs="Times New Roman"/>
          </w:rPr>
          <w:delText>(ii)  A licensee shall furnish to the representatives, upon request, samples of the alcoholic products dispensed through any liquor dispensing system for verification and analysis.</w:delText>
        </w:r>
      </w:del>
    </w:p>
    <w:p w14:paraId="6B2B0D72" w14:textId="77777777" w:rsidR="00672BEB" w:rsidRDefault="008E6851" w:rsidP="008E6851">
      <w:pPr>
        <w:spacing w:after="0" w:line="240" w:lineRule="auto"/>
        <w:rPr>
          <w:ins w:id="3111" w:author="Ericka Evans" w:date="2024-08-14T16:00:00Z" w16du:dateUtc="2024-08-14T22:00:00Z"/>
          <w:rFonts w:ascii="Times New Roman" w:hAnsi="Times New Roman" w:cs="Times New Roman"/>
        </w:rPr>
      </w:pPr>
      <w:del w:id="3112" w:author="Ericka Evans" w:date="2024-08-13T20:18:00Z" w16du:dateUtc="2024-08-14T02:18:00Z">
        <w:r w:rsidRPr="008E6851" w:rsidDel="006D2647">
          <w:rPr>
            <w:rFonts w:ascii="Times New Roman" w:hAnsi="Times New Roman" w:cs="Times New Roman"/>
          </w:rPr>
          <w:delText>(c)</w:delText>
        </w:r>
      </w:del>
      <w:del w:id="3113" w:author="Ericka Evans" w:date="2024-08-14T16:00:00Z" w16du:dateUtc="2024-08-14T22:00:00Z">
        <w:r w:rsidRPr="008E6851" w:rsidDel="00672BEB">
          <w:rPr>
            <w:rFonts w:ascii="Times New Roman" w:hAnsi="Times New Roman" w:cs="Times New Roman"/>
          </w:rPr>
          <w:delText xml:space="preserve">  </w:delText>
        </w:r>
      </w:del>
      <w:del w:id="3114" w:author="Ericka Evans" w:date="2024-08-13T20:06:00Z" w16du:dateUtc="2024-08-14T02:06:00Z">
        <w:r w:rsidRPr="008E6851" w:rsidDel="003E4F88">
          <w:rPr>
            <w:rFonts w:ascii="Times New Roman" w:hAnsi="Times New Roman" w:cs="Times New Roman"/>
          </w:rPr>
          <w:delText xml:space="preserve">Spirituous </w:delText>
        </w:r>
      </w:del>
      <w:ins w:id="3115" w:author="Ericka Evans" w:date="2024-08-14T15:59:00Z" w16du:dateUtc="2024-08-14T21:59:00Z">
        <w:r w:rsidR="00672BEB">
          <w:rPr>
            <w:rFonts w:ascii="Times New Roman" w:hAnsi="Times New Roman" w:cs="Times New Roman"/>
          </w:rPr>
          <w:t xml:space="preserve">(8)(a) </w:t>
        </w:r>
      </w:ins>
      <w:ins w:id="3116" w:author="Ericka Evans" w:date="2024-08-13T20:08:00Z" w16du:dateUtc="2024-08-14T02:08:00Z">
        <w:r w:rsidR="003E4F88">
          <w:rPr>
            <w:rFonts w:ascii="Times New Roman" w:hAnsi="Times New Roman" w:cs="Times New Roman"/>
          </w:rPr>
          <w:t>A</w:t>
        </w:r>
      </w:ins>
      <w:ins w:id="3117" w:author="Ericka Evans" w:date="2024-08-13T20:06:00Z" w16du:dateUtc="2024-08-14T02:06:00Z">
        <w:r w:rsidR="003E4F88">
          <w:rPr>
            <w:rFonts w:ascii="Times New Roman" w:hAnsi="Times New Roman" w:cs="Times New Roman"/>
          </w:rPr>
          <w:t xml:space="preserve"> licensee shall</w:t>
        </w:r>
      </w:ins>
      <w:ins w:id="3118" w:author="Ericka Evans" w:date="2024-08-14T16:00:00Z" w16du:dateUtc="2024-08-14T22:00:00Z">
        <w:r w:rsidR="00672BEB">
          <w:rPr>
            <w:rFonts w:ascii="Times New Roman" w:hAnsi="Times New Roman" w:cs="Times New Roman"/>
          </w:rPr>
          <w:t>:</w:t>
        </w:r>
      </w:ins>
    </w:p>
    <w:p w14:paraId="36D7CD3E" w14:textId="71E7ED78" w:rsidR="008E6851" w:rsidRPr="008E6851" w:rsidRDefault="00672BEB" w:rsidP="008E6851">
      <w:pPr>
        <w:spacing w:after="0" w:line="240" w:lineRule="auto"/>
        <w:rPr>
          <w:rFonts w:ascii="Times New Roman" w:hAnsi="Times New Roman" w:cs="Times New Roman"/>
        </w:rPr>
      </w:pPr>
      <w:ins w:id="3119" w:author="Ericka Evans" w:date="2024-08-14T16:00:00Z" w16du:dateUtc="2024-08-14T22:00:00Z">
        <w:r>
          <w:rPr>
            <w:rFonts w:ascii="Times New Roman" w:hAnsi="Times New Roman" w:cs="Times New Roman"/>
          </w:rPr>
          <w:t>(</w:t>
        </w:r>
        <w:proofErr w:type="spellStart"/>
        <w:r>
          <w:rPr>
            <w:rFonts w:ascii="Times New Roman" w:hAnsi="Times New Roman" w:cs="Times New Roman"/>
          </w:rPr>
          <w:t>i</w:t>
        </w:r>
        <w:proofErr w:type="spellEnd"/>
        <w:r>
          <w:rPr>
            <w:rFonts w:ascii="Times New Roman" w:hAnsi="Times New Roman" w:cs="Times New Roman"/>
          </w:rPr>
          <w:t>)</w:t>
        </w:r>
      </w:ins>
      <w:ins w:id="3120" w:author="Ericka Evans" w:date="2024-08-13T20:06:00Z" w16du:dateUtc="2024-08-14T02:06:00Z">
        <w:r w:rsidR="003E4F88">
          <w:rPr>
            <w:rFonts w:ascii="Times New Roman" w:hAnsi="Times New Roman" w:cs="Times New Roman"/>
          </w:rPr>
          <w:t xml:space="preserve"> affix</w:t>
        </w:r>
        <w:r w:rsidR="003E4F88" w:rsidRPr="008E6851">
          <w:rPr>
            <w:rFonts w:ascii="Times New Roman" w:hAnsi="Times New Roman" w:cs="Times New Roman"/>
          </w:rPr>
          <w:t xml:space="preserve"> </w:t>
        </w:r>
      </w:ins>
      <w:ins w:id="3121" w:author="Ericka Evans" w:date="2024-08-13T20:10:00Z" w16du:dateUtc="2024-08-14T02:10:00Z">
        <w:r w:rsidR="00B33A95">
          <w:rPr>
            <w:rFonts w:ascii="Times New Roman" w:hAnsi="Times New Roman" w:cs="Times New Roman"/>
          </w:rPr>
          <w:t xml:space="preserve">spirituous </w:t>
        </w:r>
      </w:ins>
      <w:r w:rsidR="008E6851" w:rsidRPr="008E6851">
        <w:rPr>
          <w:rFonts w:ascii="Times New Roman" w:hAnsi="Times New Roman" w:cs="Times New Roman"/>
        </w:rPr>
        <w:t xml:space="preserve">liquor bottles in use </w:t>
      </w:r>
      <w:ins w:id="3122" w:author="Ericka Evans" w:date="2024-08-13T20:06:00Z" w16du:dateUtc="2024-08-14T02:06:00Z">
        <w:r w:rsidR="003E4F88">
          <w:rPr>
            <w:rFonts w:ascii="Times New Roman" w:hAnsi="Times New Roman" w:cs="Times New Roman"/>
          </w:rPr>
          <w:t>by a</w:t>
        </w:r>
      </w:ins>
      <w:del w:id="3123" w:author="Ericka Evans" w:date="2024-08-13T20:06:00Z" w16du:dateUtc="2024-08-14T02:06:00Z">
        <w:r w:rsidR="008E6851" w:rsidRPr="008E6851" w:rsidDel="003E4F88">
          <w:rPr>
            <w:rFonts w:ascii="Times New Roman" w:hAnsi="Times New Roman" w:cs="Times New Roman"/>
          </w:rPr>
          <w:delText>with a</w:delText>
        </w:r>
      </w:del>
      <w:r w:rsidR="008E6851" w:rsidRPr="008E6851">
        <w:rPr>
          <w:rFonts w:ascii="Times New Roman" w:hAnsi="Times New Roman" w:cs="Times New Roman"/>
        </w:rPr>
        <w:t xml:space="preserve"> liquor dispensing system </w:t>
      </w:r>
      <w:ins w:id="3124" w:author="Ericka Evans" w:date="2024-08-13T20:06:00Z" w16du:dateUtc="2024-08-14T02:06:00Z">
        <w:r w:rsidR="003E4F88">
          <w:rPr>
            <w:rFonts w:ascii="Times New Roman" w:hAnsi="Times New Roman" w:cs="Times New Roman"/>
          </w:rPr>
          <w:t>in</w:t>
        </w:r>
      </w:ins>
      <w:del w:id="3125" w:author="Ericka Evans" w:date="2024-08-13T20:06:00Z" w16du:dateUtc="2024-08-14T02:06:00Z">
        <w:r w:rsidR="008E6851" w:rsidRPr="008E6851" w:rsidDel="003E4F88">
          <w:rPr>
            <w:rFonts w:ascii="Times New Roman" w:hAnsi="Times New Roman" w:cs="Times New Roman"/>
          </w:rPr>
          <w:delText>at</w:delText>
        </w:r>
      </w:del>
      <w:r w:rsidR="008E6851" w:rsidRPr="008E6851">
        <w:rPr>
          <w:rFonts w:ascii="Times New Roman" w:hAnsi="Times New Roman" w:cs="Times New Roman"/>
        </w:rPr>
        <w:t xml:space="preserve"> the dispensing </w:t>
      </w:r>
      <w:ins w:id="3126" w:author="Ericka Evans" w:date="2024-07-26T16:16:00Z" w16du:dateUtc="2024-07-26T22:16:00Z">
        <w:r w:rsidR="00FA2B72">
          <w:rPr>
            <w:rFonts w:ascii="Times New Roman" w:hAnsi="Times New Roman" w:cs="Times New Roman"/>
          </w:rPr>
          <w:t>area</w:t>
        </w:r>
      </w:ins>
      <w:del w:id="3127" w:author="Ericka Evans" w:date="2024-07-26T16:16:00Z" w16du:dateUtc="2024-07-26T22:16:00Z">
        <w:r w:rsidR="008E6851" w:rsidRPr="008E6851" w:rsidDel="00FA2B72">
          <w:rPr>
            <w:rFonts w:ascii="Times New Roman" w:hAnsi="Times New Roman" w:cs="Times New Roman"/>
          </w:rPr>
          <w:delText>location</w:delText>
        </w:r>
      </w:del>
      <w:r w:rsidR="008E6851" w:rsidRPr="008E6851">
        <w:rPr>
          <w:rFonts w:ascii="Times New Roman" w:hAnsi="Times New Roman" w:cs="Times New Roman"/>
        </w:rPr>
        <w:t xml:space="preserve"> </w:t>
      </w:r>
      <w:del w:id="3128" w:author="Ericka Evans" w:date="2024-08-13T20:07:00Z" w16du:dateUtc="2024-08-14T02:07:00Z">
        <w:r w:rsidR="008E6851" w:rsidRPr="008E6851" w:rsidDel="003E4F88">
          <w:rPr>
            <w:rFonts w:ascii="Times New Roman" w:hAnsi="Times New Roman" w:cs="Times New Roman"/>
          </w:rPr>
          <w:delText xml:space="preserve">must be affixed </w:delText>
        </w:r>
      </w:del>
      <w:r w:rsidR="008E6851" w:rsidRPr="008E6851">
        <w:rPr>
          <w:rFonts w:ascii="Times New Roman" w:hAnsi="Times New Roman" w:cs="Times New Roman"/>
        </w:rPr>
        <w:t>to the liquor dispensing system</w:t>
      </w:r>
      <w:del w:id="3129" w:author="Ericka Evans" w:date="2024-08-13T20:07:00Z" w16du:dateUtc="2024-08-14T02:07:00Z">
        <w:r w:rsidR="008E6851" w:rsidRPr="008E6851" w:rsidDel="003E4F88">
          <w:rPr>
            <w:rFonts w:ascii="Times New Roman" w:hAnsi="Times New Roman" w:cs="Times New Roman"/>
          </w:rPr>
          <w:delText xml:space="preserve"> by the licensee</w:delText>
        </w:r>
      </w:del>
      <w:ins w:id="3130" w:author="Ericka Evans" w:date="2024-08-14T16:00:00Z" w16du:dateUtc="2024-08-14T22:00:00Z">
        <w:r>
          <w:rPr>
            <w:rFonts w:ascii="Times New Roman" w:hAnsi="Times New Roman" w:cs="Times New Roman"/>
          </w:rPr>
          <w:t>;</w:t>
        </w:r>
      </w:ins>
      <w:del w:id="3131" w:author="Ericka Evans" w:date="2024-08-14T16:00:00Z" w16du:dateUtc="2024-08-14T22:00:00Z">
        <w:r w:rsidR="008E6851" w:rsidRPr="008E6851" w:rsidDel="00672BEB">
          <w:rPr>
            <w:rFonts w:ascii="Times New Roman" w:hAnsi="Times New Roman" w:cs="Times New Roman"/>
          </w:rPr>
          <w:delText>.</w:delText>
        </w:r>
      </w:del>
    </w:p>
    <w:p w14:paraId="0FE98324" w14:textId="56D2DBCC" w:rsidR="008E6851" w:rsidRDefault="008E6851" w:rsidP="008E6851">
      <w:pPr>
        <w:spacing w:after="0" w:line="240" w:lineRule="auto"/>
        <w:rPr>
          <w:ins w:id="3132" w:author="Ericka Evans" w:date="2024-08-13T20:10:00Z" w16du:dateUtc="2024-08-14T02:10:00Z"/>
          <w:rFonts w:ascii="Times New Roman" w:hAnsi="Times New Roman" w:cs="Times New Roman"/>
        </w:rPr>
      </w:pPr>
      <w:del w:id="3133" w:author="Ericka Evans" w:date="2024-08-13T20:09:00Z" w16du:dateUtc="2024-08-14T02:09:00Z">
        <w:r w:rsidRPr="008E6851" w:rsidDel="00B33A95">
          <w:rPr>
            <w:rFonts w:ascii="Times New Roman" w:hAnsi="Times New Roman" w:cs="Times New Roman"/>
          </w:rPr>
          <w:delText>(d)</w:delText>
        </w:r>
      </w:del>
      <w:del w:id="3134" w:author="Ericka Evans" w:date="2024-08-14T16:00:00Z" w16du:dateUtc="2024-08-14T22:00:00Z">
        <w:r w:rsidRPr="008E6851" w:rsidDel="00672BEB">
          <w:rPr>
            <w:rFonts w:ascii="Times New Roman" w:hAnsi="Times New Roman" w:cs="Times New Roman"/>
          </w:rPr>
          <w:delText xml:space="preserve">  </w:delText>
        </w:r>
      </w:del>
      <w:del w:id="3135" w:author="Ericka Evans" w:date="2024-08-13T20:07:00Z" w16du:dateUtc="2024-08-14T02:07:00Z">
        <w:r w:rsidRPr="008E6851" w:rsidDel="003E4F88">
          <w:rPr>
            <w:rFonts w:ascii="Times New Roman" w:hAnsi="Times New Roman" w:cs="Times New Roman"/>
          </w:rPr>
          <w:delText>Spirituous</w:delText>
        </w:r>
      </w:del>
      <w:ins w:id="3136" w:author="Ericka Evans" w:date="2024-08-14T16:00:00Z" w16du:dateUtc="2024-08-14T22:00:00Z">
        <w:r w:rsidR="00672BEB">
          <w:rPr>
            <w:rFonts w:ascii="Times New Roman" w:hAnsi="Times New Roman" w:cs="Times New Roman"/>
          </w:rPr>
          <w:t xml:space="preserve">(ii) </w:t>
        </w:r>
      </w:ins>
      <w:ins w:id="3137" w:author="Ericka Evans" w:date="2024-08-13T20:07:00Z" w16du:dateUtc="2024-08-14T02:07:00Z">
        <w:r w:rsidR="003E4F88">
          <w:rPr>
            <w:rFonts w:ascii="Times New Roman" w:hAnsi="Times New Roman" w:cs="Times New Roman"/>
          </w:rPr>
          <w:t>lock</w:t>
        </w:r>
      </w:ins>
      <w:ins w:id="3138" w:author="Ericka Evans" w:date="2024-08-13T20:10:00Z" w16du:dateUtc="2024-08-14T02:10:00Z">
        <w:r w:rsidR="00B33A95">
          <w:rPr>
            <w:rFonts w:ascii="Times New Roman" w:hAnsi="Times New Roman" w:cs="Times New Roman"/>
          </w:rPr>
          <w:t xml:space="preserve"> spirituous</w:t>
        </w:r>
      </w:ins>
      <w:r w:rsidRPr="008E6851">
        <w:rPr>
          <w:rFonts w:ascii="Times New Roman" w:hAnsi="Times New Roman" w:cs="Times New Roman"/>
        </w:rPr>
        <w:t xml:space="preserve"> liquor bottles in use with a remote storage alcoholic beverage dispensing system approved by the Department </w:t>
      </w:r>
      <w:del w:id="3139" w:author="Ericka Evans" w:date="2024-08-13T20:07:00Z" w16du:dateUtc="2024-08-14T02:07:00Z">
        <w:r w:rsidRPr="008E6851" w:rsidDel="003E4F88">
          <w:rPr>
            <w:rFonts w:ascii="Times New Roman" w:hAnsi="Times New Roman" w:cs="Times New Roman"/>
          </w:rPr>
          <w:delText>must be in a locked</w:delText>
        </w:r>
      </w:del>
      <w:ins w:id="3140" w:author="Ericka Evans" w:date="2024-08-13T20:08:00Z" w16du:dateUtc="2024-08-14T02:08:00Z">
        <w:r w:rsidR="003E4F88">
          <w:rPr>
            <w:rFonts w:ascii="Times New Roman" w:hAnsi="Times New Roman" w:cs="Times New Roman"/>
          </w:rPr>
          <w:t>in a locked</w:t>
        </w:r>
      </w:ins>
      <w:r w:rsidRPr="008E6851">
        <w:rPr>
          <w:rFonts w:ascii="Times New Roman" w:hAnsi="Times New Roman" w:cs="Times New Roman"/>
        </w:rPr>
        <w:t xml:space="preserve"> storage area identified on the licensee's floor plan</w:t>
      </w:r>
      <w:ins w:id="3141" w:author="Ericka Evans" w:date="2024-08-14T16:00:00Z" w16du:dateUtc="2024-08-14T22:00:00Z">
        <w:r w:rsidR="00672BEB">
          <w:rPr>
            <w:rFonts w:ascii="Times New Roman" w:hAnsi="Times New Roman" w:cs="Times New Roman"/>
          </w:rPr>
          <w:t>; and</w:t>
        </w:r>
      </w:ins>
      <w:del w:id="3142" w:author="Ericka Evans" w:date="2024-08-14T16:00:00Z" w16du:dateUtc="2024-08-14T22:00:00Z">
        <w:r w:rsidRPr="008E6851" w:rsidDel="00672BEB">
          <w:rPr>
            <w:rFonts w:ascii="Times New Roman" w:hAnsi="Times New Roman" w:cs="Times New Roman"/>
          </w:rPr>
          <w:delText>.</w:delText>
        </w:r>
      </w:del>
    </w:p>
    <w:p w14:paraId="7344A697" w14:textId="2E662E1C" w:rsidR="00B33A95" w:rsidRDefault="00B33A95" w:rsidP="008E6851">
      <w:pPr>
        <w:spacing w:after="0" w:line="240" w:lineRule="auto"/>
        <w:rPr>
          <w:ins w:id="3143" w:author="Ericka Evans" w:date="2024-08-14T16:01:00Z" w16du:dateUtc="2024-08-14T22:01:00Z"/>
          <w:rFonts w:ascii="Times New Roman" w:hAnsi="Times New Roman" w:cs="Times New Roman"/>
        </w:rPr>
      </w:pPr>
      <w:ins w:id="3144" w:author="Ericka Evans" w:date="2024-08-13T20:10:00Z" w16du:dateUtc="2024-08-14T02:10:00Z">
        <w:r>
          <w:rPr>
            <w:rFonts w:ascii="Times New Roman" w:hAnsi="Times New Roman" w:cs="Times New Roman"/>
          </w:rPr>
          <w:t>(iii)</w:t>
        </w:r>
        <w:r w:rsidRPr="008E6851">
          <w:rPr>
            <w:rFonts w:ascii="Times New Roman" w:hAnsi="Times New Roman" w:cs="Times New Roman"/>
          </w:rPr>
          <w:t xml:space="preserve"> </w:t>
        </w:r>
        <w:r>
          <w:rPr>
            <w:rFonts w:ascii="Times New Roman" w:hAnsi="Times New Roman" w:cs="Times New Roman"/>
          </w:rPr>
          <w:t xml:space="preserve">lock or secure spirituous liquor bottles </w:t>
        </w:r>
        <w:r w:rsidRPr="008E6851">
          <w:rPr>
            <w:rFonts w:ascii="Times New Roman" w:hAnsi="Times New Roman" w:cs="Times New Roman"/>
          </w:rPr>
          <w:t xml:space="preserve">attached to </w:t>
        </w:r>
        <w:r>
          <w:rPr>
            <w:rFonts w:ascii="Times New Roman" w:hAnsi="Times New Roman" w:cs="Times New Roman"/>
          </w:rPr>
          <w:t>a</w:t>
        </w:r>
        <w:r w:rsidRPr="008E6851">
          <w:rPr>
            <w:rFonts w:ascii="Times New Roman" w:hAnsi="Times New Roman" w:cs="Times New Roman"/>
          </w:rPr>
          <w:t xml:space="preserve"> liquor dispensing system </w:t>
        </w:r>
      </w:ins>
      <w:ins w:id="3145" w:author="Ericka Evans" w:date="2024-08-13T20:11:00Z" w16du:dateUtc="2024-08-14T02:11:00Z">
        <w:r>
          <w:rPr>
            <w:rFonts w:ascii="Times New Roman" w:hAnsi="Times New Roman" w:cs="Times New Roman"/>
          </w:rPr>
          <w:t xml:space="preserve">in a </w:t>
        </w:r>
      </w:ins>
      <w:ins w:id="3146" w:author="Ericka Evans" w:date="2024-08-13T20:10:00Z" w16du:dateUtc="2024-08-14T02:10:00Z">
        <w:r w:rsidRPr="008E6851">
          <w:rPr>
            <w:rFonts w:ascii="Times New Roman" w:hAnsi="Times New Roman" w:cs="Times New Roman"/>
          </w:rPr>
          <w:t xml:space="preserve">place and manner </w:t>
        </w:r>
      </w:ins>
      <w:ins w:id="3147" w:author="Ericka Evans" w:date="2024-08-13T20:11:00Z" w16du:dateUtc="2024-08-14T02:11:00Z">
        <w:r>
          <w:rPr>
            <w:rFonts w:ascii="Times New Roman" w:hAnsi="Times New Roman" w:cs="Times New Roman"/>
          </w:rPr>
          <w:t>that</w:t>
        </w:r>
      </w:ins>
      <w:ins w:id="3148" w:author="Ericka Evans" w:date="2024-08-13T20:10:00Z" w16du:dateUtc="2024-08-14T02:10:00Z">
        <w:r w:rsidRPr="008E6851">
          <w:rPr>
            <w:rFonts w:ascii="Times New Roman" w:hAnsi="Times New Roman" w:cs="Times New Roman"/>
          </w:rPr>
          <w:t xml:space="preserve"> preclude</w:t>
        </w:r>
      </w:ins>
      <w:ins w:id="3149" w:author="Ericka Evans" w:date="2024-08-13T20:11:00Z" w16du:dateUtc="2024-08-14T02:11:00Z">
        <w:r>
          <w:rPr>
            <w:rFonts w:ascii="Times New Roman" w:hAnsi="Times New Roman" w:cs="Times New Roman"/>
          </w:rPr>
          <w:t>s</w:t>
        </w:r>
      </w:ins>
      <w:ins w:id="3150" w:author="Ericka Evans" w:date="2024-08-13T20:10:00Z" w16du:dateUtc="2024-08-14T02:10:00Z">
        <w:r w:rsidRPr="008E6851">
          <w:rPr>
            <w:rFonts w:ascii="Times New Roman" w:hAnsi="Times New Roman" w:cs="Times New Roman"/>
          </w:rPr>
          <w:t xml:space="preserve"> the dispensing of spirituous liquor at times when liquor sales are not authorized by law.</w:t>
        </w:r>
      </w:ins>
    </w:p>
    <w:p w14:paraId="193C0E5E" w14:textId="4FBB6E60" w:rsidR="00672BEB" w:rsidRPr="008E6851" w:rsidRDefault="00672BEB" w:rsidP="008E6851">
      <w:pPr>
        <w:spacing w:after="0" w:line="240" w:lineRule="auto"/>
        <w:rPr>
          <w:rFonts w:ascii="Times New Roman" w:hAnsi="Times New Roman" w:cs="Times New Roman"/>
        </w:rPr>
      </w:pPr>
      <w:ins w:id="3151" w:author="Ericka Evans" w:date="2024-08-14T16:01:00Z" w16du:dateUtc="2024-08-14T22:01:00Z">
        <w:r>
          <w:rPr>
            <w:rFonts w:ascii="Times New Roman" w:hAnsi="Times New Roman" w:cs="Times New Roman"/>
          </w:rPr>
          <w:t>(b) A licensee may not dispense or store a spirituous liquor bottle</w:t>
        </w:r>
        <w:r w:rsidRPr="008E6851">
          <w:rPr>
            <w:rFonts w:ascii="Times New Roman" w:hAnsi="Times New Roman" w:cs="Times New Roman"/>
          </w:rPr>
          <w:t xml:space="preserve"> at a patron's table.</w:t>
        </w:r>
      </w:ins>
    </w:p>
    <w:p w14:paraId="0C58B7B9" w14:textId="06FAD70F" w:rsidR="008E6851" w:rsidRPr="008E6851" w:rsidRDefault="00B33A95" w:rsidP="008E6851">
      <w:pPr>
        <w:spacing w:after="0" w:line="240" w:lineRule="auto"/>
        <w:rPr>
          <w:rFonts w:ascii="Times New Roman" w:hAnsi="Times New Roman" w:cs="Times New Roman"/>
        </w:rPr>
      </w:pPr>
      <w:ins w:id="3152" w:author="Ericka Evans" w:date="2024-08-13T20:11:00Z" w16du:dateUtc="2024-08-14T02:11:00Z">
        <w:r>
          <w:rPr>
            <w:rFonts w:ascii="Times New Roman" w:hAnsi="Times New Roman" w:cs="Times New Roman"/>
          </w:rPr>
          <w:t>(</w:t>
        </w:r>
      </w:ins>
      <w:ins w:id="3153" w:author="Ericka Evans" w:date="2024-08-14T16:01:00Z" w16du:dateUtc="2024-08-14T22:01:00Z">
        <w:r w:rsidR="00672BEB">
          <w:rPr>
            <w:rFonts w:ascii="Times New Roman" w:hAnsi="Times New Roman" w:cs="Times New Roman"/>
          </w:rPr>
          <w:t>c</w:t>
        </w:r>
      </w:ins>
      <w:ins w:id="3154" w:author="Ericka Evans" w:date="2024-08-13T20:11:00Z" w16du:dateUtc="2024-08-14T02:11:00Z">
        <w:r>
          <w:rPr>
            <w:rFonts w:ascii="Times New Roman" w:hAnsi="Times New Roman" w:cs="Times New Roman"/>
          </w:rPr>
          <w:t>)</w:t>
        </w:r>
      </w:ins>
      <w:del w:id="3155" w:author="Ericka Evans" w:date="2024-08-13T20:11:00Z" w16du:dateUtc="2024-08-14T02:11:00Z">
        <w:r w:rsidR="008E6851" w:rsidRPr="008E6851" w:rsidDel="00B33A95">
          <w:rPr>
            <w:rFonts w:ascii="Times New Roman" w:hAnsi="Times New Roman" w:cs="Times New Roman"/>
          </w:rPr>
          <w:delText>(e)</w:delText>
        </w:r>
      </w:del>
      <w:r w:rsidR="008E6851" w:rsidRPr="008E6851">
        <w:rPr>
          <w:rFonts w:ascii="Times New Roman" w:hAnsi="Times New Roman" w:cs="Times New Roman"/>
        </w:rPr>
        <w:t xml:space="preserve">  Any </w:t>
      </w:r>
      <w:del w:id="3156" w:author="Ericka Evans" w:date="2024-07-26T16:06:00Z" w16du:dateUtc="2024-07-26T22:06:00Z">
        <w:r w:rsidR="008E6851" w:rsidRPr="008E6851" w:rsidDel="008E6851">
          <w:rPr>
            <w:rFonts w:ascii="Times New Roman" w:hAnsi="Times New Roman" w:cs="Times New Roman"/>
          </w:rPr>
          <w:delText xml:space="preserve">other </w:delText>
        </w:r>
      </w:del>
      <w:r w:rsidR="008E6851" w:rsidRPr="008E6851">
        <w:rPr>
          <w:rFonts w:ascii="Times New Roman" w:hAnsi="Times New Roman" w:cs="Times New Roman"/>
        </w:rPr>
        <w:t>primary spirituous liquor not in service</w:t>
      </w:r>
      <w:ins w:id="3157" w:author="Ericka Evans" w:date="2024-07-26T16:07:00Z" w16du:dateUtc="2024-07-26T22:07:00Z">
        <w:r w:rsidR="008E6851">
          <w:rPr>
            <w:rFonts w:ascii="Times New Roman" w:hAnsi="Times New Roman" w:cs="Times New Roman"/>
          </w:rPr>
          <w:t xml:space="preserve"> through </w:t>
        </w:r>
      </w:ins>
      <w:ins w:id="3158" w:author="Ericka Evans" w:date="2024-08-14T16:01:00Z" w16du:dateUtc="2024-08-14T22:01:00Z">
        <w:r w:rsidR="00672BEB">
          <w:rPr>
            <w:rFonts w:ascii="Times New Roman" w:hAnsi="Times New Roman" w:cs="Times New Roman"/>
          </w:rPr>
          <w:t>a</w:t>
        </w:r>
      </w:ins>
      <w:ins w:id="3159" w:author="Ericka Evans" w:date="2024-07-26T16:07:00Z" w16du:dateUtc="2024-07-26T22:07:00Z">
        <w:r w:rsidR="008E6851">
          <w:rPr>
            <w:rFonts w:ascii="Times New Roman" w:hAnsi="Times New Roman" w:cs="Times New Roman"/>
          </w:rPr>
          <w:t xml:space="preserve"> liquor dispensing system</w:t>
        </w:r>
      </w:ins>
      <w:r w:rsidR="008E6851" w:rsidRPr="008E6851">
        <w:rPr>
          <w:rFonts w:ascii="Times New Roman" w:hAnsi="Times New Roman" w:cs="Times New Roman"/>
        </w:rPr>
        <w:t xml:space="preserve"> must remain unopened.  </w:t>
      </w:r>
      <w:del w:id="3160" w:author="Ericka Evans" w:date="2024-07-26T16:07:00Z" w16du:dateUtc="2024-07-26T22:07:00Z">
        <w:r w:rsidR="008E6851" w:rsidRPr="008E6851" w:rsidDel="008E6851">
          <w:rPr>
            <w:rFonts w:ascii="Times New Roman" w:hAnsi="Times New Roman" w:cs="Times New Roman"/>
          </w:rPr>
          <w:delText>There shall be no opened primary spirituous liquor bottles at a dispensing location that are not affixed to an approved dispensing device.</w:delText>
        </w:r>
      </w:del>
    </w:p>
    <w:p w14:paraId="15DDFA6F" w14:textId="47ED1AD4" w:rsidR="008E6851" w:rsidRDefault="008E6851" w:rsidP="008E6851">
      <w:pPr>
        <w:spacing w:after="0" w:line="240" w:lineRule="auto"/>
        <w:rPr>
          <w:ins w:id="3161" w:author="Ericka Evans" w:date="2024-08-14T16:01:00Z" w16du:dateUtc="2024-08-14T22:01:00Z"/>
          <w:rFonts w:ascii="Times New Roman" w:hAnsi="Times New Roman" w:cs="Times New Roman"/>
        </w:rPr>
      </w:pPr>
      <w:del w:id="3162" w:author="Ericka Evans" w:date="2024-08-13T20:11:00Z" w16du:dateUtc="2024-08-14T02:11:00Z">
        <w:r w:rsidRPr="008E6851" w:rsidDel="00B33A95">
          <w:rPr>
            <w:rFonts w:ascii="Times New Roman" w:hAnsi="Times New Roman" w:cs="Times New Roman"/>
          </w:rPr>
          <w:delText xml:space="preserve">(f)  </w:delText>
        </w:r>
      </w:del>
      <w:del w:id="3163" w:author="Ericka Evans" w:date="2024-07-26T16:18:00Z" w16du:dateUtc="2024-07-26T22:18:00Z">
        <w:r w:rsidRPr="008E6851" w:rsidDel="00FA2B72">
          <w:rPr>
            <w:rFonts w:ascii="Times New Roman" w:hAnsi="Times New Roman" w:cs="Times New Roman"/>
          </w:rPr>
          <w:delText>Liquor dispensing systems</w:delText>
        </w:r>
      </w:del>
      <w:del w:id="3164" w:author="Ericka Evans" w:date="2024-08-14T16:00:00Z" w16du:dateUtc="2024-08-14T22:00:00Z">
        <w:r w:rsidRPr="008E6851" w:rsidDel="00672BEB">
          <w:rPr>
            <w:rFonts w:ascii="Times New Roman" w:hAnsi="Times New Roman" w:cs="Times New Roman"/>
          </w:rPr>
          <w:delText xml:space="preserve"> </w:delText>
        </w:r>
      </w:del>
      <w:del w:id="3165" w:author="Ericka Evans" w:date="2024-07-26T16:05:00Z" w16du:dateUtc="2024-07-26T22:05:00Z">
        <w:r w:rsidRPr="008E6851" w:rsidDel="008E6851">
          <w:rPr>
            <w:rFonts w:ascii="Times New Roman" w:hAnsi="Times New Roman" w:cs="Times New Roman"/>
          </w:rPr>
          <w:delText xml:space="preserve">shall </w:delText>
        </w:r>
      </w:del>
    </w:p>
    <w:p w14:paraId="7A2DCF5B" w14:textId="5506F79C" w:rsidR="00672BEB" w:rsidRDefault="00672BEB" w:rsidP="008E6851">
      <w:pPr>
        <w:spacing w:after="0" w:line="240" w:lineRule="auto"/>
        <w:rPr>
          <w:ins w:id="3166" w:author="Ericka Evans" w:date="2024-07-26T16:05:00Z" w16du:dateUtc="2024-07-26T22:05:00Z"/>
          <w:rFonts w:ascii="Times New Roman" w:hAnsi="Times New Roman" w:cs="Times New Roman"/>
        </w:rPr>
      </w:pPr>
      <w:ins w:id="3167" w:author="Ericka Evans" w:date="2024-08-14T16:01:00Z" w16du:dateUtc="2024-08-14T22:01:00Z">
        <w:r>
          <w:rPr>
            <w:rFonts w:ascii="Times New Roman" w:hAnsi="Times New Roman" w:cs="Times New Roman"/>
          </w:rPr>
          <w:t>(9)</w:t>
        </w:r>
      </w:ins>
      <w:ins w:id="3168" w:author="Ericka Evans" w:date="2024-08-14T16:02:00Z" w16du:dateUtc="2024-08-14T22:02:00Z">
        <w:r>
          <w:rPr>
            <w:rFonts w:ascii="Times New Roman" w:hAnsi="Times New Roman" w:cs="Times New Roman"/>
          </w:rPr>
          <w:t>(a)</w:t>
        </w:r>
      </w:ins>
      <w:ins w:id="3169" w:author="Ericka Evans" w:date="2024-08-14T16:01:00Z" w16du:dateUtc="2024-08-14T22:01:00Z">
        <w:r>
          <w:rPr>
            <w:rFonts w:ascii="Times New Roman" w:hAnsi="Times New Roman" w:cs="Times New Roman"/>
          </w:rPr>
          <w:t xml:space="preserve"> A liquor dispensing system:</w:t>
        </w:r>
      </w:ins>
    </w:p>
    <w:p w14:paraId="5ECA90ED" w14:textId="0D065FF3" w:rsidR="008E6851" w:rsidRDefault="008E6851" w:rsidP="008E6851">
      <w:pPr>
        <w:spacing w:after="0" w:line="240" w:lineRule="auto"/>
        <w:rPr>
          <w:ins w:id="3170" w:author="Ericka Evans" w:date="2024-07-26T16:05:00Z" w16du:dateUtc="2024-07-26T22:05:00Z"/>
          <w:rFonts w:ascii="Times New Roman" w:hAnsi="Times New Roman" w:cs="Times New Roman"/>
        </w:rPr>
      </w:pPr>
      <w:ins w:id="3171" w:author="Ericka Evans" w:date="2024-07-26T16:05:00Z" w16du:dateUtc="2024-07-26T22:05:00Z">
        <w:r>
          <w:rPr>
            <w:rFonts w:ascii="Times New Roman" w:hAnsi="Times New Roman" w:cs="Times New Roman"/>
          </w:rPr>
          <w:t>(</w:t>
        </w:r>
      </w:ins>
      <w:proofErr w:type="spellStart"/>
      <w:ins w:id="3172" w:author="Ericka Evans" w:date="2024-08-14T16:02:00Z" w16du:dateUtc="2024-08-14T22:02:00Z">
        <w:r w:rsidR="00672BEB">
          <w:rPr>
            <w:rFonts w:ascii="Times New Roman" w:hAnsi="Times New Roman" w:cs="Times New Roman"/>
          </w:rPr>
          <w:t>i</w:t>
        </w:r>
      </w:ins>
      <w:proofErr w:type="spellEnd"/>
      <w:ins w:id="3173" w:author="Ericka Evans" w:date="2024-07-26T16:05:00Z" w16du:dateUtc="2024-07-26T22:05:00Z">
        <w:r>
          <w:rPr>
            <w:rFonts w:ascii="Times New Roman" w:hAnsi="Times New Roman" w:cs="Times New Roman"/>
          </w:rPr>
          <w:t>)</w:t>
        </w:r>
        <w:r w:rsidRPr="008E6851">
          <w:rPr>
            <w:rFonts w:ascii="Times New Roman" w:hAnsi="Times New Roman" w:cs="Times New Roman"/>
          </w:rPr>
          <w:t xml:space="preserve"> </w:t>
        </w:r>
      </w:ins>
      <w:ins w:id="3174" w:author="Ericka Evans" w:date="2024-08-13T20:08:00Z" w16du:dateUtc="2024-08-14T02:08:00Z">
        <w:r w:rsidR="003E4F88">
          <w:rPr>
            <w:rFonts w:ascii="Times New Roman" w:hAnsi="Times New Roman" w:cs="Times New Roman"/>
          </w:rPr>
          <w:t xml:space="preserve">may </w:t>
        </w:r>
      </w:ins>
      <w:r w:rsidRPr="008E6851">
        <w:rPr>
          <w:rFonts w:ascii="Times New Roman" w:hAnsi="Times New Roman" w:cs="Times New Roman"/>
        </w:rPr>
        <w:t>not be utilized at patron's table</w:t>
      </w:r>
      <w:del w:id="3175" w:author="Ericka Evans" w:date="2024-07-26T16:05:00Z" w16du:dateUtc="2024-07-26T22:05:00Z">
        <w:r w:rsidRPr="008E6851" w:rsidDel="008E6851">
          <w:rPr>
            <w:rFonts w:ascii="Times New Roman" w:hAnsi="Times New Roman" w:cs="Times New Roman"/>
          </w:rPr>
          <w:delText>.  Liquor dispensing systems may</w:delText>
        </w:r>
      </w:del>
      <w:ins w:id="3176" w:author="Ericka Evans" w:date="2024-07-26T16:05:00Z" w16du:dateUtc="2024-07-26T22:05:00Z">
        <w:r>
          <w:rPr>
            <w:rFonts w:ascii="Times New Roman" w:hAnsi="Times New Roman" w:cs="Times New Roman"/>
          </w:rPr>
          <w:t xml:space="preserve">; </w:t>
        </w:r>
      </w:ins>
    </w:p>
    <w:p w14:paraId="428CFE29" w14:textId="5A072589" w:rsidR="008E6851" w:rsidRPr="008E6851" w:rsidRDefault="008E6851" w:rsidP="008E6851">
      <w:pPr>
        <w:spacing w:after="0" w:line="240" w:lineRule="auto"/>
        <w:rPr>
          <w:rFonts w:ascii="Times New Roman" w:hAnsi="Times New Roman" w:cs="Times New Roman"/>
        </w:rPr>
      </w:pPr>
      <w:ins w:id="3177" w:author="Ericka Evans" w:date="2024-07-26T16:05:00Z" w16du:dateUtc="2024-07-26T22:05:00Z">
        <w:r>
          <w:rPr>
            <w:rFonts w:ascii="Times New Roman" w:hAnsi="Times New Roman" w:cs="Times New Roman"/>
          </w:rPr>
          <w:t>(</w:t>
        </w:r>
      </w:ins>
      <w:ins w:id="3178" w:author="Ericka Evans" w:date="2024-08-14T16:02:00Z" w16du:dateUtc="2024-08-14T22:02:00Z">
        <w:r w:rsidR="00672BEB">
          <w:rPr>
            <w:rFonts w:ascii="Times New Roman" w:hAnsi="Times New Roman" w:cs="Times New Roman"/>
          </w:rPr>
          <w:t>ii</w:t>
        </w:r>
      </w:ins>
      <w:ins w:id="3179" w:author="Ericka Evans" w:date="2024-07-26T16:05:00Z" w16du:dateUtc="2024-07-26T22:05:00Z">
        <w:r>
          <w:rPr>
            <w:rFonts w:ascii="Times New Roman" w:hAnsi="Times New Roman" w:cs="Times New Roman"/>
          </w:rPr>
          <w:t>)</w:t>
        </w:r>
      </w:ins>
      <w:r w:rsidRPr="008E6851">
        <w:rPr>
          <w:rFonts w:ascii="Times New Roman" w:hAnsi="Times New Roman" w:cs="Times New Roman"/>
        </w:rPr>
        <w:t xml:space="preserve"> </w:t>
      </w:r>
      <w:ins w:id="3180" w:author="Ericka Evans" w:date="2024-08-13T20:08:00Z" w16du:dateUtc="2024-08-14T02:08:00Z">
        <w:r w:rsidR="003E4F88">
          <w:rPr>
            <w:rFonts w:ascii="Times New Roman" w:hAnsi="Times New Roman" w:cs="Times New Roman"/>
          </w:rPr>
          <w:t xml:space="preserve">may </w:t>
        </w:r>
      </w:ins>
      <w:r w:rsidRPr="008E6851">
        <w:rPr>
          <w:rFonts w:ascii="Times New Roman" w:hAnsi="Times New Roman" w:cs="Times New Roman"/>
        </w:rPr>
        <w:t xml:space="preserve">only be used at approved dispensing </w:t>
      </w:r>
      <w:ins w:id="3181" w:author="Ericka Evans" w:date="2024-07-26T16:17:00Z" w16du:dateUtc="2024-07-26T22:17:00Z">
        <w:r w:rsidR="00FA2B72">
          <w:rPr>
            <w:rFonts w:ascii="Times New Roman" w:hAnsi="Times New Roman" w:cs="Times New Roman"/>
          </w:rPr>
          <w:t>area</w:t>
        </w:r>
      </w:ins>
      <w:del w:id="3182" w:author="Ericka Evans" w:date="2024-07-26T16:17:00Z" w16du:dateUtc="2024-07-26T22:17:00Z">
        <w:r w:rsidRPr="008E6851" w:rsidDel="00FA2B72">
          <w:rPr>
            <w:rFonts w:ascii="Times New Roman" w:hAnsi="Times New Roman" w:cs="Times New Roman"/>
          </w:rPr>
          <w:delText>structures</w:delText>
        </w:r>
      </w:del>
      <w:ins w:id="3183" w:author="Ericka Evans" w:date="2024-08-14T15:27:00Z" w16du:dateUtc="2024-08-14T21:27:00Z">
        <w:r w:rsidR="006D6AC1">
          <w:rPr>
            <w:rFonts w:ascii="Times New Roman" w:hAnsi="Times New Roman" w:cs="Times New Roman"/>
          </w:rPr>
          <w:t>;</w:t>
        </w:r>
      </w:ins>
      <w:del w:id="3184" w:author="Ericka Evans" w:date="2024-08-14T15:27:00Z" w16du:dateUtc="2024-08-14T21:27:00Z">
        <w:r w:rsidRPr="008E6851" w:rsidDel="006D6AC1">
          <w:rPr>
            <w:rFonts w:ascii="Times New Roman" w:hAnsi="Times New Roman" w:cs="Times New Roman"/>
          </w:rPr>
          <w:delText>.</w:delText>
        </w:r>
      </w:del>
    </w:p>
    <w:p w14:paraId="35FF4F73" w14:textId="1321D645" w:rsidR="008E6851" w:rsidRPr="008E6851" w:rsidRDefault="008E6851" w:rsidP="008E6851">
      <w:pPr>
        <w:spacing w:after="0" w:line="240" w:lineRule="auto"/>
        <w:rPr>
          <w:rFonts w:ascii="Times New Roman" w:hAnsi="Times New Roman" w:cs="Times New Roman"/>
        </w:rPr>
      </w:pPr>
      <w:del w:id="3185" w:author="Ericka Evans" w:date="2024-08-13T20:12:00Z" w16du:dateUtc="2024-08-14T02:12:00Z">
        <w:r w:rsidRPr="008E6851" w:rsidDel="00B33A95">
          <w:rPr>
            <w:rFonts w:ascii="Times New Roman" w:hAnsi="Times New Roman" w:cs="Times New Roman"/>
          </w:rPr>
          <w:delText>(g)</w:delText>
        </w:r>
      </w:del>
      <w:r w:rsidRPr="008E6851">
        <w:rPr>
          <w:rFonts w:ascii="Times New Roman" w:hAnsi="Times New Roman" w:cs="Times New Roman"/>
        </w:rPr>
        <w:t xml:space="preserve">  </w:t>
      </w:r>
      <w:del w:id="3186" w:author="Ericka Evans" w:date="2024-08-13T20:09:00Z" w16du:dateUtc="2024-08-14T02:09:00Z">
        <w:r w:rsidRPr="008E6851" w:rsidDel="003E4F88">
          <w:rPr>
            <w:rFonts w:ascii="Times New Roman" w:hAnsi="Times New Roman" w:cs="Times New Roman"/>
          </w:rPr>
          <w:delText xml:space="preserve">Spirituous liquor bottles </w:delText>
        </w:r>
      </w:del>
      <w:del w:id="3187" w:author="Ericka Evans" w:date="2024-07-26T16:06:00Z" w16du:dateUtc="2024-07-26T22:06:00Z">
        <w:r w:rsidRPr="008E6851" w:rsidDel="008E6851">
          <w:rPr>
            <w:rFonts w:ascii="Times New Roman" w:hAnsi="Times New Roman" w:cs="Times New Roman"/>
          </w:rPr>
          <w:delText xml:space="preserve">shall </w:delText>
        </w:r>
      </w:del>
      <w:del w:id="3188" w:author="Ericka Evans" w:date="2024-08-13T20:09:00Z" w16du:dateUtc="2024-08-14T02:09:00Z">
        <w:r w:rsidRPr="008E6851" w:rsidDel="003E4F88">
          <w:rPr>
            <w:rFonts w:ascii="Times New Roman" w:hAnsi="Times New Roman" w:cs="Times New Roman"/>
          </w:rPr>
          <w:delText xml:space="preserve">not be dispensed or stored </w:delText>
        </w:r>
      </w:del>
      <w:del w:id="3189" w:author="Ericka Evans" w:date="2024-08-14T16:01:00Z" w16du:dateUtc="2024-08-14T22:01:00Z">
        <w:r w:rsidRPr="008E6851" w:rsidDel="00672BEB">
          <w:rPr>
            <w:rFonts w:ascii="Times New Roman" w:hAnsi="Times New Roman" w:cs="Times New Roman"/>
          </w:rPr>
          <w:delText>at a patron's table.</w:delText>
        </w:r>
      </w:del>
    </w:p>
    <w:p w14:paraId="1E97BF7A" w14:textId="5D4BD017" w:rsidR="008E6851" w:rsidRPr="008E6851" w:rsidDel="00B33A95" w:rsidRDefault="008E6851" w:rsidP="008E6851">
      <w:pPr>
        <w:spacing w:after="0" w:line="240" w:lineRule="auto"/>
        <w:rPr>
          <w:del w:id="3190" w:author="Ericka Evans" w:date="2024-08-13T20:10:00Z" w16du:dateUtc="2024-08-14T02:10:00Z"/>
          <w:rFonts w:ascii="Times New Roman" w:hAnsi="Times New Roman" w:cs="Times New Roman"/>
        </w:rPr>
      </w:pPr>
      <w:del w:id="3191" w:author="Ericka Evans" w:date="2024-08-13T20:10:00Z" w16du:dateUtc="2024-08-14T02:10:00Z">
        <w:r w:rsidRPr="008E6851" w:rsidDel="00B33A95">
          <w:rPr>
            <w:rFonts w:ascii="Times New Roman" w:hAnsi="Times New Roman" w:cs="Times New Roman"/>
          </w:rPr>
          <w:delText xml:space="preserve">(h)  </w:delText>
        </w:r>
      </w:del>
      <w:del w:id="3192" w:author="Ericka Evans" w:date="2024-08-13T20:09:00Z" w16du:dateUtc="2024-08-14T02:09:00Z">
        <w:r w:rsidRPr="008E6851" w:rsidDel="003E4F88">
          <w:rPr>
            <w:rFonts w:ascii="Times New Roman" w:hAnsi="Times New Roman" w:cs="Times New Roman"/>
          </w:rPr>
          <w:delText xml:space="preserve">The </w:delText>
        </w:r>
      </w:del>
      <w:del w:id="3193" w:author="Ericka Evans" w:date="2024-08-13T20:10:00Z" w16du:dateUtc="2024-08-14T02:10:00Z">
        <w:r w:rsidRPr="008E6851" w:rsidDel="00B33A95">
          <w:rPr>
            <w:rFonts w:ascii="Times New Roman" w:hAnsi="Times New Roman" w:cs="Times New Roman"/>
          </w:rPr>
          <w:delText xml:space="preserve">liquor dispensing system and spirituous liquor bottles attached to </w:delText>
        </w:r>
      </w:del>
      <w:del w:id="3194" w:author="Ericka Evans" w:date="2024-08-13T20:09:00Z" w16du:dateUtc="2024-08-14T02:09:00Z">
        <w:r w:rsidRPr="008E6851" w:rsidDel="003E4F88">
          <w:rPr>
            <w:rFonts w:ascii="Times New Roman" w:hAnsi="Times New Roman" w:cs="Times New Roman"/>
          </w:rPr>
          <w:delText>the</w:delText>
        </w:r>
      </w:del>
      <w:del w:id="3195" w:author="Ericka Evans" w:date="2024-08-13T20:10:00Z" w16du:dateUtc="2024-08-14T02:10:00Z">
        <w:r w:rsidRPr="008E6851" w:rsidDel="00B33A95">
          <w:rPr>
            <w:rFonts w:ascii="Times New Roman" w:hAnsi="Times New Roman" w:cs="Times New Roman"/>
          </w:rPr>
          <w:delText xml:space="preserve"> liquor dispensing system must be locked or secured in such a place and manner as to preclude the dispensing of spirituous liquor at times when liquor sales are not authorized by law.</w:delText>
        </w:r>
      </w:del>
    </w:p>
    <w:p w14:paraId="3E9976D9" w14:textId="3D4CB5A6" w:rsidR="008E6851" w:rsidRPr="008E6851" w:rsidDel="006D6AC1" w:rsidRDefault="008E6851" w:rsidP="008E6851">
      <w:pPr>
        <w:spacing w:after="0" w:line="240" w:lineRule="auto"/>
        <w:rPr>
          <w:del w:id="3196" w:author="Ericka Evans" w:date="2024-08-14T15:27:00Z" w16du:dateUtc="2024-08-14T21:27:00Z"/>
          <w:rFonts w:ascii="Times New Roman" w:hAnsi="Times New Roman" w:cs="Times New Roman"/>
        </w:rPr>
      </w:pPr>
      <w:del w:id="3197" w:author="Ericka Evans" w:date="2024-08-13T20:12:00Z" w16du:dateUtc="2024-08-14T02:12:00Z">
        <w:r w:rsidRPr="008E6851" w:rsidDel="00B33A95">
          <w:rPr>
            <w:rFonts w:ascii="Times New Roman" w:hAnsi="Times New Roman" w:cs="Times New Roman"/>
          </w:rPr>
          <w:delText xml:space="preserve">(i)  </w:delText>
        </w:r>
      </w:del>
      <w:del w:id="3198" w:author="Ericka Evans" w:date="2024-07-26T16:17:00Z" w16du:dateUtc="2024-07-26T22:17:00Z">
        <w:r w:rsidRPr="008E6851" w:rsidDel="00FA2B72">
          <w:rPr>
            <w:rFonts w:ascii="Times New Roman" w:hAnsi="Times New Roman" w:cs="Times New Roman"/>
          </w:rPr>
          <w:delText>Dispensing systems and devices</w:delText>
        </w:r>
      </w:del>
      <w:del w:id="3199" w:author="Ericka Evans" w:date="2024-07-26T16:07:00Z" w16du:dateUtc="2024-07-26T22:07:00Z">
        <w:r w:rsidRPr="008E6851" w:rsidDel="008E6851">
          <w:rPr>
            <w:rFonts w:ascii="Times New Roman" w:hAnsi="Times New Roman" w:cs="Times New Roman"/>
          </w:rPr>
          <w:delText xml:space="preserve"> must</w:delText>
        </w:r>
      </w:del>
      <w:del w:id="3200" w:author="Ericka Evans" w:date="2024-07-26T16:17:00Z" w16du:dateUtc="2024-07-26T22:17:00Z">
        <w:r w:rsidRPr="008E6851" w:rsidDel="00FA2B72">
          <w:rPr>
            <w:rFonts w:ascii="Times New Roman" w:hAnsi="Times New Roman" w:cs="Times New Roman"/>
          </w:rPr>
          <w:delText>:</w:delText>
        </w:r>
      </w:del>
    </w:p>
    <w:p w14:paraId="20714045" w14:textId="4A123E46" w:rsidR="008E6851" w:rsidRPr="008E6851" w:rsidRDefault="008E6851" w:rsidP="008E6851">
      <w:pPr>
        <w:spacing w:after="0" w:line="240" w:lineRule="auto"/>
        <w:rPr>
          <w:rFonts w:ascii="Times New Roman" w:hAnsi="Times New Roman" w:cs="Times New Roman"/>
        </w:rPr>
      </w:pPr>
      <w:del w:id="3201" w:author="Ericka Evans" w:date="2024-08-14T15:27:00Z" w16du:dateUtc="2024-08-14T21:27:00Z">
        <w:r w:rsidRPr="008E6851" w:rsidDel="006D6AC1">
          <w:rPr>
            <w:rFonts w:ascii="Times New Roman" w:hAnsi="Times New Roman" w:cs="Times New Roman"/>
          </w:rPr>
          <w:delText>(i)</w:delText>
        </w:r>
      </w:del>
      <w:ins w:id="3202" w:author="Ericka Evans" w:date="2024-08-14T15:27:00Z" w16du:dateUtc="2024-08-14T21:27:00Z">
        <w:r w:rsidR="006D6AC1">
          <w:rPr>
            <w:rFonts w:ascii="Times New Roman" w:hAnsi="Times New Roman" w:cs="Times New Roman"/>
          </w:rPr>
          <w:t>(</w:t>
        </w:r>
      </w:ins>
      <w:ins w:id="3203" w:author="Ericka Evans" w:date="2024-08-14T16:02:00Z" w16du:dateUtc="2024-08-14T22:02:00Z">
        <w:r w:rsidR="00672BEB">
          <w:rPr>
            <w:rFonts w:ascii="Times New Roman" w:hAnsi="Times New Roman" w:cs="Times New Roman"/>
          </w:rPr>
          <w:t>iii</w:t>
        </w:r>
      </w:ins>
      <w:ins w:id="3204" w:author="Ericka Evans" w:date="2024-08-14T15:27:00Z" w16du:dateUtc="2024-08-14T21:27:00Z">
        <w:r w:rsidR="006D6AC1">
          <w:rPr>
            <w:rFonts w:ascii="Times New Roman" w:hAnsi="Times New Roman" w:cs="Times New Roman"/>
          </w:rPr>
          <w:t>)</w:t>
        </w:r>
      </w:ins>
      <w:r w:rsidRPr="008E6851">
        <w:rPr>
          <w:rFonts w:ascii="Times New Roman" w:hAnsi="Times New Roman" w:cs="Times New Roman"/>
        </w:rPr>
        <w:t xml:space="preserve">  </w:t>
      </w:r>
      <w:ins w:id="3205" w:author="Ericka Evans" w:date="2024-07-26T16:07:00Z" w16du:dateUtc="2024-07-26T22:07:00Z">
        <w:r>
          <w:rPr>
            <w:rFonts w:ascii="Times New Roman" w:hAnsi="Times New Roman" w:cs="Times New Roman"/>
          </w:rPr>
          <w:t xml:space="preserve">shall </w:t>
        </w:r>
      </w:ins>
      <w:r w:rsidRPr="008E6851">
        <w:rPr>
          <w:rFonts w:ascii="Times New Roman" w:hAnsi="Times New Roman" w:cs="Times New Roman"/>
        </w:rPr>
        <w:t xml:space="preserve">avoid an in-series hookup that would permit the contents of </w:t>
      </w:r>
      <w:ins w:id="3206" w:author="Ericka Evans" w:date="2024-08-13T20:13:00Z" w16du:dateUtc="2024-08-14T02:13:00Z">
        <w:r w:rsidR="006D2647">
          <w:rPr>
            <w:rFonts w:ascii="Times New Roman" w:hAnsi="Times New Roman" w:cs="Times New Roman"/>
          </w:rPr>
          <w:t>spirituous</w:t>
        </w:r>
        <w:r w:rsidR="00B33A95">
          <w:rPr>
            <w:rFonts w:ascii="Times New Roman" w:hAnsi="Times New Roman" w:cs="Times New Roman"/>
          </w:rPr>
          <w:t xml:space="preserve"> </w:t>
        </w:r>
      </w:ins>
      <w:r w:rsidRPr="008E6851">
        <w:rPr>
          <w:rFonts w:ascii="Times New Roman" w:hAnsi="Times New Roman" w:cs="Times New Roman"/>
        </w:rPr>
        <w:t>liquor bottles to flow from bottle to bottle before reaching the dispensing spigot or nozzle;</w:t>
      </w:r>
    </w:p>
    <w:p w14:paraId="33BB5DF3" w14:textId="4EBEC01A" w:rsidR="008E6851" w:rsidRPr="008E6851" w:rsidRDefault="008E6851" w:rsidP="008E6851">
      <w:pPr>
        <w:spacing w:after="0" w:line="240" w:lineRule="auto"/>
        <w:rPr>
          <w:rFonts w:ascii="Times New Roman" w:hAnsi="Times New Roman" w:cs="Times New Roman"/>
        </w:rPr>
      </w:pPr>
      <w:del w:id="3207" w:author="Ericka Evans" w:date="2024-08-14T15:28:00Z" w16du:dateUtc="2024-08-14T21:28:00Z">
        <w:r w:rsidRPr="008E6851" w:rsidDel="006D6AC1">
          <w:rPr>
            <w:rFonts w:ascii="Times New Roman" w:hAnsi="Times New Roman" w:cs="Times New Roman"/>
          </w:rPr>
          <w:lastRenderedPageBreak/>
          <w:delText>(ii)</w:delText>
        </w:r>
      </w:del>
      <w:ins w:id="3208" w:author="Ericka Evans" w:date="2024-08-14T15:28:00Z" w16du:dateUtc="2024-08-14T21:28:00Z">
        <w:r w:rsidR="006D6AC1">
          <w:rPr>
            <w:rFonts w:ascii="Times New Roman" w:hAnsi="Times New Roman" w:cs="Times New Roman"/>
          </w:rPr>
          <w:t>(</w:t>
        </w:r>
      </w:ins>
      <w:ins w:id="3209" w:author="Ericka Evans" w:date="2024-08-14T16:02:00Z" w16du:dateUtc="2024-08-14T22:02:00Z">
        <w:r w:rsidR="00672BEB">
          <w:rPr>
            <w:rFonts w:ascii="Times New Roman" w:hAnsi="Times New Roman" w:cs="Times New Roman"/>
          </w:rPr>
          <w:t>iv</w:t>
        </w:r>
      </w:ins>
      <w:ins w:id="3210" w:author="Ericka Evans" w:date="2024-08-14T15:28:00Z" w16du:dateUtc="2024-08-14T21:28:00Z">
        <w:r w:rsidR="006D6AC1">
          <w:rPr>
            <w:rFonts w:ascii="Times New Roman" w:hAnsi="Times New Roman" w:cs="Times New Roman"/>
          </w:rPr>
          <w:t>)</w:t>
        </w:r>
      </w:ins>
      <w:r w:rsidRPr="008E6851">
        <w:rPr>
          <w:rFonts w:ascii="Times New Roman" w:hAnsi="Times New Roman" w:cs="Times New Roman"/>
        </w:rPr>
        <w:t xml:space="preserve">  </w:t>
      </w:r>
      <w:ins w:id="3211" w:author="Ericka Evans" w:date="2024-07-26T16:08:00Z" w16du:dateUtc="2024-07-26T22:08:00Z">
        <w:r>
          <w:rPr>
            <w:rFonts w:ascii="Times New Roman" w:hAnsi="Times New Roman" w:cs="Times New Roman"/>
          </w:rPr>
          <w:t xml:space="preserve">may </w:t>
        </w:r>
      </w:ins>
      <w:r w:rsidRPr="008E6851">
        <w:rPr>
          <w:rFonts w:ascii="Times New Roman" w:hAnsi="Times New Roman" w:cs="Times New Roman"/>
        </w:rPr>
        <w:t>not dispense from or utilize containers other than original</w:t>
      </w:r>
      <w:ins w:id="3212" w:author="Ericka Evans" w:date="2024-08-13T20:13:00Z" w16du:dateUtc="2024-08-14T02:13:00Z">
        <w:r w:rsidR="00B33A95">
          <w:rPr>
            <w:rFonts w:ascii="Times New Roman" w:hAnsi="Times New Roman" w:cs="Times New Roman"/>
          </w:rPr>
          <w:t xml:space="preserve"> spirituous</w:t>
        </w:r>
      </w:ins>
      <w:r w:rsidRPr="008E6851">
        <w:rPr>
          <w:rFonts w:ascii="Times New Roman" w:hAnsi="Times New Roman" w:cs="Times New Roman"/>
        </w:rPr>
        <w:t xml:space="preserve"> liquor bottles; </w:t>
      </w:r>
      <w:del w:id="3213" w:author="Ericka Evans" w:date="2024-08-14T16:05:00Z" w16du:dateUtc="2024-08-14T22:05:00Z">
        <w:r w:rsidRPr="008E6851" w:rsidDel="001046F2">
          <w:rPr>
            <w:rFonts w:ascii="Times New Roman" w:hAnsi="Times New Roman" w:cs="Times New Roman"/>
          </w:rPr>
          <w:delText>and</w:delText>
        </w:r>
      </w:del>
    </w:p>
    <w:p w14:paraId="7FF992AD" w14:textId="77777777" w:rsidR="001046F2" w:rsidRDefault="008E6851" w:rsidP="008E6851">
      <w:pPr>
        <w:spacing w:after="0" w:line="240" w:lineRule="auto"/>
        <w:rPr>
          <w:ins w:id="3214" w:author="Ericka Evans" w:date="2024-08-14T16:05:00Z" w16du:dateUtc="2024-08-14T22:05:00Z"/>
          <w:rFonts w:ascii="Times New Roman" w:hAnsi="Times New Roman" w:cs="Times New Roman"/>
        </w:rPr>
      </w:pPr>
      <w:del w:id="3215" w:author="Ericka Evans" w:date="2024-08-14T16:02:00Z" w16du:dateUtc="2024-08-14T22:02:00Z">
        <w:r w:rsidRPr="008E6851" w:rsidDel="00672BEB">
          <w:rPr>
            <w:rFonts w:ascii="Times New Roman" w:hAnsi="Times New Roman" w:cs="Times New Roman"/>
          </w:rPr>
          <w:delText>(iii)</w:delText>
        </w:r>
      </w:del>
      <w:ins w:id="3216" w:author="Ericka Evans" w:date="2024-08-14T16:02:00Z" w16du:dateUtc="2024-08-14T22:02:00Z">
        <w:r w:rsidR="00672BEB">
          <w:rPr>
            <w:rFonts w:ascii="Times New Roman" w:hAnsi="Times New Roman" w:cs="Times New Roman"/>
          </w:rPr>
          <w:t>(v)</w:t>
        </w:r>
      </w:ins>
      <w:r w:rsidRPr="008E6851">
        <w:rPr>
          <w:rFonts w:ascii="Times New Roman" w:hAnsi="Times New Roman" w:cs="Times New Roman"/>
        </w:rPr>
        <w:t xml:space="preserve">  </w:t>
      </w:r>
      <w:ins w:id="3217" w:author="Ericka Evans" w:date="2024-07-26T16:08:00Z" w16du:dateUtc="2024-07-26T22:08:00Z">
        <w:r>
          <w:rPr>
            <w:rFonts w:ascii="Times New Roman" w:hAnsi="Times New Roman" w:cs="Times New Roman"/>
          </w:rPr>
          <w:t xml:space="preserve">shall </w:t>
        </w:r>
      </w:ins>
      <w:r w:rsidRPr="008E6851">
        <w:rPr>
          <w:rFonts w:ascii="Times New Roman" w:hAnsi="Times New Roman" w:cs="Times New Roman"/>
        </w:rPr>
        <w:t xml:space="preserve">prohibit the intermixing of different kinds of products or brands in the </w:t>
      </w:r>
      <w:ins w:id="3218" w:author="Ericka Evans" w:date="2024-08-13T20:13:00Z" w16du:dateUtc="2024-08-14T02:13:00Z">
        <w:r w:rsidR="00B33A95">
          <w:rPr>
            <w:rFonts w:ascii="Times New Roman" w:hAnsi="Times New Roman" w:cs="Times New Roman"/>
          </w:rPr>
          <w:t xml:space="preserve">spirituous </w:t>
        </w:r>
      </w:ins>
      <w:r w:rsidRPr="008E6851">
        <w:rPr>
          <w:rFonts w:ascii="Times New Roman" w:hAnsi="Times New Roman" w:cs="Times New Roman"/>
        </w:rPr>
        <w:t>liquor bottles from which they are being dispensed</w:t>
      </w:r>
      <w:ins w:id="3219" w:author="Ericka Evans" w:date="2024-08-14T16:05:00Z" w16du:dateUtc="2024-08-14T22:05:00Z">
        <w:r w:rsidR="001046F2">
          <w:rPr>
            <w:rFonts w:ascii="Times New Roman" w:hAnsi="Times New Roman" w:cs="Times New Roman"/>
          </w:rPr>
          <w:t>; and</w:t>
        </w:r>
      </w:ins>
    </w:p>
    <w:p w14:paraId="361006AC" w14:textId="5815BA87" w:rsidR="008E6851" w:rsidRPr="008E6851" w:rsidRDefault="001046F2" w:rsidP="008E6851">
      <w:pPr>
        <w:spacing w:after="0" w:line="240" w:lineRule="auto"/>
        <w:rPr>
          <w:rFonts w:ascii="Times New Roman" w:hAnsi="Times New Roman" w:cs="Times New Roman"/>
        </w:rPr>
      </w:pPr>
      <w:ins w:id="3220" w:author="Ericka Evans" w:date="2024-08-14T16:05:00Z" w16du:dateUtc="2024-08-14T22:05:00Z">
        <w:r>
          <w:rPr>
            <w:rFonts w:ascii="Times New Roman" w:hAnsi="Times New Roman" w:cs="Times New Roman"/>
          </w:rPr>
          <w:t>(vi)</w:t>
        </w:r>
        <w:r w:rsidRPr="008E6851">
          <w:rPr>
            <w:rFonts w:ascii="Times New Roman" w:hAnsi="Times New Roman" w:cs="Times New Roman"/>
          </w:rPr>
          <w:t xml:space="preserve"> </w:t>
        </w:r>
      </w:ins>
      <w:ins w:id="3221" w:author="Ericka Evans" w:date="2024-08-14T16:06:00Z" w16du:dateUtc="2024-08-14T22:06:00Z">
        <w:r>
          <w:rPr>
            <w:rFonts w:ascii="Times New Roman" w:hAnsi="Times New Roman" w:cs="Times New Roman"/>
          </w:rPr>
          <w:t xml:space="preserve">shall </w:t>
        </w:r>
      </w:ins>
      <w:ins w:id="3222" w:author="Ericka Evans" w:date="2024-08-14T16:05:00Z" w16du:dateUtc="2024-08-14T22:05:00Z">
        <w:r w:rsidRPr="008E6851">
          <w:rPr>
            <w:rFonts w:ascii="Times New Roman" w:hAnsi="Times New Roman" w:cs="Times New Roman"/>
          </w:rPr>
          <w:t xml:space="preserve">conform to federal, state, and local health and sanitation requirements.  </w:t>
        </w:r>
      </w:ins>
      <w:del w:id="3223" w:author="Ericka Evans" w:date="2024-08-14T16:05:00Z" w16du:dateUtc="2024-08-14T22:05:00Z">
        <w:r w:rsidR="008E6851" w:rsidRPr="008E6851" w:rsidDel="001046F2">
          <w:rPr>
            <w:rFonts w:ascii="Times New Roman" w:hAnsi="Times New Roman" w:cs="Times New Roman"/>
          </w:rPr>
          <w:delText>.</w:delText>
        </w:r>
      </w:del>
    </w:p>
    <w:p w14:paraId="3B27D105" w14:textId="121A3250" w:rsidR="008E6851" w:rsidRDefault="006D2647" w:rsidP="008E6851">
      <w:pPr>
        <w:spacing w:after="0" w:line="240" w:lineRule="auto"/>
        <w:rPr>
          <w:ins w:id="3224" w:author="Ericka Evans" w:date="2024-07-26T16:09:00Z" w16du:dateUtc="2024-07-26T22:09:00Z"/>
          <w:rFonts w:ascii="Times New Roman" w:hAnsi="Times New Roman" w:cs="Times New Roman"/>
        </w:rPr>
      </w:pPr>
      <w:ins w:id="3225" w:author="Ericka Evans" w:date="2024-08-13T20:14:00Z" w16du:dateUtc="2024-08-14T02:14:00Z">
        <w:r>
          <w:rPr>
            <w:rFonts w:ascii="Times New Roman" w:hAnsi="Times New Roman" w:cs="Times New Roman"/>
          </w:rPr>
          <w:t>(</w:t>
        </w:r>
      </w:ins>
      <w:ins w:id="3226" w:author="Ericka Evans" w:date="2024-08-14T16:02:00Z" w16du:dateUtc="2024-08-14T22:02:00Z">
        <w:r w:rsidR="00672BEB">
          <w:rPr>
            <w:rFonts w:ascii="Times New Roman" w:hAnsi="Times New Roman" w:cs="Times New Roman"/>
          </w:rPr>
          <w:t>b</w:t>
        </w:r>
      </w:ins>
      <w:ins w:id="3227" w:author="Ericka Evans" w:date="2024-08-13T20:14:00Z" w16du:dateUtc="2024-08-14T02:14:00Z">
        <w:r>
          <w:rPr>
            <w:rFonts w:ascii="Times New Roman" w:hAnsi="Times New Roman" w:cs="Times New Roman"/>
          </w:rPr>
          <w:t>)</w:t>
        </w:r>
      </w:ins>
      <w:del w:id="3228" w:author="Ericka Evans" w:date="2024-08-13T20:14:00Z" w16du:dateUtc="2024-08-14T02:14:00Z">
        <w:r w:rsidR="008E6851" w:rsidRPr="008E6851" w:rsidDel="006D2647">
          <w:rPr>
            <w:rFonts w:ascii="Times New Roman" w:hAnsi="Times New Roman" w:cs="Times New Roman"/>
          </w:rPr>
          <w:delText>(j)</w:delText>
        </w:r>
      </w:del>
      <w:ins w:id="3229" w:author="Ericka Evans" w:date="2024-07-26T16:09:00Z" w16du:dateUtc="2024-07-26T22:09:00Z">
        <w:r w:rsidR="008E6851">
          <w:rPr>
            <w:rFonts w:ascii="Times New Roman" w:hAnsi="Times New Roman" w:cs="Times New Roman"/>
          </w:rPr>
          <w:t>(</w:t>
        </w:r>
        <w:proofErr w:type="spellStart"/>
        <w:r w:rsidR="008E6851">
          <w:rPr>
            <w:rFonts w:ascii="Times New Roman" w:hAnsi="Times New Roman" w:cs="Times New Roman"/>
          </w:rPr>
          <w:t>i</w:t>
        </w:r>
        <w:proofErr w:type="spellEnd"/>
        <w:r w:rsidR="008E6851">
          <w:rPr>
            <w:rFonts w:ascii="Times New Roman" w:hAnsi="Times New Roman" w:cs="Times New Roman"/>
          </w:rPr>
          <w:t>)</w:t>
        </w:r>
      </w:ins>
      <w:r w:rsidR="008E6851" w:rsidRPr="008E6851">
        <w:rPr>
          <w:rFonts w:ascii="Times New Roman" w:hAnsi="Times New Roman" w:cs="Times New Roman"/>
        </w:rPr>
        <w:t xml:space="preserve">  Pursuant to federal </w:t>
      </w:r>
      <w:del w:id="3230" w:author="Ericka Evans" w:date="2024-07-26T16:08:00Z" w16du:dateUtc="2024-07-26T22:08:00Z">
        <w:r w:rsidR="008E6851" w:rsidRPr="008E6851" w:rsidDel="008E6851">
          <w:rPr>
            <w:rFonts w:ascii="Times New Roman" w:hAnsi="Times New Roman" w:cs="Times New Roman"/>
          </w:rPr>
          <w:delText>law</w:delText>
        </w:r>
      </w:del>
      <w:ins w:id="3231" w:author="Ericka Evans" w:date="2024-07-26T16:08:00Z" w16du:dateUtc="2024-07-26T22:08:00Z">
        <w:r w:rsidR="008E6851">
          <w:rPr>
            <w:rFonts w:ascii="Times New Roman" w:hAnsi="Times New Roman" w:cs="Times New Roman"/>
          </w:rPr>
          <w:t>law and Section 32B-4-420</w:t>
        </w:r>
      </w:ins>
      <w:r w:rsidR="008E6851" w:rsidRPr="008E6851">
        <w:rPr>
          <w:rFonts w:ascii="Times New Roman" w:hAnsi="Times New Roman" w:cs="Times New Roman"/>
        </w:rPr>
        <w:t xml:space="preserve">, liquor dispensed through a liquor dispensing system </w:t>
      </w:r>
      <w:del w:id="3232" w:author="Ericka Evans" w:date="2024-07-26T16:08:00Z" w16du:dateUtc="2024-07-26T22:08:00Z">
        <w:r w:rsidR="008E6851" w:rsidRPr="008E6851" w:rsidDel="008E6851">
          <w:rPr>
            <w:rFonts w:ascii="Times New Roman" w:hAnsi="Times New Roman" w:cs="Times New Roman"/>
          </w:rPr>
          <w:delText>shall be</w:delText>
        </w:r>
      </w:del>
      <w:ins w:id="3233" w:author="Ericka Evans" w:date="2024-07-26T16:08:00Z" w16du:dateUtc="2024-07-26T22:08:00Z">
        <w:r w:rsidR="008E6851">
          <w:rPr>
            <w:rFonts w:ascii="Times New Roman" w:hAnsi="Times New Roman" w:cs="Times New Roman"/>
          </w:rPr>
          <w:t>must be</w:t>
        </w:r>
      </w:ins>
      <w:r w:rsidR="008E6851" w:rsidRPr="008E6851">
        <w:rPr>
          <w:rFonts w:ascii="Times New Roman" w:hAnsi="Times New Roman" w:cs="Times New Roman"/>
        </w:rPr>
        <w:t xml:space="preserve"> from its original container, and </w:t>
      </w:r>
      <w:del w:id="3234" w:author="Ericka Evans" w:date="2024-07-26T16:08:00Z" w16du:dateUtc="2024-07-26T22:08:00Z">
        <w:r w:rsidR="008E6851" w:rsidRPr="008E6851" w:rsidDel="008E6851">
          <w:rPr>
            <w:rFonts w:ascii="Times New Roman" w:hAnsi="Times New Roman" w:cs="Times New Roman"/>
          </w:rPr>
          <w:delText>there shall be no re-use or refilling</w:delText>
        </w:r>
      </w:del>
      <w:r w:rsidR="008E6851" w:rsidRPr="008E6851">
        <w:rPr>
          <w:rFonts w:ascii="Times New Roman" w:hAnsi="Times New Roman" w:cs="Times New Roman"/>
        </w:rPr>
        <w:t xml:space="preserve"> </w:t>
      </w:r>
      <w:del w:id="3235" w:author="Ericka Evans" w:date="2024-07-26T16:09:00Z" w16du:dateUtc="2024-07-26T22:09:00Z">
        <w:r w:rsidR="008E6851" w:rsidRPr="008E6851" w:rsidDel="008E6851">
          <w:rPr>
            <w:rFonts w:ascii="Times New Roman" w:hAnsi="Times New Roman" w:cs="Times New Roman"/>
          </w:rPr>
          <w:delText xml:space="preserve">of </w:delText>
        </w:r>
      </w:del>
      <w:ins w:id="3236" w:author="Ericka Evans" w:date="2024-08-13T20:14:00Z" w16du:dateUtc="2024-08-14T02:14:00Z">
        <w:r>
          <w:rPr>
            <w:rFonts w:ascii="Times New Roman" w:hAnsi="Times New Roman" w:cs="Times New Roman"/>
          </w:rPr>
          <w:t xml:space="preserve">spirituous </w:t>
        </w:r>
      </w:ins>
      <w:r w:rsidR="008E6851" w:rsidRPr="008E6851">
        <w:rPr>
          <w:rFonts w:ascii="Times New Roman" w:hAnsi="Times New Roman" w:cs="Times New Roman"/>
        </w:rPr>
        <w:t>liquor bottles</w:t>
      </w:r>
      <w:ins w:id="3237" w:author="Ericka Evans" w:date="2024-07-26T16:09:00Z" w16du:dateUtc="2024-07-26T22:09:00Z">
        <w:r w:rsidR="008E6851">
          <w:rPr>
            <w:rFonts w:ascii="Times New Roman" w:hAnsi="Times New Roman" w:cs="Times New Roman"/>
          </w:rPr>
          <w:t xml:space="preserve"> may not be reused or refilled</w:t>
        </w:r>
      </w:ins>
      <w:r w:rsidR="008E6851" w:rsidRPr="008E6851">
        <w:rPr>
          <w:rFonts w:ascii="Times New Roman" w:hAnsi="Times New Roman" w:cs="Times New Roman"/>
        </w:rPr>
        <w:t xml:space="preserve"> with any substance. </w:t>
      </w:r>
    </w:p>
    <w:p w14:paraId="1FDCD4B2" w14:textId="32413397" w:rsidR="008E6851" w:rsidRPr="008E6851" w:rsidRDefault="008E6851" w:rsidP="008E6851">
      <w:pPr>
        <w:spacing w:after="0" w:line="240" w:lineRule="auto"/>
        <w:rPr>
          <w:rFonts w:ascii="Times New Roman" w:hAnsi="Times New Roman" w:cs="Times New Roman"/>
        </w:rPr>
      </w:pPr>
      <w:ins w:id="3238" w:author="Ericka Evans" w:date="2024-07-26T16:09:00Z" w16du:dateUtc="2024-07-26T22:09:00Z">
        <w:r>
          <w:rPr>
            <w:rFonts w:ascii="Times New Roman" w:hAnsi="Times New Roman" w:cs="Times New Roman"/>
          </w:rPr>
          <w:t>(ii)</w:t>
        </w:r>
      </w:ins>
      <w:r w:rsidRPr="008E6851">
        <w:rPr>
          <w:rFonts w:ascii="Times New Roman" w:hAnsi="Times New Roman" w:cs="Times New Roman"/>
        </w:rPr>
        <w:t xml:space="preserve"> The Commission adopts federal regulations 27 CFR 31.201 and 26 USC Section 5301 and incorporates them by reference.</w:t>
      </w:r>
    </w:p>
    <w:p w14:paraId="75D86CD4" w14:textId="0881B475" w:rsidR="008E6851" w:rsidRPr="008E6851" w:rsidRDefault="006D2647" w:rsidP="008E6851">
      <w:pPr>
        <w:spacing w:after="0" w:line="240" w:lineRule="auto"/>
        <w:rPr>
          <w:rFonts w:ascii="Times New Roman" w:hAnsi="Times New Roman" w:cs="Times New Roman"/>
        </w:rPr>
      </w:pPr>
      <w:ins w:id="3239" w:author="Ericka Evans" w:date="2024-08-13T20:14:00Z" w16du:dateUtc="2024-08-14T02:14:00Z">
        <w:r>
          <w:rPr>
            <w:rFonts w:ascii="Times New Roman" w:hAnsi="Times New Roman" w:cs="Times New Roman"/>
          </w:rPr>
          <w:t>(</w:t>
        </w:r>
      </w:ins>
      <w:ins w:id="3240" w:author="Ericka Evans" w:date="2024-08-14T16:06:00Z" w16du:dateUtc="2024-08-14T22:06:00Z">
        <w:r w:rsidR="001046F2">
          <w:rPr>
            <w:rFonts w:ascii="Times New Roman" w:hAnsi="Times New Roman" w:cs="Times New Roman"/>
          </w:rPr>
          <w:t>10)(a</w:t>
        </w:r>
      </w:ins>
      <w:ins w:id="3241" w:author="Ericka Evans" w:date="2024-08-13T20:14:00Z" w16du:dateUtc="2024-08-14T02:14:00Z">
        <w:r>
          <w:rPr>
            <w:rFonts w:ascii="Times New Roman" w:hAnsi="Times New Roman" w:cs="Times New Roman"/>
          </w:rPr>
          <w:t xml:space="preserve">) </w:t>
        </w:r>
      </w:ins>
      <w:del w:id="3242" w:author="Ericka Evans" w:date="2024-08-13T20:14:00Z" w16du:dateUtc="2024-08-14T02:14:00Z">
        <w:r w:rsidR="008E6851" w:rsidRPr="008E6851" w:rsidDel="006D2647">
          <w:rPr>
            <w:rFonts w:ascii="Times New Roman" w:hAnsi="Times New Roman" w:cs="Times New Roman"/>
          </w:rPr>
          <w:delText>(k)</w:delText>
        </w:r>
      </w:del>
      <w:r w:rsidR="008E6851" w:rsidRPr="008E6851">
        <w:rPr>
          <w:rFonts w:ascii="Times New Roman" w:hAnsi="Times New Roman" w:cs="Times New Roman"/>
        </w:rPr>
        <w:t xml:space="preserve">  </w:t>
      </w:r>
      <w:del w:id="3243" w:author="Ericka Evans" w:date="2024-07-26T16:09:00Z" w16du:dateUtc="2024-07-26T22:09:00Z">
        <w:r w:rsidR="008E6851" w:rsidRPr="008E6851" w:rsidDel="008E6851">
          <w:rPr>
            <w:rFonts w:ascii="Times New Roman" w:hAnsi="Times New Roman" w:cs="Times New Roman"/>
          </w:rPr>
          <w:delText xml:space="preserve">Each </w:delText>
        </w:r>
      </w:del>
      <w:ins w:id="3244" w:author="Ericka Evans" w:date="2024-07-26T16:09:00Z" w16du:dateUtc="2024-07-26T22:09:00Z">
        <w:r w:rsidR="008E6851">
          <w:rPr>
            <w:rFonts w:ascii="Times New Roman" w:hAnsi="Times New Roman" w:cs="Times New Roman"/>
          </w:rPr>
          <w:t>A</w:t>
        </w:r>
        <w:r w:rsidR="008E6851" w:rsidRPr="008E6851">
          <w:rPr>
            <w:rFonts w:ascii="Times New Roman" w:hAnsi="Times New Roman" w:cs="Times New Roman"/>
          </w:rPr>
          <w:t xml:space="preserve"> </w:t>
        </w:r>
      </w:ins>
      <w:r w:rsidR="008E6851" w:rsidRPr="008E6851">
        <w:rPr>
          <w:rFonts w:ascii="Times New Roman" w:hAnsi="Times New Roman" w:cs="Times New Roman"/>
        </w:rPr>
        <w:t xml:space="preserve">licensee shall keep daily records for each </w:t>
      </w:r>
      <w:ins w:id="3245" w:author="Ericka Evans" w:date="2024-08-13T20:14:00Z" w16du:dateUtc="2024-08-14T02:14:00Z">
        <w:r>
          <w:rPr>
            <w:rFonts w:ascii="Times New Roman" w:hAnsi="Times New Roman" w:cs="Times New Roman"/>
          </w:rPr>
          <w:t xml:space="preserve">liquor </w:t>
        </w:r>
      </w:ins>
      <w:r w:rsidR="008E6851" w:rsidRPr="008E6851">
        <w:rPr>
          <w:rFonts w:ascii="Times New Roman" w:hAnsi="Times New Roman" w:cs="Times New Roman"/>
        </w:rPr>
        <w:t>dispensing</w:t>
      </w:r>
      <w:del w:id="3246" w:author="Ericka Evans" w:date="2024-07-26T16:15:00Z" w16du:dateUtc="2024-07-26T22:15:00Z">
        <w:r w:rsidR="008E6851" w:rsidRPr="008E6851" w:rsidDel="009636E9">
          <w:rPr>
            <w:rFonts w:ascii="Times New Roman" w:hAnsi="Times New Roman" w:cs="Times New Roman"/>
          </w:rPr>
          <w:delText xml:space="preserve"> outlet</w:delText>
        </w:r>
      </w:del>
      <w:ins w:id="3247" w:author="Ericka Evans" w:date="2024-07-26T16:15:00Z" w16du:dateUtc="2024-07-26T22:15:00Z">
        <w:r w:rsidR="009636E9">
          <w:rPr>
            <w:rFonts w:ascii="Times New Roman" w:hAnsi="Times New Roman" w:cs="Times New Roman"/>
          </w:rPr>
          <w:t xml:space="preserve"> system</w:t>
        </w:r>
      </w:ins>
      <w:r w:rsidR="008E6851" w:rsidRPr="008E6851">
        <w:rPr>
          <w:rFonts w:ascii="Times New Roman" w:hAnsi="Times New Roman" w:cs="Times New Roman"/>
        </w:rPr>
        <w:t xml:space="preserve"> as follows:</w:t>
      </w:r>
    </w:p>
    <w:p w14:paraId="0AD3FBC0" w14:textId="1B997661"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w:t>
      </w:r>
      <w:proofErr w:type="spellStart"/>
      <w:r w:rsidRPr="008E6851">
        <w:rPr>
          <w:rFonts w:ascii="Times New Roman" w:hAnsi="Times New Roman" w:cs="Times New Roman"/>
        </w:rPr>
        <w:t>i</w:t>
      </w:r>
      <w:proofErr w:type="spellEnd"/>
      <w:r w:rsidRPr="008E6851">
        <w:rPr>
          <w:rFonts w:ascii="Times New Roman" w:hAnsi="Times New Roman" w:cs="Times New Roman"/>
        </w:rPr>
        <w:t xml:space="preserve">)  a list of brands of </w:t>
      </w:r>
      <w:ins w:id="3248" w:author="Ericka Evans" w:date="2024-08-13T20:14:00Z" w16du:dateUtc="2024-08-14T02:14:00Z">
        <w:r w:rsidR="006D2647">
          <w:rPr>
            <w:rFonts w:ascii="Times New Roman" w:hAnsi="Times New Roman" w:cs="Times New Roman"/>
          </w:rPr>
          <w:t xml:space="preserve">spirituous </w:t>
        </w:r>
      </w:ins>
      <w:r w:rsidRPr="008E6851">
        <w:rPr>
          <w:rFonts w:ascii="Times New Roman" w:hAnsi="Times New Roman" w:cs="Times New Roman"/>
        </w:rPr>
        <w:t>liquor dispensed through the liquor dispensing system;</w:t>
      </w:r>
    </w:p>
    <w:p w14:paraId="016DBC9C" w14:textId="34AC242D"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 xml:space="preserve">(ii)  the number of portions of </w:t>
      </w:r>
      <w:ins w:id="3249" w:author="Ericka Evans" w:date="2024-08-13T20:15:00Z" w16du:dateUtc="2024-08-14T02:15:00Z">
        <w:r w:rsidR="006D2647">
          <w:rPr>
            <w:rFonts w:ascii="Times New Roman" w:hAnsi="Times New Roman" w:cs="Times New Roman"/>
          </w:rPr>
          <w:t xml:space="preserve">spirituous </w:t>
        </w:r>
      </w:ins>
      <w:r w:rsidRPr="008E6851">
        <w:rPr>
          <w:rFonts w:ascii="Times New Roman" w:hAnsi="Times New Roman" w:cs="Times New Roman"/>
        </w:rPr>
        <w:t>liquor dispensed through the liquor dispensing system determined by the calculated difference between the beginning and ending meter readings or as electronically generated by the recording software of the dispensing system;</w:t>
      </w:r>
    </w:p>
    <w:p w14:paraId="69E96790" w14:textId="2729CE1E"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 xml:space="preserve">(iii)  </w:t>
      </w:r>
      <w:ins w:id="3250" w:author="Ericka Evans" w:date="2024-08-13T20:15:00Z" w16du:dateUtc="2024-08-14T02:15:00Z">
        <w:r w:rsidR="006D2647">
          <w:rPr>
            <w:rFonts w:ascii="Times New Roman" w:hAnsi="Times New Roman" w:cs="Times New Roman"/>
          </w:rPr>
          <w:t xml:space="preserve">the </w:t>
        </w:r>
      </w:ins>
      <w:r w:rsidRPr="008E6851">
        <w:rPr>
          <w:rFonts w:ascii="Times New Roman" w:hAnsi="Times New Roman" w:cs="Times New Roman"/>
        </w:rPr>
        <w:t xml:space="preserve">number of portions of </w:t>
      </w:r>
      <w:ins w:id="3251" w:author="Ericka Evans" w:date="2024-08-13T20:15:00Z" w16du:dateUtc="2024-08-14T02:15:00Z">
        <w:r w:rsidR="006D2647">
          <w:rPr>
            <w:rFonts w:ascii="Times New Roman" w:hAnsi="Times New Roman" w:cs="Times New Roman"/>
          </w:rPr>
          <w:t xml:space="preserve">spirituous </w:t>
        </w:r>
      </w:ins>
      <w:r w:rsidRPr="008E6851">
        <w:rPr>
          <w:rFonts w:ascii="Times New Roman" w:hAnsi="Times New Roman" w:cs="Times New Roman"/>
        </w:rPr>
        <w:t>liquor sold; and</w:t>
      </w:r>
    </w:p>
    <w:p w14:paraId="3A36F6AD" w14:textId="77777777"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(iv)  a comparison of the number of portions dispensed to the number of portions sold including an explanation of any variances.</w:t>
      </w:r>
    </w:p>
    <w:p w14:paraId="7E0D4BD5" w14:textId="055CC47B" w:rsidR="006D2647" w:rsidRPr="008E6851" w:rsidRDefault="008E6851" w:rsidP="006D2647">
      <w:pPr>
        <w:spacing w:after="0" w:line="240" w:lineRule="auto"/>
        <w:rPr>
          <w:ins w:id="3252" w:author="Ericka Evans" w:date="2024-08-13T20:18:00Z" w16du:dateUtc="2024-08-14T02:18:00Z"/>
          <w:rFonts w:ascii="Times New Roman" w:hAnsi="Times New Roman" w:cs="Times New Roman"/>
        </w:rPr>
      </w:pPr>
      <w:del w:id="3253" w:author="Ericka Evans" w:date="2024-08-13T20:15:00Z" w16du:dateUtc="2024-08-14T02:15:00Z">
        <w:r w:rsidRPr="008E6851" w:rsidDel="006D2647">
          <w:rPr>
            <w:rFonts w:ascii="Times New Roman" w:hAnsi="Times New Roman" w:cs="Times New Roman"/>
          </w:rPr>
          <w:delText>(l)</w:delText>
        </w:r>
      </w:del>
      <w:del w:id="3254" w:author="Ericka Evans" w:date="2024-08-13T20:19:00Z" w16du:dateUtc="2024-08-14T02:19:00Z">
        <w:r w:rsidRPr="008E6851" w:rsidDel="006D2647">
          <w:rPr>
            <w:rFonts w:ascii="Times New Roman" w:hAnsi="Times New Roman" w:cs="Times New Roman"/>
          </w:rPr>
          <w:delText xml:space="preserve">  </w:delText>
        </w:r>
      </w:del>
      <w:ins w:id="3255" w:author="Ericka Evans" w:date="2024-08-13T20:18:00Z" w16du:dateUtc="2024-08-14T02:18:00Z">
        <w:r w:rsidR="006D2647" w:rsidRPr="008E6851">
          <w:rPr>
            <w:rFonts w:ascii="Times New Roman" w:hAnsi="Times New Roman" w:cs="Times New Roman"/>
          </w:rPr>
          <w:t>(</w:t>
        </w:r>
      </w:ins>
      <w:ins w:id="3256" w:author="Ericka Evans" w:date="2024-08-14T16:07:00Z" w16du:dateUtc="2024-08-14T22:07:00Z">
        <w:r w:rsidR="001046F2">
          <w:rPr>
            <w:rFonts w:ascii="Times New Roman" w:hAnsi="Times New Roman" w:cs="Times New Roman"/>
          </w:rPr>
          <w:t>b</w:t>
        </w:r>
      </w:ins>
      <w:ins w:id="3257" w:author="Ericka Evans" w:date="2024-08-13T20:18:00Z" w16du:dateUtc="2024-08-14T02:18:00Z">
        <w:r w:rsidR="006D2647" w:rsidRPr="008E6851">
          <w:rPr>
            <w:rFonts w:ascii="Times New Roman" w:hAnsi="Times New Roman" w:cs="Times New Roman"/>
          </w:rPr>
          <w:t>)(</w:t>
        </w:r>
        <w:proofErr w:type="spellStart"/>
        <w:r w:rsidR="006D2647" w:rsidRPr="008E6851">
          <w:rPr>
            <w:rFonts w:ascii="Times New Roman" w:hAnsi="Times New Roman" w:cs="Times New Roman"/>
          </w:rPr>
          <w:t>i</w:t>
        </w:r>
        <w:proofErr w:type="spellEnd"/>
        <w:r w:rsidR="006D2647" w:rsidRPr="008E6851">
          <w:rPr>
            <w:rFonts w:ascii="Times New Roman" w:hAnsi="Times New Roman" w:cs="Times New Roman"/>
          </w:rPr>
          <w:t xml:space="preserve">)  </w:t>
        </w:r>
        <w:r w:rsidR="006D2647">
          <w:rPr>
            <w:rFonts w:ascii="Times New Roman" w:hAnsi="Times New Roman" w:cs="Times New Roman"/>
          </w:rPr>
          <w:t>Representatives</w:t>
        </w:r>
        <w:r w:rsidR="006D2647" w:rsidRPr="008E6851">
          <w:rPr>
            <w:rFonts w:ascii="Times New Roman" w:hAnsi="Times New Roman" w:cs="Times New Roman"/>
          </w:rPr>
          <w:t xml:space="preserve"> of the Department,</w:t>
        </w:r>
        <w:r w:rsidR="006D2647">
          <w:rPr>
            <w:rFonts w:ascii="Times New Roman" w:hAnsi="Times New Roman" w:cs="Times New Roman"/>
          </w:rPr>
          <w:t xml:space="preserve"> the</w:t>
        </w:r>
        <w:r w:rsidR="006D2647" w:rsidRPr="008E6851">
          <w:rPr>
            <w:rFonts w:ascii="Times New Roman" w:hAnsi="Times New Roman" w:cs="Times New Roman"/>
          </w:rPr>
          <w:t xml:space="preserve"> State Bureau of Investigation, </w:t>
        </w:r>
        <w:r w:rsidR="006D2647">
          <w:rPr>
            <w:rFonts w:ascii="Times New Roman" w:hAnsi="Times New Roman" w:cs="Times New Roman"/>
          </w:rPr>
          <w:t>and any other</w:t>
        </w:r>
        <w:r w:rsidR="006D2647" w:rsidRPr="008E6851">
          <w:rPr>
            <w:rFonts w:ascii="Times New Roman" w:hAnsi="Times New Roman" w:cs="Times New Roman"/>
          </w:rPr>
          <w:t xml:space="preserve"> law enforcement officer shall have access to </w:t>
        </w:r>
        <w:r w:rsidR="006D2647">
          <w:rPr>
            <w:rFonts w:ascii="Times New Roman" w:hAnsi="Times New Roman" w:cs="Times New Roman"/>
          </w:rPr>
          <w:t>a licensee’s</w:t>
        </w:r>
        <w:r w:rsidR="006D2647" w:rsidRPr="008E6851">
          <w:rPr>
            <w:rFonts w:ascii="Times New Roman" w:hAnsi="Times New Roman" w:cs="Times New Roman"/>
          </w:rPr>
          <w:t xml:space="preserve"> liquor dispensing system for inspection or testing purposes</w:t>
        </w:r>
        <w:r w:rsidR="006D2647">
          <w:rPr>
            <w:rFonts w:ascii="Times New Roman" w:hAnsi="Times New Roman" w:cs="Times New Roman"/>
          </w:rPr>
          <w:t xml:space="preserve"> upon request</w:t>
        </w:r>
        <w:r w:rsidR="006D2647" w:rsidRPr="008E6851">
          <w:rPr>
            <w:rFonts w:ascii="Times New Roman" w:hAnsi="Times New Roman" w:cs="Times New Roman"/>
          </w:rPr>
          <w:t>.</w:t>
        </w:r>
      </w:ins>
    </w:p>
    <w:p w14:paraId="5F23319F" w14:textId="77777777" w:rsidR="006D2647" w:rsidRPr="008E6851" w:rsidRDefault="006D2647" w:rsidP="006D2647">
      <w:pPr>
        <w:spacing w:after="0" w:line="240" w:lineRule="auto"/>
        <w:rPr>
          <w:ins w:id="3258" w:author="Ericka Evans" w:date="2024-08-13T20:18:00Z" w16du:dateUtc="2024-08-14T02:18:00Z"/>
          <w:rFonts w:ascii="Times New Roman" w:hAnsi="Times New Roman" w:cs="Times New Roman"/>
        </w:rPr>
      </w:pPr>
      <w:ins w:id="3259" w:author="Ericka Evans" w:date="2024-08-13T20:18:00Z" w16du:dateUtc="2024-08-14T02:18:00Z">
        <w:r w:rsidRPr="008E6851">
          <w:rPr>
            <w:rFonts w:ascii="Times New Roman" w:hAnsi="Times New Roman" w:cs="Times New Roman"/>
          </w:rPr>
          <w:t>(ii)  A licensee shall furnish to the representatives, upon request, samples of the alcoholic products dispensed through any liquor dispensing system for verification and analysis.</w:t>
        </w:r>
      </w:ins>
    </w:p>
    <w:p w14:paraId="69A21759" w14:textId="61A13DE6" w:rsidR="008E6851" w:rsidRPr="008E6851" w:rsidRDefault="006D2647" w:rsidP="008E6851">
      <w:pPr>
        <w:spacing w:after="0" w:line="240" w:lineRule="auto"/>
        <w:rPr>
          <w:rFonts w:ascii="Times New Roman" w:hAnsi="Times New Roman" w:cs="Times New Roman"/>
        </w:rPr>
      </w:pPr>
      <w:ins w:id="3260" w:author="Ericka Evans" w:date="2024-08-13T20:19:00Z" w16du:dateUtc="2024-08-14T02:19:00Z">
        <w:r>
          <w:rPr>
            <w:rFonts w:ascii="Times New Roman" w:hAnsi="Times New Roman" w:cs="Times New Roman"/>
          </w:rPr>
          <w:t xml:space="preserve">(iii) </w:t>
        </w:r>
      </w:ins>
      <w:ins w:id="3261" w:author="Ericka Evans" w:date="2024-07-26T16:09:00Z" w16du:dateUtc="2024-07-26T22:09:00Z">
        <w:r w:rsidR="008E6851">
          <w:rPr>
            <w:rFonts w:ascii="Times New Roman" w:hAnsi="Times New Roman" w:cs="Times New Roman"/>
          </w:rPr>
          <w:t xml:space="preserve">A licensee shall make the </w:t>
        </w:r>
      </w:ins>
      <w:del w:id="3262" w:author="Ericka Evans" w:date="2024-07-26T16:09:00Z" w16du:dateUtc="2024-07-26T22:09:00Z">
        <w:r w:rsidR="008E6851" w:rsidRPr="008E6851" w:rsidDel="008E6851">
          <w:rPr>
            <w:rFonts w:ascii="Times New Roman" w:hAnsi="Times New Roman" w:cs="Times New Roman"/>
          </w:rPr>
          <w:delText xml:space="preserve">The </w:delText>
        </w:r>
      </w:del>
      <w:r w:rsidR="008E6851" w:rsidRPr="008E6851">
        <w:rPr>
          <w:rFonts w:ascii="Times New Roman" w:hAnsi="Times New Roman" w:cs="Times New Roman"/>
        </w:rPr>
        <w:t xml:space="preserve">records described in Subsection </w:t>
      </w:r>
      <w:ins w:id="3263" w:author="Ericka Evans" w:date="2024-08-13T20:15:00Z" w16du:dateUtc="2024-08-14T02:15:00Z">
        <w:r>
          <w:rPr>
            <w:rFonts w:ascii="Times New Roman" w:hAnsi="Times New Roman" w:cs="Times New Roman"/>
          </w:rPr>
          <w:t>(</w:t>
        </w:r>
      </w:ins>
      <w:ins w:id="3264" w:author="Ericka Evans" w:date="2024-08-14T16:07:00Z" w16du:dateUtc="2024-08-14T22:07:00Z">
        <w:r w:rsidR="001046F2">
          <w:rPr>
            <w:rFonts w:ascii="Times New Roman" w:hAnsi="Times New Roman" w:cs="Times New Roman"/>
          </w:rPr>
          <w:t>10)(a</w:t>
        </w:r>
      </w:ins>
      <w:ins w:id="3265" w:author="Ericka Evans" w:date="2024-08-13T20:15:00Z" w16du:dateUtc="2024-08-14T02:15:00Z">
        <w:r>
          <w:rPr>
            <w:rFonts w:ascii="Times New Roman" w:hAnsi="Times New Roman" w:cs="Times New Roman"/>
          </w:rPr>
          <w:t>)</w:t>
        </w:r>
      </w:ins>
      <w:del w:id="3266" w:author="Ericka Evans" w:date="2024-08-13T20:15:00Z" w16du:dateUtc="2024-08-14T02:15:00Z">
        <w:r w:rsidR="008E6851" w:rsidRPr="008E6851" w:rsidDel="006D2647">
          <w:rPr>
            <w:rFonts w:ascii="Times New Roman" w:hAnsi="Times New Roman" w:cs="Times New Roman"/>
          </w:rPr>
          <w:delText xml:space="preserve">(8)(k) </w:delText>
        </w:r>
      </w:del>
      <w:del w:id="3267" w:author="Ericka Evans" w:date="2024-07-26T16:10:00Z" w16du:dateUtc="2024-07-26T22:10:00Z">
        <w:r w:rsidR="008E6851" w:rsidRPr="008E6851" w:rsidDel="008E6851">
          <w:rPr>
            <w:rFonts w:ascii="Times New Roman" w:hAnsi="Times New Roman" w:cs="Times New Roman"/>
          </w:rPr>
          <w:delText xml:space="preserve">must be made </w:delText>
        </w:r>
      </w:del>
      <w:r w:rsidR="008E6851" w:rsidRPr="008E6851">
        <w:rPr>
          <w:rFonts w:ascii="Times New Roman" w:hAnsi="Times New Roman" w:cs="Times New Roman"/>
        </w:rPr>
        <w:t>available for inspection and audit by the Department or law enforcement.</w:t>
      </w:r>
    </w:p>
    <w:p w14:paraId="1E2A3FAC" w14:textId="2FA20CEB" w:rsidR="009636E9" w:rsidRDefault="008E6851" w:rsidP="008E6851">
      <w:pPr>
        <w:spacing w:after="0" w:line="240" w:lineRule="auto"/>
        <w:rPr>
          <w:ins w:id="3268" w:author="Ericka Evans" w:date="2024-07-26T16:13:00Z" w16du:dateUtc="2024-07-26T22:13:00Z"/>
          <w:rFonts w:ascii="Times New Roman" w:hAnsi="Times New Roman" w:cs="Times New Roman"/>
        </w:rPr>
      </w:pPr>
      <w:del w:id="3269" w:author="Ericka Evans" w:date="2024-08-13T20:19:00Z" w16du:dateUtc="2024-08-14T02:19:00Z">
        <w:r w:rsidRPr="008E6851" w:rsidDel="006D2647">
          <w:rPr>
            <w:rFonts w:ascii="Times New Roman" w:hAnsi="Times New Roman" w:cs="Times New Roman"/>
          </w:rPr>
          <w:delText>(m)</w:delText>
        </w:r>
      </w:del>
      <w:del w:id="3270" w:author="Ericka Evans" w:date="2024-08-14T16:04:00Z" w16du:dateUtc="2024-08-14T22:04:00Z">
        <w:r w:rsidRPr="008E6851" w:rsidDel="001046F2">
          <w:rPr>
            <w:rFonts w:ascii="Times New Roman" w:hAnsi="Times New Roman" w:cs="Times New Roman"/>
          </w:rPr>
          <w:delText xml:space="preserve">  </w:delText>
        </w:r>
      </w:del>
      <w:del w:id="3271" w:author="Ericka Evans" w:date="2024-07-26T16:13:00Z" w16du:dateUtc="2024-07-26T22:13:00Z">
        <w:r w:rsidRPr="008E6851" w:rsidDel="009636E9">
          <w:rPr>
            <w:rFonts w:ascii="Times New Roman" w:hAnsi="Times New Roman" w:cs="Times New Roman"/>
          </w:rPr>
          <w:delText xml:space="preserve">Licensees </w:delText>
        </w:r>
      </w:del>
      <w:ins w:id="3272" w:author="Ericka Evans" w:date="2024-08-14T16:04:00Z" w16du:dateUtc="2024-08-14T22:04:00Z">
        <w:r w:rsidR="001046F2">
          <w:rPr>
            <w:rFonts w:ascii="Times New Roman" w:hAnsi="Times New Roman" w:cs="Times New Roman"/>
          </w:rPr>
          <w:t>(</w:t>
        </w:r>
      </w:ins>
      <w:ins w:id="3273" w:author="Ericka Evans" w:date="2024-08-14T16:07:00Z" w16du:dateUtc="2024-08-14T22:07:00Z">
        <w:r w:rsidR="001046F2">
          <w:rPr>
            <w:rFonts w:ascii="Times New Roman" w:hAnsi="Times New Roman" w:cs="Times New Roman"/>
          </w:rPr>
          <w:t>c</w:t>
        </w:r>
      </w:ins>
      <w:ins w:id="3274" w:author="Ericka Evans" w:date="2024-08-14T16:04:00Z" w16du:dateUtc="2024-08-14T22:04:00Z">
        <w:r w:rsidR="001046F2">
          <w:rPr>
            <w:rFonts w:ascii="Times New Roman" w:hAnsi="Times New Roman" w:cs="Times New Roman"/>
          </w:rPr>
          <w:t>)</w:t>
        </w:r>
      </w:ins>
      <w:ins w:id="3275" w:author="Ericka Evans" w:date="2024-07-26T16:14:00Z" w16du:dateUtc="2024-07-26T22:14:00Z">
        <w:r w:rsidR="009636E9">
          <w:rPr>
            <w:rFonts w:ascii="Times New Roman" w:hAnsi="Times New Roman" w:cs="Times New Roman"/>
          </w:rPr>
          <w:t>(</w:t>
        </w:r>
        <w:proofErr w:type="spellStart"/>
        <w:r w:rsidR="009636E9">
          <w:rPr>
            <w:rFonts w:ascii="Times New Roman" w:hAnsi="Times New Roman" w:cs="Times New Roman"/>
          </w:rPr>
          <w:t>i</w:t>
        </w:r>
        <w:proofErr w:type="spellEnd"/>
        <w:r w:rsidR="009636E9">
          <w:rPr>
            <w:rFonts w:ascii="Times New Roman" w:hAnsi="Times New Roman" w:cs="Times New Roman"/>
          </w:rPr>
          <w:t xml:space="preserve">) </w:t>
        </w:r>
      </w:ins>
      <w:ins w:id="3276" w:author="Ericka Evans" w:date="2024-07-26T16:13:00Z" w16du:dateUtc="2024-07-26T22:13:00Z">
        <w:r w:rsidR="009636E9">
          <w:rPr>
            <w:rFonts w:ascii="Times New Roman" w:hAnsi="Times New Roman" w:cs="Times New Roman"/>
          </w:rPr>
          <w:t>A licensee</w:t>
        </w:r>
        <w:r w:rsidR="009636E9" w:rsidRPr="008E6851">
          <w:rPr>
            <w:rFonts w:ascii="Times New Roman" w:hAnsi="Times New Roman" w:cs="Times New Roman"/>
          </w:rPr>
          <w:t xml:space="preserve"> </w:t>
        </w:r>
      </w:ins>
      <w:r w:rsidRPr="008E6851">
        <w:rPr>
          <w:rFonts w:ascii="Times New Roman" w:hAnsi="Times New Roman" w:cs="Times New Roman"/>
        </w:rPr>
        <w:t xml:space="preserve">shall display in a prominent place on the </w:t>
      </w:r>
      <w:ins w:id="3277" w:author="Ericka Evans" w:date="2024-07-26T16:13:00Z" w16du:dateUtc="2024-07-26T22:13:00Z">
        <w:r w:rsidR="009636E9">
          <w:rPr>
            <w:rFonts w:ascii="Times New Roman" w:hAnsi="Times New Roman" w:cs="Times New Roman"/>
          </w:rPr>
          <w:t xml:space="preserve">licensed </w:t>
        </w:r>
      </w:ins>
      <w:r w:rsidRPr="008E6851">
        <w:rPr>
          <w:rFonts w:ascii="Times New Roman" w:hAnsi="Times New Roman" w:cs="Times New Roman"/>
        </w:rPr>
        <w:t xml:space="preserve">premises a list of the types and brand names of spirituous liquor being served through </w:t>
      </w:r>
      <w:ins w:id="3278" w:author="Ericka Evans" w:date="2024-08-13T20:19:00Z" w16du:dateUtc="2024-08-14T02:19:00Z">
        <w:r w:rsidR="006D2647">
          <w:rPr>
            <w:rFonts w:ascii="Times New Roman" w:hAnsi="Times New Roman" w:cs="Times New Roman"/>
          </w:rPr>
          <w:t>the l</w:t>
        </w:r>
      </w:ins>
      <w:ins w:id="3279" w:author="Ericka Evans" w:date="2024-08-13T20:20:00Z" w16du:dateUtc="2024-08-14T02:20:00Z">
        <w:r w:rsidR="006D2647">
          <w:rPr>
            <w:rFonts w:ascii="Times New Roman" w:hAnsi="Times New Roman" w:cs="Times New Roman"/>
          </w:rPr>
          <w:t>icensee’s liquor</w:t>
        </w:r>
      </w:ins>
      <w:del w:id="3280" w:author="Ericka Evans" w:date="2024-08-13T20:19:00Z" w16du:dateUtc="2024-08-14T02:19:00Z">
        <w:r w:rsidRPr="008E6851" w:rsidDel="006D2647">
          <w:rPr>
            <w:rFonts w:ascii="Times New Roman" w:hAnsi="Times New Roman" w:cs="Times New Roman"/>
          </w:rPr>
          <w:delText>its</w:delText>
        </w:r>
      </w:del>
      <w:r w:rsidRPr="008E6851">
        <w:rPr>
          <w:rFonts w:ascii="Times New Roman" w:hAnsi="Times New Roman" w:cs="Times New Roman"/>
        </w:rPr>
        <w:t xml:space="preserve"> dispensing system.  </w:t>
      </w:r>
    </w:p>
    <w:p w14:paraId="0A669CA2" w14:textId="160348F0" w:rsidR="008E6851" w:rsidRPr="008E6851" w:rsidRDefault="009636E9" w:rsidP="008E6851">
      <w:pPr>
        <w:spacing w:after="0" w:line="240" w:lineRule="auto"/>
        <w:rPr>
          <w:rFonts w:ascii="Times New Roman" w:hAnsi="Times New Roman" w:cs="Times New Roman"/>
        </w:rPr>
      </w:pPr>
      <w:ins w:id="3281" w:author="Ericka Evans" w:date="2024-07-26T16:14:00Z" w16du:dateUtc="2024-07-26T22:14:00Z">
        <w:r>
          <w:rPr>
            <w:rFonts w:ascii="Times New Roman" w:hAnsi="Times New Roman" w:cs="Times New Roman"/>
          </w:rPr>
          <w:t>(ii) A licensee meets the requirement under Subsection (</w:t>
        </w:r>
      </w:ins>
      <w:ins w:id="3282" w:author="Ericka Evans" w:date="2024-08-19T16:20:00Z" w16du:dateUtc="2024-08-19T22:20:00Z">
        <w:r w:rsidR="00D308CA">
          <w:rPr>
            <w:rFonts w:ascii="Times New Roman" w:hAnsi="Times New Roman" w:cs="Times New Roman"/>
          </w:rPr>
          <w:t>10</w:t>
        </w:r>
      </w:ins>
      <w:ins w:id="3283" w:author="Ericka Evans" w:date="2024-07-26T16:14:00Z" w16du:dateUtc="2024-07-26T22:14:00Z">
        <w:r>
          <w:rPr>
            <w:rFonts w:ascii="Times New Roman" w:hAnsi="Times New Roman" w:cs="Times New Roman"/>
          </w:rPr>
          <w:t>)(</w:t>
        </w:r>
      </w:ins>
      <w:ins w:id="3284" w:author="Ericka Evans" w:date="2024-08-14T16:07:00Z" w16du:dateUtc="2024-08-14T22:07:00Z">
        <w:r w:rsidR="001046F2">
          <w:rPr>
            <w:rFonts w:ascii="Times New Roman" w:hAnsi="Times New Roman" w:cs="Times New Roman"/>
          </w:rPr>
          <w:t>c</w:t>
        </w:r>
      </w:ins>
      <w:ins w:id="3285" w:author="Ericka Evans" w:date="2024-08-13T20:20:00Z" w16du:dateUtc="2024-08-14T02:20:00Z">
        <w:r w:rsidR="006D2647">
          <w:rPr>
            <w:rFonts w:ascii="Times New Roman" w:hAnsi="Times New Roman" w:cs="Times New Roman"/>
          </w:rPr>
          <w:t>)(</w:t>
        </w:r>
        <w:proofErr w:type="spellStart"/>
        <w:r w:rsidR="006D2647">
          <w:rPr>
            <w:rFonts w:ascii="Times New Roman" w:hAnsi="Times New Roman" w:cs="Times New Roman"/>
          </w:rPr>
          <w:t>i</w:t>
        </w:r>
        <w:proofErr w:type="spellEnd"/>
        <w:r w:rsidR="006D2647">
          <w:rPr>
            <w:rFonts w:ascii="Times New Roman" w:hAnsi="Times New Roman" w:cs="Times New Roman"/>
          </w:rPr>
          <w:t>)</w:t>
        </w:r>
      </w:ins>
      <w:ins w:id="3286" w:author="Ericka Evans" w:date="2024-07-26T16:14:00Z" w16du:dateUtc="2024-07-26T22:14:00Z">
        <w:r>
          <w:rPr>
            <w:rFonts w:ascii="Times New Roman" w:hAnsi="Times New Roman" w:cs="Times New Roman"/>
          </w:rPr>
          <w:t xml:space="preserve"> by </w:t>
        </w:r>
      </w:ins>
      <w:del w:id="3287" w:author="Ericka Evans" w:date="2024-07-26T16:14:00Z" w16du:dateUtc="2024-07-26T22:14:00Z">
        <w:r w:rsidR="008E6851" w:rsidRPr="008E6851" w:rsidDel="009636E9">
          <w:rPr>
            <w:rFonts w:ascii="Times New Roman" w:hAnsi="Times New Roman" w:cs="Times New Roman"/>
          </w:rPr>
          <w:delText>This requirement may be satisfied either by</w:delText>
        </w:r>
      </w:del>
      <w:r w:rsidR="008E6851" w:rsidRPr="008E6851">
        <w:rPr>
          <w:rFonts w:ascii="Times New Roman" w:hAnsi="Times New Roman" w:cs="Times New Roman"/>
        </w:rPr>
        <w:t xml:space="preserve"> printing the list on an alcoholic beverage menu or by wall posting</w:t>
      </w:r>
      <w:del w:id="3288" w:author="Ericka Evans" w:date="2024-07-26T16:14:00Z" w16du:dateUtc="2024-07-26T22:14:00Z">
        <w:r w:rsidR="008E6851" w:rsidRPr="008E6851" w:rsidDel="009636E9">
          <w:rPr>
            <w:rFonts w:ascii="Times New Roman" w:hAnsi="Times New Roman" w:cs="Times New Roman"/>
          </w:rPr>
          <w:delText xml:space="preserve"> or both</w:delText>
        </w:r>
      </w:del>
      <w:r w:rsidR="008E6851" w:rsidRPr="008E6851">
        <w:rPr>
          <w:rFonts w:ascii="Times New Roman" w:hAnsi="Times New Roman" w:cs="Times New Roman"/>
        </w:rPr>
        <w:t>.</w:t>
      </w:r>
    </w:p>
    <w:p w14:paraId="2263D2B9" w14:textId="4B72653F" w:rsidR="003C6323" w:rsidRDefault="008E6851" w:rsidP="008E6851">
      <w:pPr>
        <w:spacing w:after="0" w:line="240" w:lineRule="auto"/>
        <w:rPr>
          <w:ins w:id="3289" w:author="Ericka Evans" w:date="2024-07-26T16:11:00Z" w16du:dateUtc="2024-07-26T22:11:00Z"/>
          <w:rFonts w:ascii="Times New Roman" w:hAnsi="Times New Roman" w:cs="Times New Roman"/>
        </w:rPr>
      </w:pPr>
      <w:del w:id="3290" w:author="Ericka Evans" w:date="2024-08-13T20:20:00Z" w16du:dateUtc="2024-08-14T02:20:00Z">
        <w:r w:rsidRPr="008E6851" w:rsidDel="00AE2975">
          <w:rPr>
            <w:rFonts w:ascii="Times New Roman" w:hAnsi="Times New Roman" w:cs="Times New Roman"/>
          </w:rPr>
          <w:delText>(n)</w:delText>
        </w:r>
      </w:del>
      <w:del w:id="3291" w:author="Ericka Evans" w:date="2024-08-14T16:05:00Z" w16du:dateUtc="2024-08-14T22:05:00Z">
        <w:r w:rsidRPr="008E6851" w:rsidDel="001046F2">
          <w:rPr>
            <w:rFonts w:ascii="Times New Roman" w:hAnsi="Times New Roman" w:cs="Times New Roman"/>
          </w:rPr>
          <w:delText xml:space="preserve">  </w:delText>
        </w:r>
      </w:del>
      <w:del w:id="3292" w:author="Ericka Evans" w:date="2024-07-26T16:18:00Z" w16du:dateUtc="2024-07-26T22:18:00Z">
        <w:r w:rsidRPr="008E6851" w:rsidDel="00FA2B72">
          <w:rPr>
            <w:rFonts w:ascii="Times New Roman" w:hAnsi="Times New Roman" w:cs="Times New Roman"/>
          </w:rPr>
          <w:delText xml:space="preserve">Liquor dispensing systems and devices </w:delText>
        </w:r>
      </w:del>
      <w:del w:id="3293" w:author="Ericka Evans" w:date="2024-07-26T16:17:00Z" w16du:dateUtc="2024-07-26T22:17:00Z">
        <w:r w:rsidRPr="008E6851" w:rsidDel="00FA2B72">
          <w:rPr>
            <w:rFonts w:ascii="Times New Roman" w:hAnsi="Times New Roman" w:cs="Times New Roman"/>
          </w:rPr>
          <w:delText xml:space="preserve">must </w:delText>
        </w:r>
      </w:del>
      <w:del w:id="3294" w:author="Ericka Evans" w:date="2024-08-14T16:05:00Z" w16du:dateUtc="2024-08-14T22:05:00Z">
        <w:r w:rsidRPr="008E6851" w:rsidDel="001046F2">
          <w:rPr>
            <w:rFonts w:ascii="Times New Roman" w:hAnsi="Times New Roman" w:cs="Times New Roman"/>
          </w:rPr>
          <w:delText xml:space="preserve">conform to federal, state, and local health and sanitation requirements. </w:delText>
        </w:r>
      </w:del>
      <w:r w:rsidRPr="008E6851">
        <w:rPr>
          <w:rFonts w:ascii="Times New Roman" w:hAnsi="Times New Roman" w:cs="Times New Roman"/>
        </w:rPr>
        <w:t xml:space="preserve"> </w:t>
      </w:r>
    </w:p>
    <w:p w14:paraId="1D93AA87" w14:textId="2B068F32" w:rsidR="008E6851" w:rsidRPr="008E6851" w:rsidRDefault="008E6851" w:rsidP="008E6851">
      <w:pPr>
        <w:spacing w:after="0" w:line="240" w:lineRule="auto"/>
        <w:rPr>
          <w:rFonts w:ascii="Times New Roman" w:hAnsi="Times New Roman" w:cs="Times New Roman"/>
        </w:rPr>
      </w:pPr>
      <w:del w:id="3295" w:author="Ericka Evans" w:date="2024-07-26T16:11:00Z" w16du:dateUtc="2024-07-26T22:11:00Z">
        <w:r w:rsidRPr="008E6851" w:rsidDel="003C6323">
          <w:rPr>
            <w:rFonts w:ascii="Times New Roman" w:hAnsi="Times New Roman" w:cs="Times New Roman"/>
          </w:rPr>
          <w:delText>Where considered necessary, the</w:delText>
        </w:r>
      </w:del>
      <w:ins w:id="3296" w:author="Ericka Evans" w:date="2024-08-14T16:07:00Z" w16du:dateUtc="2024-08-14T22:07:00Z">
        <w:r w:rsidR="001046F2">
          <w:rPr>
            <w:rFonts w:ascii="Times New Roman" w:hAnsi="Times New Roman" w:cs="Times New Roman"/>
          </w:rPr>
          <w:t xml:space="preserve">(11) </w:t>
        </w:r>
      </w:ins>
      <w:ins w:id="3297" w:author="Ericka Evans" w:date="2024-07-26T16:11:00Z" w16du:dateUtc="2024-07-26T22:11:00Z">
        <w:r w:rsidR="003C6323">
          <w:rPr>
            <w:rFonts w:ascii="Times New Roman" w:hAnsi="Times New Roman" w:cs="Times New Roman"/>
          </w:rPr>
          <w:t>The</w:t>
        </w:r>
      </w:ins>
      <w:r w:rsidRPr="008E6851">
        <w:rPr>
          <w:rFonts w:ascii="Times New Roman" w:hAnsi="Times New Roman" w:cs="Times New Roman"/>
        </w:rPr>
        <w:t xml:space="preserve"> Department may:</w:t>
      </w:r>
    </w:p>
    <w:p w14:paraId="4501AEF2" w14:textId="513447EC" w:rsidR="008E6851" w:rsidRPr="008E6851" w:rsidRDefault="008E6851" w:rsidP="008E6851">
      <w:pPr>
        <w:spacing w:after="0" w:line="240" w:lineRule="auto"/>
        <w:rPr>
          <w:rFonts w:ascii="Times New Roman" w:hAnsi="Times New Roman" w:cs="Times New Roman"/>
        </w:rPr>
      </w:pPr>
      <w:r w:rsidRPr="008E6851">
        <w:rPr>
          <w:rFonts w:ascii="Times New Roman" w:hAnsi="Times New Roman" w:cs="Times New Roman"/>
        </w:rPr>
        <w:t>(</w:t>
      </w:r>
      <w:proofErr w:type="spellStart"/>
      <w:r w:rsidRPr="008E6851">
        <w:rPr>
          <w:rFonts w:ascii="Times New Roman" w:hAnsi="Times New Roman" w:cs="Times New Roman"/>
        </w:rPr>
        <w:t>i</w:t>
      </w:r>
      <w:proofErr w:type="spellEnd"/>
      <w:r w:rsidRPr="008E6851">
        <w:rPr>
          <w:rFonts w:ascii="Times New Roman" w:hAnsi="Times New Roman" w:cs="Times New Roman"/>
        </w:rPr>
        <w:t xml:space="preserve">)  require the alteration or removal of any liquor dispensing system; </w:t>
      </w:r>
      <w:ins w:id="3298" w:author="Ericka Evans" w:date="2024-07-26T16:11:00Z" w16du:dateUtc="2024-07-26T22:11:00Z">
        <w:r w:rsidR="003C6323">
          <w:rPr>
            <w:rFonts w:ascii="Times New Roman" w:hAnsi="Times New Roman" w:cs="Times New Roman"/>
          </w:rPr>
          <w:t>or</w:t>
        </w:r>
      </w:ins>
      <w:del w:id="3299" w:author="Ericka Evans" w:date="2024-07-26T16:11:00Z" w16du:dateUtc="2024-07-26T22:11:00Z">
        <w:r w:rsidRPr="008E6851" w:rsidDel="003C6323">
          <w:rPr>
            <w:rFonts w:ascii="Times New Roman" w:hAnsi="Times New Roman" w:cs="Times New Roman"/>
          </w:rPr>
          <w:delText>and</w:delText>
        </w:r>
      </w:del>
    </w:p>
    <w:p w14:paraId="43BF9D74" w14:textId="2DD0143E" w:rsidR="008E6851" w:rsidRDefault="008E6851" w:rsidP="00D53E71">
      <w:pPr>
        <w:spacing w:after="0" w:line="240" w:lineRule="auto"/>
        <w:rPr>
          <w:rFonts w:ascii="Times New Roman" w:hAnsi="Times New Roman" w:cs="Times New Roman"/>
        </w:rPr>
      </w:pPr>
      <w:r w:rsidRPr="008E6851">
        <w:rPr>
          <w:rFonts w:ascii="Times New Roman" w:hAnsi="Times New Roman" w:cs="Times New Roman"/>
        </w:rPr>
        <w:t>(ii)  require the licensee to clean, disinfect, or otherwise improve the sanitary conditions of any liquor dispensing system.</w:t>
      </w:r>
    </w:p>
    <w:p w14:paraId="4CE4878B" w14:textId="77777777" w:rsidR="008E6851" w:rsidRDefault="008E6851" w:rsidP="00D53E71">
      <w:pPr>
        <w:spacing w:after="0" w:line="240" w:lineRule="auto"/>
        <w:rPr>
          <w:rFonts w:ascii="Times New Roman" w:hAnsi="Times New Roman" w:cs="Times New Roman"/>
        </w:rPr>
      </w:pPr>
    </w:p>
    <w:p w14:paraId="4E798E29" w14:textId="77777777" w:rsidR="003F0D1C" w:rsidRPr="003F0D1C" w:rsidRDefault="003F0D1C" w:rsidP="003F0D1C">
      <w:pPr>
        <w:shd w:val="clear" w:color="auto" w:fill="FFFFFF"/>
        <w:spacing w:after="0" w:line="240" w:lineRule="auto"/>
        <w:rPr>
          <w:rFonts w:ascii="Helvetica" w:eastAsia="Times New Roman" w:hAnsi="Helvetica" w:cs="Helvetica"/>
          <w:color w:val="333333"/>
          <w:kern w:val="0"/>
          <w14:ligatures w14:val="none"/>
        </w:rPr>
      </w:pPr>
      <w:r w:rsidRPr="003F0D1C">
        <w:rPr>
          <w:rFonts w:ascii="Times New Roman" w:eastAsia="Times New Roman" w:hAnsi="Times New Roman" w:cs="Times New Roman"/>
          <w:b/>
          <w:bCs/>
          <w:color w:val="000000"/>
          <w:spacing w:val="-3"/>
          <w:kern w:val="0"/>
          <w14:ligatures w14:val="none"/>
        </w:rPr>
        <w:t>R82-5-108.  Menus and Price Lists.</w:t>
      </w:r>
    </w:p>
    <w:p w14:paraId="406F6F21" w14:textId="3F1ED7A8" w:rsidR="00DC2234" w:rsidRDefault="003F0D1C" w:rsidP="003F0D1C">
      <w:pPr>
        <w:shd w:val="clear" w:color="auto" w:fill="FFFFFF"/>
        <w:spacing w:after="0" w:line="240" w:lineRule="auto"/>
        <w:rPr>
          <w:ins w:id="3300" w:author="Ericka Evans" w:date="2024-06-11T13:21:00Z" w16du:dateUtc="2024-06-11T19:21:00Z"/>
          <w:rFonts w:ascii="Times New Roman" w:eastAsia="Times New Roman" w:hAnsi="Times New Roman" w:cs="Times New Roman"/>
          <w:color w:val="000000"/>
          <w:spacing w:val="-3"/>
          <w:kern w:val="0"/>
          <w14:ligatures w14:val="none"/>
        </w:rPr>
      </w:pPr>
      <w:r w:rsidRPr="003F0D1C">
        <w:rPr>
          <w:rFonts w:ascii="Times New Roman" w:eastAsia="Times New Roman" w:hAnsi="Times New Roman" w:cs="Times New Roman"/>
          <w:color w:val="000000"/>
          <w:spacing w:val="-3"/>
          <w:kern w:val="0"/>
          <w14:ligatures w14:val="none"/>
        </w:rPr>
        <w:t>(1)  Authority.  This</w:t>
      </w:r>
      <w:r w:rsidRPr="003F0D1C">
        <w:rPr>
          <w:rFonts w:ascii="Times New Roman" w:eastAsia="Times New Roman" w:hAnsi="Times New Roman" w:cs="Times New Roman"/>
          <w:color w:val="000000"/>
          <w:spacing w:val="3"/>
          <w:kern w:val="0"/>
          <w14:ligatures w14:val="none"/>
        </w:rPr>
        <w:t xml:space="preserve"> </w:t>
      </w:r>
      <w:r w:rsidRPr="003F0D1C">
        <w:rPr>
          <w:rFonts w:ascii="Times New Roman" w:eastAsia="Times New Roman" w:hAnsi="Times New Roman" w:cs="Times New Roman"/>
          <w:color w:val="000000"/>
          <w:spacing w:val="-3"/>
          <w:kern w:val="0"/>
          <w14:ligatures w14:val="none"/>
        </w:rPr>
        <w:t>rule</w:t>
      </w:r>
      <w:r w:rsidRPr="003F0D1C">
        <w:rPr>
          <w:rFonts w:ascii="Times New Roman" w:eastAsia="Times New Roman" w:hAnsi="Times New Roman" w:cs="Times New Roman"/>
          <w:color w:val="000000"/>
          <w:spacing w:val="3"/>
          <w:kern w:val="0"/>
          <w14:ligatures w14:val="none"/>
        </w:rPr>
        <w:t xml:space="preserve"> </w:t>
      </w:r>
      <w:r w:rsidRPr="003F0D1C">
        <w:rPr>
          <w:rFonts w:ascii="Times New Roman" w:eastAsia="Times New Roman" w:hAnsi="Times New Roman" w:cs="Times New Roman"/>
          <w:color w:val="000000"/>
          <w:spacing w:val="-3"/>
          <w:kern w:val="0"/>
          <w14:ligatures w14:val="none"/>
        </w:rPr>
        <w:t>is</w:t>
      </w:r>
      <w:r w:rsidRPr="003F0D1C">
        <w:rPr>
          <w:rFonts w:ascii="Times New Roman" w:eastAsia="Times New Roman" w:hAnsi="Times New Roman" w:cs="Times New Roman"/>
          <w:color w:val="000000"/>
          <w:spacing w:val="3"/>
          <w:kern w:val="0"/>
          <w14:ligatures w14:val="none"/>
        </w:rPr>
        <w:t xml:space="preserve"> </w:t>
      </w:r>
      <w:r w:rsidRPr="003F0D1C">
        <w:rPr>
          <w:rFonts w:ascii="Times New Roman" w:eastAsia="Times New Roman" w:hAnsi="Times New Roman" w:cs="Times New Roman"/>
          <w:color w:val="000000"/>
          <w:spacing w:val="-3"/>
          <w:kern w:val="0"/>
          <w14:ligatures w14:val="none"/>
        </w:rPr>
        <w:t>made</w:t>
      </w:r>
      <w:r w:rsidRPr="003F0D1C">
        <w:rPr>
          <w:rFonts w:ascii="Times New Roman" w:eastAsia="Times New Roman" w:hAnsi="Times New Roman" w:cs="Times New Roman"/>
          <w:color w:val="000000"/>
          <w:spacing w:val="3"/>
          <w:kern w:val="0"/>
          <w14:ligatures w14:val="none"/>
        </w:rPr>
        <w:t xml:space="preserve"> </w:t>
      </w:r>
      <w:r w:rsidRPr="003F0D1C">
        <w:rPr>
          <w:rFonts w:ascii="Times New Roman" w:eastAsia="Times New Roman" w:hAnsi="Times New Roman" w:cs="Times New Roman"/>
          <w:color w:val="000000"/>
          <w:spacing w:val="-3"/>
          <w:kern w:val="0"/>
          <w14:ligatures w14:val="none"/>
        </w:rPr>
        <w:t>pursuant</w:t>
      </w:r>
      <w:r w:rsidRPr="003F0D1C">
        <w:rPr>
          <w:rFonts w:ascii="Times New Roman" w:eastAsia="Times New Roman" w:hAnsi="Times New Roman" w:cs="Times New Roman"/>
          <w:color w:val="000000"/>
          <w:spacing w:val="3"/>
          <w:kern w:val="0"/>
          <w14:ligatures w14:val="none"/>
        </w:rPr>
        <w:t xml:space="preserve"> </w:t>
      </w:r>
      <w:r w:rsidRPr="003F0D1C">
        <w:rPr>
          <w:rFonts w:ascii="Times New Roman" w:eastAsia="Times New Roman" w:hAnsi="Times New Roman" w:cs="Times New Roman"/>
          <w:color w:val="000000"/>
          <w:spacing w:val="-3"/>
          <w:kern w:val="0"/>
          <w14:ligatures w14:val="none"/>
        </w:rPr>
        <w:t>to</w:t>
      </w:r>
      <w:r w:rsidRPr="003F0D1C">
        <w:rPr>
          <w:rFonts w:ascii="Times New Roman" w:eastAsia="Times New Roman" w:hAnsi="Times New Roman" w:cs="Times New Roman"/>
          <w:color w:val="000000"/>
          <w:spacing w:val="3"/>
          <w:kern w:val="0"/>
          <w14:ligatures w14:val="none"/>
        </w:rPr>
        <w:t xml:space="preserve"> </w:t>
      </w:r>
      <w:ins w:id="3301" w:author="Ericka Evans" w:date="2024-06-11T12:58:00Z" w16du:dateUtc="2024-06-11T18:58:00Z">
        <w:r>
          <w:rPr>
            <w:rFonts w:ascii="Times New Roman" w:eastAsia="Times New Roman" w:hAnsi="Times New Roman" w:cs="Times New Roman"/>
            <w:color w:val="000000"/>
            <w:spacing w:val="-3"/>
            <w:kern w:val="0"/>
            <w14:ligatures w14:val="none"/>
          </w:rPr>
          <w:t>S</w:t>
        </w:r>
      </w:ins>
      <w:del w:id="3302" w:author="Ericka Evans" w:date="2024-06-11T12:58:00Z" w16du:dateUtc="2024-06-11T18:58:00Z">
        <w:r w:rsidRPr="003F0D1C" w:rsidDel="003F0D1C">
          <w:rPr>
            <w:rFonts w:ascii="Times New Roman" w:eastAsia="Times New Roman" w:hAnsi="Times New Roman" w:cs="Times New Roman"/>
            <w:color w:val="000000"/>
            <w:spacing w:val="-3"/>
            <w:kern w:val="0"/>
            <w14:ligatures w14:val="none"/>
          </w:rPr>
          <w:delText>s</w:delText>
        </w:r>
      </w:del>
      <w:r w:rsidRPr="003F0D1C">
        <w:rPr>
          <w:rFonts w:ascii="Times New Roman" w:eastAsia="Times New Roman" w:hAnsi="Times New Roman" w:cs="Times New Roman"/>
          <w:color w:val="000000"/>
          <w:spacing w:val="-3"/>
          <w:kern w:val="0"/>
          <w14:ligatures w14:val="none"/>
        </w:rPr>
        <w:t>ections</w:t>
      </w:r>
      <w:r w:rsidRPr="003F0D1C">
        <w:rPr>
          <w:rFonts w:ascii="Times New Roman" w:eastAsia="Times New Roman" w:hAnsi="Times New Roman" w:cs="Times New Roman"/>
          <w:color w:val="000000"/>
          <w:spacing w:val="3"/>
          <w:kern w:val="0"/>
          <w14:ligatures w14:val="none"/>
        </w:rPr>
        <w:t xml:space="preserve"> </w:t>
      </w:r>
      <w:del w:id="3303" w:author="Ericka Evans" w:date="2024-06-11T13:42:00Z" w16du:dateUtc="2024-06-11T19:42:00Z">
        <w:r w:rsidRPr="003F0D1C" w:rsidDel="007B25CC">
          <w:rPr>
            <w:rFonts w:ascii="Times New Roman" w:eastAsia="Times New Roman" w:hAnsi="Times New Roman" w:cs="Times New Roman"/>
            <w:color w:val="000000"/>
            <w:spacing w:val="-3"/>
            <w:kern w:val="0"/>
            <w14:ligatures w14:val="none"/>
          </w:rPr>
          <w:delText>32B-2-206,</w:delText>
        </w:r>
        <w:r w:rsidRPr="003F0D1C" w:rsidDel="007B25CC">
          <w:rPr>
            <w:rFonts w:ascii="Times New Roman" w:eastAsia="Times New Roman" w:hAnsi="Times New Roman" w:cs="Times New Roman"/>
            <w:color w:val="000000"/>
            <w:spacing w:val="3"/>
            <w:kern w:val="0"/>
            <w14:ligatures w14:val="none"/>
          </w:rPr>
          <w:delText xml:space="preserve"> </w:delText>
        </w:r>
      </w:del>
      <w:r w:rsidRPr="003F0D1C">
        <w:rPr>
          <w:rFonts w:ascii="Times New Roman" w:eastAsia="Times New Roman" w:hAnsi="Times New Roman" w:cs="Times New Roman"/>
          <w:color w:val="000000"/>
          <w:spacing w:val="-3"/>
          <w:kern w:val="0"/>
          <w14:ligatures w14:val="none"/>
        </w:rPr>
        <w:t>32B-2-202</w:t>
      </w:r>
      <w:del w:id="3304" w:author="Ericka Evans" w:date="2024-06-11T14:01:00Z" w16du:dateUtc="2024-06-11T20:01:00Z">
        <w:r w:rsidRPr="003F0D1C" w:rsidDel="00663AB6">
          <w:rPr>
            <w:rFonts w:ascii="Times New Roman" w:eastAsia="Times New Roman" w:hAnsi="Times New Roman" w:cs="Times New Roman"/>
            <w:color w:val="000000"/>
            <w:spacing w:val="3"/>
            <w:kern w:val="0"/>
            <w14:ligatures w14:val="none"/>
          </w:rPr>
          <w:delText xml:space="preserve"> </w:delText>
        </w:r>
      </w:del>
      <w:del w:id="3305" w:author="Ericka Evans" w:date="2024-06-11T13:41:00Z" w16du:dateUtc="2024-06-11T19:41:00Z">
        <w:r w:rsidRPr="003F0D1C" w:rsidDel="007B25CC">
          <w:rPr>
            <w:rFonts w:ascii="Times New Roman" w:eastAsia="Times New Roman" w:hAnsi="Times New Roman" w:cs="Times New Roman"/>
            <w:color w:val="000000"/>
            <w:spacing w:val="-3"/>
            <w:kern w:val="0"/>
            <w14:ligatures w14:val="none"/>
          </w:rPr>
          <w:delText>and</w:delText>
        </w:r>
      </w:del>
      <w:del w:id="3306" w:author="Ericka Evans" w:date="2024-06-11T14:01:00Z" w16du:dateUtc="2024-06-11T20:01:00Z">
        <w:r w:rsidRPr="003F0D1C" w:rsidDel="00663AB6">
          <w:rPr>
            <w:rFonts w:ascii="Times New Roman" w:eastAsia="Times New Roman" w:hAnsi="Times New Roman" w:cs="Times New Roman"/>
            <w:color w:val="000000"/>
            <w:spacing w:val="3"/>
            <w:kern w:val="0"/>
            <w14:ligatures w14:val="none"/>
          </w:rPr>
          <w:delText xml:space="preserve"> </w:delText>
        </w:r>
        <w:r w:rsidRPr="003F0D1C" w:rsidDel="00663AB6">
          <w:rPr>
            <w:rFonts w:ascii="Times New Roman" w:eastAsia="Times New Roman" w:hAnsi="Times New Roman" w:cs="Times New Roman"/>
            <w:color w:val="000000"/>
            <w:spacing w:val="-3"/>
            <w:kern w:val="0"/>
            <w14:ligatures w14:val="none"/>
          </w:rPr>
          <w:delText>32B-5-305</w:delText>
        </w:r>
      </w:del>
      <w:ins w:id="3307" w:author="Ericka Evans" w:date="2024-06-11T13:41:00Z" w16du:dateUtc="2024-06-11T19:41:00Z">
        <w:r w:rsidR="007B25CC">
          <w:rPr>
            <w:rFonts w:ascii="Times New Roman" w:eastAsia="Times New Roman" w:hAnsi="Times New Roman" w:cs="Times New Roman"/>
            <w:color w:val="000000"/>
            <w:spacing w:val="-3"/>
            <w:kern w:val="0"/>
            <w14:ligatures w14:val="none"/>
          </w:rPr>
          <w:t>and 32B-6-406</w:t>
        </w:r>
      </w:ins>
      <w:r w:rsidRPr="003F0D1C">
        <w:rPr>
          <w:rFonts w:ascii="Times New Roman" w:eastAsia="Times New Roman" w:hAnsi="Times New Roman" w:cs="Times New Roman"/>
          <w:color w:val="000000"/>
          <w:spacing w:val="-3"/>
          <w:kern w:val="0"/>
          <w14:ligatures w14:val="none"/>
        </w:rPr>
        <w:t xml:space="preserve">.  </w:t>
      </w:r>
    </w:p>
    <w:p w14:paraId="284FA0E0" w14:textId="72DFE072" w:rsidR="003F0D1C" w:rsidRPr="003F0D1C" w:rsidRDefault="00DC2234" w:rsidP="003F0D1C">
      <w:pPr>
        <w:shd w:val="clear" w:color="auto" w:fill="FFFFFF"/>
        <w:spacing w:after="0" w:line="240" w:lineRule="auto"/>
        <w:rPr>
          <w:rFonts w:ascii="Times New Roman" w:eastAsia="Times New Roman" w:hAnsi="Times New Roman" w:cs="Times New Roman"/>
          <w:color w:val="000000"/>
          <w:spacing w:val="-3"/>
          <w:kern w:val="0"/>
          <w14:ligatures w14:val="none"/>
          <w:rPrChange w:id="3308" w:author="Ericka Evans" w:date="2024-06-11T12:59:00Z" w16du:dateUtc="2024-06-11T18:59:00Z">
            <w:rPr>
              <w:rFonts w:ascii="Helvetica" w:eastAsia="Times New Roman" w:hAnsi="Helvetica" w:cs="Helvetica"/>
              <w:color w:val="333333"/>
              <w:kern w:val="0"/>
              <w14:ligatures w14:val="none"/>
            </w:rPr>
          </w:rPrChange>
        </w:rPr>
      </w:pPr>
      <w:ins w:id="3309" w:author="Ericka Evans" w:date="2024-06-11T13:22:00Z" w16du:dateUtc="2024-06-11T19:22:00Z">
        <w:r>
          <w:rPr>
            <w:rFonts w:ascii="Times New Roman" w:eastAsia="Times New Roman" w:hAnsi="Times New Roman" w:cs="Times New Roman"/>
            <w:color w:val="000000"/>
            <w:spacing w:val="-3"/>
            <w:kern w:val="0"/>
            <w14:ligatures w14:val="none"/>
          </w:rPr>
          <w:t xml:space="preserve">(2) Purpose. </w:t>
        </w:r>
      </w:ins>
      <w:r w:rsidR="003F0D1C" w:rsidRPr="003F0D1C">
        <w:rPr>
          <w:rFonts w:ascii="Times New Roman" w:eastAsia="Times New Roman" w:hAnsi="Times New Roman" w:cs="Times New Roman"/>
          <w:color w:val="000000"/>
          <w:spacing w:val="-3"/>
          <w:kern w:val="0"/>
          <w14:ligatures w14:val="none"/>
        </w:rPr>
        <w:t>The</w:t>
      </w:r>
      <w:r w:rsidR="003F0D1C" w:rsidRPr="003F0D1C">
        <w:rPr>
          <w:rFonts w:ascii="Times New Roman" w:eastAsia="Times New Roman" w:hAnsi="Times New Roman" w:cs="Times New Roman"/>
          <w:color w:val="000000"/>
          <w:spacing w:val="3"/>
          <w:kern w:val="0"/>
          <w14:ligatures w14:val="none"/>
        </w:rPr>
        <w:t xml:space="preserve"> </w:t>
      </w:r>
      <w:r w:rsidR="003F0D1C" w:rsidRPr="003F0D1C">
        <w:rPr>
          <w:rFonts w:ascii="Times New Roman" w:eastAsia="Times New Roman" w:hAnsi="Times New Roman" w:cs="Times New Roman"/>
          <w:color w:val="000000"/>
          <w:spacing w:val="-3"/>
          <w:kern w:val="0"/>
          <w14:ligatures w14:val="none"/>
        </w:rPr>
        <w:t>purpose</w:t>
      </w:r>
      <w:r w:rsidR="003F0D1C" w:rsidRPr="003F0D1C">
        <w:rPr>
          <w:rFonts w:ascii="Times New Roman" w:eastAsia="Times New Roman" w:hAnsi="Times New Roman" w:cs="Times New Roman"/>
          <w:color w:val="000000"/>
          <w:spacing w:val="3"/>
          <w:kern w:val="0"/>
          <w14:ligatures w14:val="none"/>
        </w:rPr>
        <w:t xml:space="preserve"> </w:t>
      </w:r>
      <w:r w:rsidR="003F0D1C" w:rsidRPr="003F0D1C">
        <w:rPr>
          <w:rFonts w:ascii="Times New Roman" w:eastAsia="Times New Roman" w:hAnsi="Times New Roman" w:cs="Times New Roman"/>
          <w:color w:val="000000"/>
          <w:spacing w:val="-3"/>
          <w:kern w:val="0"/>
          <w14:ligatures w14:val="none"/>
        </w:rPr>
        <w:t>of</w:t>
      </w:r>
      <w:r w:rsidR="003F0D1C" w:rsidRPr="003F0D1C">
        <w:rPr>
          <w:rFonts w:ascii="Times New Roman" w:eastAsia="Times New Roman" w:hAnsi="Times New Roman" w:cs="Times New Roman"/>
          <w:color w:val="000000"/>
          <w:spacing w:val="3"/>
          <w:kern w:val="0"/>
          <w14:ligatures w14:val="none"/>
        </w:rPr>
        <w:t xml:space="preserve"> </w:t>
      </w:r>
      <w:r w:rsidR="003F0D1C" w:rsidRPr="003F0D1C">
        <w:rPr>
          <w:rFonts w:ascii="Times New Roman" w:eastAsia="Times New Roman" w:hAnsi="Times New Roman" w:cs="Times New Roman"/>
          <w:color w:val="000000"/>
          <w:spacing w:val="-3"/>
          <w:kern w:val="0"/>
          <w14:ligatures w14:val="none"/>
        </w:rPr>
        <w:t>this</w:t>
      </w:r>
      <w:r w:rsidR="003F0D1C" w:rsidRPr="003F0D1C">
        <w:rPr>
          <w:rFonts w:ascii="Times New Roman" w:eastAsia="Times New Roman" w:hAnsi="Times New Roman" w:cs="Times New Roman"/>
          <w:color w:val="000000"/>
          <w:spacing w:val="3"/>
          <w:kern w:val="0"/>
          <w14:ligatures w14:val="none"/>
        </w:rPr>
        <w:t xml:space="preserve"> </w:t>
      </w:r>
      <w:r w:rsidR="003F0D1C" w:rsidRPr="003F0D1C">
        <w:rPr>
          <w:rFonts w:ascii="Times New Roman" w:eastAsia="Times New Roman" w:hAnsi="Times New Roman" w:cs="Times New Roman"/>
          <w:color w:val="000000"/>
          <w:spacing w:val="-3"/>
          <w:kern w:val="0"/>
          <w14:ligatures w14:val="none"/>
        </w:rPr>
        <w:t>rule</w:t>
      </w:r>
      <w:r w:rsidR="003F0D1C" w:rsidRPr="003F0D1C">
        <w:rPr>
          <w:rFonts w:ascii="Times New Roman" w:eastAsia="Times New Roman" w:hAnsi="Times New Roman" w:cs="Times New Roman"/>
          <w:color w:val="000000"/>
          <w:spacing w:val="3"/>
          <w:kern w:val="0"/>
          <w14:ligatures w14:val="none"/>
        </w:rPr>
        <w:t xml:space="preserve"> </w:t>
      </w:r>
      <w:r w:rsidR="003F0D1C" w:rsidRPr="003F0D1C">
        <w:rPr>
          <w:rFonts w:ascii="Times New Roman" w:eastAsia="Times New Roman" w:hAnsi="Times New Roman" w:cs="Times New Roman"/>
          <w:color w:val="000000"/>
          <w:spacing w:val="-3"/>
          <w:kern w:val="0"/>
          <w14:ligatures w14:val="none"/>
        </w:rPr>
        <w:t>is</w:t>
      </w:r>
      <w:r w:rsidR="003F0D1C" w:rsidRPr="003F0D1C">
        <w:rPr>
          <w:rFonts w:ascii="Times New Roman" w:eastAsia="Times New Roman" w:hAnsi="Times New Roman" w:cs="Times New Roman"/>
          <w:color w:val="000000"/>
          <w:spacing w:val="3"/>
          <w:kern w:val="0"/>
          <w14:ligatures w14:val="none"/>
        </w:rPr>
        <w:t xml:space="preserve"> </w:t>
      </w:r>
      <w:r w:rsidR="003F0D1C" w:rsidRPr="003F0D1C">
        <w:rPr>
          <w:rFonts w:ascii="Times New Roman" w:eastAsia="Times New Roman" w:hAnsi="Times New Roman" w:cs="Times New Roman"/>
          <w:color w:val="000000"/>
          <w:spacing w:val="-3"/>
          <w:kern w:val="0"/>
          <w14:ligatures w14:val="none"/>
        </w:rPr>
        <w:t>to provide consumers with information and prevent discounting of alcohol or unlawful promotions.</w:t>
      </w:r>
    </w:p>
    <w:p w14:paraId="11DB6D05" w14:textId="119455FF" w:rsidR="003F0D1C" w:rsidRPr="003F0D1C" w:rsidRDefault="003F0D1C" w:rsidP="003F0D1C">
      <w:pPr>
        <w:shd w:val="clear" w:color="auto" w:fill="FFFFFF"/>
        <w:spacing w:after="0" w:line="240" w:lineRule="auto"/>
        <w:rPr>
          <w:rFonts w:ascii="Helvetica" w:eastAsia="Times New Roman" w:hAnsi="Helvetica" w:cs="Helvetica"/>
          <w:color w:val="333333"/>
          <w:kern w:val="0"/>
          <w14:ligatures w14:val="none"/>
        </w:rPr>
      </w:pPr>
      <w:del w:id="3310" w:author="Ericka Evans" w:date="2024-08-13T20:21:00Z" w16du:dateUtc="2024-08-14T02:21:00Z">
        <w:r w:rsidRPr="003F0D1C" w:rsidDel="00892FE7">
          <w:rPr>
            <w:rFonts w:ascii="Times New Roman" w:eastAsia="Times New Roman" w:hAnsi="Times New Roman" w:cs="Times New Roman"/>
            <w:color w:val="000000"/>
            <w:spacing w:val="-3"/>
            <w:kern w:val="0"/>
            <w14:ligatures w14:val="none"/>
          </w:rPr>
          <w:delText>(2)</w:delText>
        </w:r>
      </w:del>
      <w:ins w:id="3311" w:author="Ericka Evans" w:date="2024-08-13T20:21:00Z" w16du:dateUtc="2024-08-14T02:21:00Z">
        <w:r w:rsidR="00892FE7">
          <w:rPr>
            <w:rFonts w:ascii="Times New Roman" w:eastAsia="Times New Roman" w:hAnsi="Times New Roman" w:cs="Times New Roman"/>
            <w:color w:val="000000"/>
            <w:spacing w:val="-3"/>
            <w:kern w:val="0"/>
            <w14:ligatures w14:val="none"/>
          </w:rPr>
          <w:t>(3)</w:t>
        </w:r>
      </w:ins>
      <w:r w:rsidRPr="003F0D1C">
        <w:rPr>
          <w:rFonts w:ascii="Times New Roman" w:eastAsia="Times New Roman" w:hAnsi="Times New Roman" w:cs="Times New Roman"/>
          <w:color w:val="000000"/>
          <w:spacing w:val="-3"/>
          <w:kern w:val="0"/>
          <w14:ligatures w14:val="none"/>
        </w:rPr>
        <w:t xml:space="preserve">  </w:t>
      </w:r>
      <w:del w:id="3312" w:author="Ericka Evans" w:date="2024-06-11T13:22:00Z" w16du:dateUtc="2024-06-11T19:22:00Z">
        <w:r w:rsidRPr="003F0D1C" w:rsidDel="00DC2234">
          <w:rPr>
            <w:rFonts w:ascii="Times New Roman" w:eastAsia="Times New Roman" w:hAnsi="Times New Roman" w:cs="Times New Roman"/>
            <w:color w:val="000000"/>
            <w:spacing w:val="-3"/>
            <w:kern w:val="0"/>
            <w14:ligatures w14:val="none"/>
          </w:rPr>
          <w:delText>Contents of Alcoholic Beverage Menu.</w:delText>
        </w:r>
      </w:del>
      <w:ins w:id="3313" w:author="Ericka Evans" w:date="2024-06-11T13:22:00Z" w16du:dateUtc="2024-06-11T19:22:00Z">
        <w:r w:rsidR="00DC2234">
          <w:rPr>
            <w:rFonts w:ascii="Times New Roman" w:eastAsia="Times New Roman" w:hAnsi="Times New Roman" w:cs="Times New Roman"/>
            <w:color w:val="000000"/>
            <w:spacing w:val="-3"/>
            <w:kern w:val="0"/>
            <w14:ligatures w14:val="none"/>
          </w:rPr>
          <w:t>Application.</w:t>
        </w:r>
      </w:ins>
    </w:p>
    <w:p w14:paraId="339CCC38" w14:textId="55781B0C" w:rsidR="003F0D1C" w:rsidRDefault="003F0D1C" w:rsidP="003F0D1C">
      <w:pPr>
        <w:shd w:val="clear" w:color="auto" w:fill="FFFFFF"/>
        <w:spacing w:after="0" w:line="240" w:lineRule="auto"/>
        <w:rPr>
          <w:ins w:id="3314" w:author="Ericka Evans" w:date="2024-06-11T13:00:00Z" w16du:dateUtc="2024-06-11T19:00:00Z"/>
          <w:rFonts w:ascii="Times New Roman" w:eastAsia="Times New Roman" w:hAnsi="Times New Roman" w:cs="Times New Roman"/>
          <w:color w:val="000000"/>
          <w:spacing w:val="-3"/>
          <w:kern w:val="0"/>
          <w14:ligatures w14:val="none"/>
        </w:rPr>
      </w:pPr>
      <w:r w:rsidRPr="003F0D1C">
        <w:rPr>
          <w:rFonts w:ascii="Times New Roman" w:eastAsia="Times New Roman" w:hAnsi="Times New Roman" w:cs="Times New Roman"/>
          <w:color w:val="000000"/>
          <w:spacing w:val="-3"/>
          <w:kern w:val="0"/>
          <w14:ligatures w14:val="none"/>
        </w:rPr>
        <w:t>(a)</w:t>
      </w:r>
      <w:del w:id="3315" w:author="Ericka Evans" w:date="2024-06-11T13:00:00Z" w16du:dateUtc="2024-06-11T19:00:00Z">
        <w:r w:rsidRPr="003F0D1C" w:rsidDel="003F0D1C">
          <w:rPr>
            <w:rFonts w:ascii="Times New Roman" w:eastAsia="Times New Roman" w:hAnsi="Times New Roman" w:cs="Times New Roman"/>
            <w:color w:val="000000"/>
            <w:spacing w:val="-3"/>
            <w:kern w:val="0"/>
            <w14:ligatures w14:val="none"/>
          </w:rPr>
          <w:delText xml:space="preserve">(i) </w:delText>
        </w:r>
      </w:del>
      <w:r w:rsidRPr="003F0D1C">
        <w:rPr>
          <w:rFonts w:ascii="Times New Roman" w:eastAsia="Times New Roman" w:hAnsi="Times New Roman" w:cs="Times New Roman"/>
          <w:color w:val="000000"/>
          <w:spacing w:val="-3"/>
          <w:kern w:val="0"/>
          <w14:ligatures w14:val="none"/>
        </w:rPr>
        <w:t xml:space="preserve"> </w:t>
      </w:r>
      <w:del w:id="3316" w:author="Ericka Evans" w:date="2024-06-11T12:59:00Z" w16du:dateUtc="2024-06-11T18:59:00Z">
        <w:r w:rsidRPr="003F0D1C" w:rsidDel="003F0D1C">
          <w:rPr>
            <w:rFonts w:ascii="Times New Roman" w:eastAsia="Times New Roman" w:hAnsi="Times New Roman" w:cs="Times New Roman"/>
            <w:color w:val="000000"/>
            <w:spacing w:val="-3"/>
            <w:kern w:val="0"/>
            <w14:ligatures w14:val="none"/>
          </w:rPr>
          <w:delText>Each</w:delText>
        </w:r>
        <w:r w:rsidRPr="003F0D1C" w:rsidDel="003F0D1C">
          <w:rPr>
            <w:rFonts w:ascii="Times New Roman" w:eastAsia="Times New Roman" w:hAnsi="Times New Roman" w:cs="Times New Roman"/>
            <w:color w:val="000000"/>
            <w:spacing w:val="12"/>
            <w:kern w:val="0"/>
            <w14:ligatures w14:val="none"/>
          </w:rPr>
          <w:delText xml:space="preserve"> </w:delText>
        </w:r>
      </w:del>
      <w:ins w:id="3317" w:author="Ericka Evans" w:date="2024-06-11T12:59:00Z" w16du:dateUtc="2024-06-11T18:59:00Z">
        <w:r>
          <w:rPr>
            <w:rFonts w:ascii="Times New Roman" w:eastAsia="Times New Roman" w:hAnsi="Times New Roman" w:cs="Times New Roman"/>
            <w:color w:val="000000"/>
            <w:spacing w:val="-3"/>
            <w:kern w:val="0"/>
            <w14:ligatures w14:val="none"/>
          </w:rPr>
          <w:t>A</w:t>
        </w:r>
        <w:r w:rsidRPr="003F0D1C">
          <w:rPr>
            <w:rFonts w:ascii="Times New Roman" w:eastAsia="Times New Roman" w:hAnsi="Times New Roman" w:cs="Times New Roman"/>
            <w:color w:val="000000"/>
            <w:spacing w:val="12"/>
            <w:kern w:val="0"/>
            <w14:ligatures w14:val="none"/>
          </w:rPr>
          <w:t xml:space="preserve"> </w:t>
        </w:r>
      </w:ins>
      <w:r w:rsidRPr="003F0D1C">
        <w:rPr>
          <w:rFonts w:ascii="Times New Roman" w:eastAsia="Times New Roman" w:hAnsi="Times New Roman" w:cs="Times New Roman"/>
          <w:color w:val="000000"/>
          <w:spacing w:val="-3"/>
          <w:kern w:val="0"/>
          <w14:ligatures w14:val="none"/>
        </w:rPr>
        <w:t>licensee</w:t>
      </w:r>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shall</w:t>
      </w:r>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have</w:t>
      </w:r>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readily</w:t>
      </w:r>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available</w:t>
      </w:r>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for</w:t>
      </w:r>
      <w:r w:rsidRPr="003F0D1C">
        <w:rPr>
          <w:rFonts w:ascii="Times New Roman" w:eastAsia="Times New Roman" w:hAnsi="Times New Roman" w:cs="Times New Roman"/>
          <w:color w:val="000000"/>
          <w:spacing w:val="12"/>
          <w:kern w:val="0"/>
          <w14:ligatures w14:val="none"/>
        </w:rPr>
        <w:t xml:space="preserve"> </w:t>
      </w:r>
      <w:ins w:id="3318" w:author="Ericka Evans" w:date="2024-06-11T13:22:00Z" w16du:dateUtc="2024-06-11T19:22:00Z">
        <w:r w:rsidR="00DC2234">
          <w:rPr>
            <w:rFonts w:ascii="Times New Roman" w:eastAsia="Times New Roman" w:hAnsi="Times New Roman" w:cs="Times New Roman"/>
            <w:color w:val="000000"/>
            <w:spacing w:val="-3"/>
            <w:kern w:val="0"/>
            <w14:ligatures w14:val="none"/>
          </w:rPr>
          <w:t>the licensee’s</w:t>
        </w:r>
      </w:ins>
      <w:del w:id="3319" w:author="Ericka Evans" w:date="2024-06-11T13:22:00Z" w16du:dateUtc="2024-06-11T19:22:00Z">
        <w:r w:rsidRPr="003F0D1C" w:rsidDel="00DC2234">
          <w:rPr>
            <w:rFonts w:ascii="Times New Roman" w:eastAsia="Times New Roman" w:hAnsi="Times New Roman" w:cs="Times New Roman"/>
            <w:color w:val="000000"/>
            <w:spacing w:val="-3"/>
            <w:kern w:val="0"/>
            <w14:ligatures w14:val="none"/>
          </w:rPr>
          <w:delText>its</w:delText>
        </w:r>
      </w:del>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patrons</w:t>
      </w:r>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a</w:t>
      </w:r>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printed</w:t>
      </w:r>
      <w:r w:rsidRPr="003F0D1C">
        <w:rPr>
          <w:rFonts w:ascii="Times New Roman" w:eastAsia="Times New Roman" w:hAnsi="Times New Roman" w:cs="Times New Roman"/>
          <w:color w:val="000000"/>
          <w:spacing w:val="12"/>
          <w:kern w:val="0"/>
          <w14:ligatures w14:val="none"/>
        </w:rPr>
        <w:t xml:space="preserve"> </w:t>
      </w:r>
      <w:ins w:id="3320" w:author="Ericka Evans" w:date="2024-06-11T13:43:00Z" w16du:dateUtc="2024-06-11T19:43:00Z">
        <w:r w:rsidR="007B25CC">
          <w:rPr>
            <w:rFonts w:ascii="Times New Roman" w:eastAsia="Times New Roman" w:hAnsi="Times New Roman" w:cs="Times New Roman"/>
            <w:color w:val="000000"/>
            <w:spacing w:val="-3"/>
            <w:kern w:val="0"/>
            <w14:ligatures w14:val="none"/>
          </w:rPr>
          <w:t xml:space="preserve">or electronic </w:t>
        </w:r>
      </w:ins>
      <w:r w:rsidRPr="003F0D1C">
        <w:rPr>
          <w:rFonts w:ascii="Times New Roman" w:eastAsia="Times New Roman" w:hAnsi="Times New Roman" w:cs="Times New Roman"/>
          <w:color w:val="000000"/>
          <w:spacing w:val="-3"/>
          <w:kern w:val="0"/>
          <w14:ligatures w14:val="none"/>
        </w:rPr>
        <w:t>alcoholic</w:t>
      </w:r>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beverage</w:t>
      </w:r>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price</w:t>
      </w:r>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list</w:t>
      </w:r>
      <w:del w:id="3321" w:author="Ericka Evans" w:date="2024-06-11T13:01:00Z" w16du:dateUtc="2024-06-11T19:01:00Z">
        <w:r w:rsidRPr="003F0D1C" w:rsidDel="003F0D1C">
          <w:rPr>
            <w:rFonts w:ascii="Times New Roman" w:eastAsia="Times New Roman" w:hAnsi="Times New Roman" w:cs="Times New Roman"/>
            <w:color w:val="000000"/>
            <w:spacing w:val="-3"/>
            <w:kern w:val="0"/>
            <w14:ligatures w14:val="none"/>
          </w:rPr>
          <w:delText>,</w:delText>
        </w:r>
      </w:del>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or</w:t>
      </w:r>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menu</w:t>
      </w:r>
      <w:r w:rsidRPr="003F0D1C">
        <w:rPr>
          <w:rFonts w:ascii="Times New Roman" w:eastAsia="Times New Roman" w:hAnsi="Times New Roman" w:cs="Times New Roman"/>
          <w:color w:val="000000"/>
          <w:spacing w:val="12"/>
          <w:kern w:val="0"/>
          <w14:ligatures w14:val="none"/>
        </w:rPr>
        <w:t xml:space="preserve"> </w:t>
      </w:r>
      <w:r w:rsidRPr="003F0D1C">
        <w:rPr>
          <w:rFonts w:ascii="Times New Roman" w:eastAsia="Times New Roman" w:hAnsi="Times New Roman" w:cs="Times New Roman"/>
          <w:color w:val="000000"/>
          <w:spacing w:val="-3"/>
          <w:kern w:val="0"/>
          <w14:ligatures w14:val="none"/>
        </w:rPr>
        <w:t>containing</w:t>
      </w:r>
      <w:ins w:id="3322" w:author="Ericka Evans" w:date="2024-06-11T13:00:00Z" w16du:dateUtc="2024-06-11T19:00:00Z">
        <w:r>
          <w:rPr>
            <w:rFonts w:ascii="Times New Roman" w:eastAsia="Times New Roman" w:hAnsi="Times New Roman" w:cs="Times New Roman"/>
            <w:color w:val="000000"/>
            <w:spacing w:val="-3"/>
            <w:kern w:val="0"/>
            <w14:ligatures w14:val="none"/>
          </w:rPr>
          <w:t>:</w:t>
        </w:r>
      </w:ins>
    </w:p>
    <w:p w14:paraId="29F222C6" w14:textId="57764E06" w:rsidR="003F0D1C" w:rsidRPr="003F0D1C" w:rsidDel="003F0D1C" w:rsidRDefault="003F0D1C" w:rsidP="003F0D1C">
      <w:pPr>
        <w:shd w:val="clear" w:color="auto" w:fill="FFFFFF"/>
        <w:spacing w:after="0" w:line="240" w:lineRule="auto"/>
        <w:rPr>
          <w:del w:id="3323" w:author="Ericka Evans" w:date="2024-06-11T13:00:00Z" w16du:dateUtc="2024-06-11T19:00:00Z"/>
          <w:rFonts w:ascii="Times New Roman" w:eastAsia="Times New Roman" w:hAnsi="Times New Roman" w:cs="Times New Roman"/>
          <w:color w:val="000000"/>
          <w:spacing w:val="-3"/>
          <w:kern w:val="0"/>
          <w14:ligatures w14:val="none"/>
          <w:rPrChange w:id="3324" w:author="Ericka Evans" w:date="2024-06-11T13:00:00Z" w16du:dateUtc="2024-06-11T19:00:00Z">
            <w:rPr>
              <w:del w:id="3325" w:author="Ericka Evans" w:date="2024-06-11T13:00:00Z" w16du:dateUtc="2024-06-11T19:00:00Z"/>
              <w:rFonts w:ascii="Helvetica" w:eastAsia="Times New Roman" w:hAnsi="Helvetica" w:cs="Helvetica"/>
              <w:color w:val="333333"/>
              <w:kern w:val="0"/>
              <w14:ligatures w14:val="none"/>
            </w:rPr>
          </w:rPrChange>
        </w:rPr>
      </w:pPr>
      <w:ins w:id="3326" w:author="Ericka Evans" w:date="2024-06-11T13:00:00Z" w16du:dateUtc="2024-06-11T19:00:00Z">
        <w:r>
          <w:rPr>
            <w:rFonts w:ascii="Times New Roman" w:eastAsia="Times New Roman" w:hAnsi="Times New Roman" w:cs="Times New Roman"/>
            <w:color w:val="000000"/>
            <w:spacing w:val="-3"/>
            <w:kern w:val="0"/>
            <w14:ligatures w14:val="none"/>
          </w:rPr>
          <w:t>(</w:t>
        </w:r>
        <w:proofErr w:type="spellStart"/>
        <w:r>
          <w:rPr>
            <w:rFonts w:ascii="Times New Roman" w:eastAsia="Times New Roman" w:hAnsi="Times New Roman" w:cs="Times New Roman"/>
            <w:color w:val="000000"/>
            <w:spacing w:val="-3"/>
            <w:kern w:val="0"/>
            <w14:ligatures w14:val="none"/>
          </w:rPr>
          <w:t>i</w:t>
        </w:r>
        <w:proofErr w:type="spellEnd"/>
        <w:r>
          <w:rPr>
            <w:rFonts w:ascii="Times New Roman" w:eastAsia="Times New Roman" w:hAnsi="Times New Roman" w:cs="Times New Roman"/>
            <w:color w:val="000000"/>
            <w:spacing w:val="-3"/>
            <w:kern w:val="0"/>
            <w14:ligatures w14:val="none"/>
          </w:rPr>
          <w:t>)</w:t>
        </w:r>
      </w:ins>
      <w:r w:rsidRPr="003F0D1C">
        <w:rPr>
          <w:rFonts w:ascii="Times New Roman" w:eastAsia="Times New Roman" w:hAnsi="Times New Roman" w:cs="Times New Roman"/>
          <w:color w:val="000000"/>
          <w:spacing w:val="-3"/>
          <w:kern w:val="0"/>
          <w14:ligatures w14:val="none"/>
        </w:rPr>
        <w:t xml:space="preserve"> current prices of all liquor, mixed drinks, wine, beer, and heavy beer</w:t>
      </w:r>
      <w:ins w:id="3327" w:author="Ericka Evans" w:date="2024-06-11T13:00:00Z" w16du:dateUtc="2024-06-11T19:00:00Z">
        <w:r>
          <w:rPr>
            <w:rFonts w:ascii="Times New Roman" w:eastAsia="Times New Roman" w:hAnsi="Times New Roman" w:cs="Times New Roman"/>
            <w:color w:val="000000"/>
            <w:spacing w:val="-3"/>
            <w:kern w:val="0"/>
            <w14:ligatures w14:val="none"/>
          </w:rPr>
          <w:t>; and</w:t>
        </w:r>
      </w:ins>
      <w:del w:id="3328" w:author="Ericka Evans" w:date="2024-06-11T13:00:00Z" w16du:dateUtc="2024-06-11T19:00:00Z">
        <w:r w:rsidRPr="003F0D1C" w:rsidDel="003F0D1C">
          <w:rPr>
            <w:rFonts w:ascii="Times New Roman" w:eastAsia="Times New Roman" w:hAnsi="Times New Roman" w:cs="Times New Roman"/>
            <w:color w:val="000000"/>
            <w:spacing w:val="-3"/>
            <w:kern w:val="0"/>
            <w14:ligatures w14:val="none"/>
          </w:rPr>
          <w:delText>.</w:delText>
        </w:r>
      </w:del>
    </w:p>
    <w:p w14:paraId="3F647618" w14:textId="7F8F1D34" w:rsidR="00DC2234" w:rsidRPr="00DC2234" w:rsidDel="00DC2234" w:rsidRDefault="003F0D1C" w:rsidP="003F0D1C">
      <w:pPr>
        <w:shd w:val="clear" w:color="auto" w:fill="FFFFFF"/>
        <w:spacing w:after="0" w:line="240" w:lineRule="auto"/>
        <w:rPr>
          <w:del w:id="3329" w:author="Ericka Evans" w:date="2024-06-11T13:23:00Z" w16du:dateUtc="2024-06-11T19:23:00Z"/>
          <w:rFonts w:ascii="Times New Roman" w:eastAsia="Times New Roman" w:hAnsi="Times New Roman" w:cs="Times New Roman"/>
          <w:color w:val="000000"/>
          <w:spacing w:val="-3"/>
          <w:kern w:val="0"/>
          <w14:ligatures w14:val="none"/>
          <w:rPrChange w:id="3330" w:author="Ericka Evans" w:date="2024-06-11T13:23:00Z" w16du:dateUtc="2024-06-11T19:23:00Z">
            <w:rPr>
              <w:del w:id="3331" w:author="Ericka Evans" w:date="2024-06-11T13:23:00Z" w16du:dateUtc="2024-06-11T19:23:00Z"/>
              <w:rFonts w:ascii="Helvetica" w:eastAsia="Times New Roman" w:hAnsi="Helvetica" w:cs="Helvetica"/>
              <w:color w:val="333333"/>
              <w:kern w:val="0"/>
              <w14:ligatures w14:val="none"/>
            </w:rPr>
          </w:rPrChange>
        </w:rPr>
      </w:pPr>
      <w:r w:rsidRPr="003F0D1C">
        <w:rPr>
          <w:rFonts w:ascii="Times New Roman" w:eastAsia="Times New Roman" w:hAnsi="Times New Roman" w:cs="Times New Roman"/>
          <w:color w:val="000000"/>
          <w:spacing w:val="-3"/>
          <w:kern w:val="0"/>
          <w14:ligatures w14:val="none"/>
        </w:rPr>
        <w:t xml:space="preserve">(ii)  </w:t>
      </w:r>
      <w:del w:id="3332" w:author="Ericka Evans" w:date="2024-06-11T13:00:00Z" w16du:dateUtc="2024-06-11T19:00:00Z">
        <w:r w:rsidRPr="003F0D1C" w:rsidDel="003F0D1C">
          <w:rPr>
            <w:rFonts w:ascii="Times New Roman" w:eastAsia="Times New Roman" w:hAnsi="Times New Roman" w:cs="Times New Roman"/>
            <w:color w:val="000000"/>
            <w:spacing w:val="-3"/>
            <w:kern w:val="0"/>
            <w14:ligatures w14:val="none"/>
          </w:rPr>
          <w:delText>The</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list</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or</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menu</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described</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in</w:delText>
        </w:r>
        <w:r w:rsidRPr="003F0D1C" w:rsidDel="003F0D1C">
          <w:rPr>
            <w:rFonts w:ascii="Times New Roman" w:eastAsia="Times New Roman" w:hAnsi="Times New Roman" w:cs="Times New Roman"/>
            <w:color w:val="000000"/>
            <w:kern w:val="0"/>
            <w14:ligatures w14:val="none"/>
          </w:rPr>
          <w:delText xml:space="preserve"> </w:delText>
        </w:r>
      </w:del>
      <w:del w:id="3333" w:author="Ericka Evans" w:date="2024-06-11T12:59:00Z" w16du:dateUtc="2024-06-11T18:59:00Z">
        <w:r w:rsidRPr="003F0D1C" w:rsidDel="003F0D1C">
          <w:rPr>
            <w:rFonts w:ascii="Times New Roman" w:eastAsia="Times New Roman" w:hAnsi="Times New Roman" w:cs="Times New Roman"/>
            <w:color w:val="000000"/>
            <w:spacing w:val="-3"/>
            <w:kern w:val="0"/>
            <w14:ligatures w14:val="none"/>
          </w:rPr>
          <w:delText>subpart</w:delText>
        </w:r>
        <w:r w:rsidRPr="003F0D1C" w:rsidDel="003F0D1C">
          <w:rPr>
            <w:rFonts w:ascii="Times New Roman" w:eastAsia="Times New Roman" w:hAnsi="Times New Roman" w:cs="Times New Roman"/>
            <w:color w:val="000000"/>
            <w:kern w:val="0"/>
            <w14:ligatures w14:val="none"/>
          </w:rPr>
          <w:delText xml:space="preserve"> </w:delText>
        </w:r>
      </w:del>
      <w:del w:id="3334" w:author="Ericka Evans" w:date="2024-06-11T13:00:00Z" w16du:dateUtc="2024-06-11T19:00:00Z">
        <w:r w:rsidRPr="003F0D1C" w:rsidDel="003F0D1C">
          <w:rPr>
            <w:rFonts w:ascii="Times New Roman" w:eastAsia="Times New Roman" w:hAnsi="Times New Roman" w:cs="Times New Roman"/>
            <w:color w:val="000000"/>
            <w:spacing w:val="-3"/>
            <w:kern w:val="0"/>
            <w14:ligatures w14:val="none"/>
          </w:rPr>
          <w:delText>(2)(a)(i)</w:delText>
        </w:r>
        <w:r w:rsidRPr="003F0D1C" w:rsidDel="003F0D1C">
          <w:rPr>
            <w:rFonts w:ascii="Times New Roman" w:eastAsia="Times New Roman" w:hAnsi="Times New Roman" w:cs="Times New Roman"/>
            <w:color w:val="000000"/>
            <w:kern w:val="0"/>
            <w14:ligatures w14:val="none"/>
          </w:rPr>
          <w:delText xml:space="preserve"> </w:delText>
        </w:r>
      </w:del>
      <w:del w:id="3335" w:author="Ericka Evans" w:date="2024-06-11T12:59:00Z" w16du:dateUtc="2024-06-11T18:59:00Z">
        <w:r w:rsidRPr="003F0D1C" w:rsidDel="003F0D1C">
          <w:rPr>
            <w:rFonts w:ascii="Times New Roman" w:eastAsia="Times New Roman" w:hAnsi="Times New Roman" w:cs="Times New Roman"/>
            <w:color w:val="000000"/>
            <w:spacing w:val="-3"/>
            <w:kern w:val="0"/>
            <w14:ligatures w14:val="none"/>
          </w:rPr>
          <w:delText>of</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this</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rule</w:delText>
        </w:r>
        <w:r w:rsidRPr="003F0D1C" w:rsidDel="003F0D1C">
          <w:rPr>
            <w:rFonts w:ascii="Times New Roman" w:eastAsia="Times New Roman" w:hAnsi="Times New Roman" w:cs="Times New Roman"/>
            <w:color w:val="000000"/>
            <w:kern w:val="0"/>
            <w14:ligatures w14:val="none"/>
          </w:rPr>
          <w:delText xml:space="preserve"> </w:delText>
        </w:r>
      </w:del>
      <w:del w:id="3336" w:author="Ericka Evans" w:date="2024-06-11T13:00:00Z" w16du:dateUtc="2024-06-11T19:00:00Z">
        <w:r w:rsidRPr="003F0D1C" w:rsidDel="003F0D1C">
          <w:rPr>
            <w:rFonts w:ascii="Times New Roman" w:eastAsia="Times New Roman" w:hAnsi="Times New Roman" w:cs="Times New Roman"/>
            <w:color w:val="000000"/>
            <w:spacing w:val="-3"/>
            <w:kern w:val="0"/>
            <w14:ligatures w14:val="none"/>
          </w:rPr>
          <w:delText>shall</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include</w:delText>
        </w:r>
      </w:del>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any</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charges</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for</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the</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service</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of</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packaged</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wines</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or heavy beer</w:t>
      </w:r>
      <w:ins w:id="3337" w:author="Ericka Evans" w:date="2024-06-11T13:01:00Z" w16du:dateUtc="2024-06-11T19:01:00Z">
        <w:r>
          <w:rPr>
            <w:rFonts w:ascii="Times New Roman" w:eastAsia="Times New Roman" w:hAnsi="Times New Roman" w:cs="Times New Roman"/>
            <w:color w:val="000000"/>
            <w:spacing w:val="-3"/>
            <w:kern w:val="0"/>
            <w14:ligatures w14:val="none"/>
          </w:rPr>
          <w:t>, including charges for the supply of glasses</w:t>
        </w:r>
      </w:ins>
      <w:ins w:id="3338" w:author="Ericka Evans" w:date="2024-06-11T13:02:00Z" w16du:dateUtc="2024-06-11T19:02:00Z">
        <w:r>
          <w:rPr>
            <w:rFonts w:ascii="Times New Roman" w:eastAsia="Times New Roman" w:hAnsi="Times New Roman" w:cs="Times New Roman"/>
            <w:color w:val="000000"/>
            <w:spacing w:val="-3"/>
            <w:kern w:val="0"/>
            <w14:ligatures w14:val="none"/>
          </w:rPr>
          <w:t xml:space="preserve"> or</w:t>
        </w:r>
      </w:ins>
      <w:ins w:id="3339" w:author="Ericka Evans" w:date="2024-06-11T13:01:00Z" w16du:dateUtc="2024-06-11T19:01:00Z">
        <w:r>
          <w:rPr>
            <w:rFonts w:ascii="Times New Roman" w:eastAsia="Times New Roman" w:hAnsi="Times New Roman" w:cs="Times New Roman"/>
            <w:color w:val="000000"/>
            <w:spacing w:val="-3"/>
            <w:kern w:val="0"/>
            <w14:ligatures w14:val="none"/>
          </w:rPr>
          <w:t xml:space="preserve"> chilling.</w:t>
        </w:r>
      </w:ins>
      <w:del w:id="3340" w:author="Ericka Evans" w:date="2024-06-11T13:01:00Z" w16du:dateUtc="2024-06-11T19:01:00Z">
        <w:r w:rsidRPr="003F0D1C" w:rsidDel="003F0D1C">
          <w:rPr>
            <w:rFonts w:ascii="Times New Roman" w:eastAsia="Times New Roman" w:hAnsi="Times New Roman" w:cs="Times New Roman"/>
            <w:color w:val="000000"/>
            <w:spacing w:val="-3"/>
            <w:kern w:val="0"/>
            <w14:ligatures w14:val="none"/>
          </w:rPr>
          <w:delText>.</w:delText>
        </w:r>
      </w:del>
    </w:p>
    <w:p w14:paraId="556CA9F5" w14:textId="63C1E826" w:rsidR="003F0D1C" w:rsidRPr="003F0D1C" w:rsidDel="003F0D1C" w:rsidRDefault="003F0D1C" w:rsidP="003F0D1C">
      <w:pPr>
        <w:shd w:val="clear" w:color="auto" w:fill="FFFFFF"/>
        <w:spacing w:after="0" w:line="240" w:lineRule="auto"/>
        <w:rPr>
          <w:del w:id="3341" w:author="Ericka Evans" w:date="2024-06-11T13:02:00Z" w16du:dateUtc="2024-06-11T19:02:00Z"/>
          <w:rFonts w:ascii="Helvetica" w:eastAsia="Times New Roman" w:hAnsi="Helvetica" w:cs="Helvetica"/>
          <w:color w:val="333333"/>
          <w:kern w:val="0"/>
          <w14:ligatures w14:val="none"/>
        </w:rPr>
      </w:pPr>
      <w:del w:id="3342" w:author="Ericka Evans" w:date="2024-06-11T13:02:00Z" w16du:dateUtc="2024-06-11T19:02:00Z">
        <w:r w:rsidRPr="003F0D1C" w:rsidDel="003F0D1C">
          <w:rPr>
            <w:rFonts w:ascii="Times New Roman" w:eastAsia="Times New Roman" w:hAnsi="Times New Roman" w:cs="Times New Roman"/>
            <w:color w:val="000000"/>
            <w:spacing w:val="-3"/>
            <w:kern w:val="0"/>
            <w14:ligatures w14:val="none"/>
          </w:rPr>
          <w:delText>(b)  A</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printed</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menu,</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master</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beverage</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price</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list,</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or</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other</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printed</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list</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is</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sufficient</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as</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long</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as</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the</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prices</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are</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current</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and</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it</w:delText>
        </w:r>
        <w:r w:rsidRPr="003F0D1C" w:rsidDel="003F0D1C">
          <w:rPr>
            <w:rFonts w:ascii="Times New Roman" w:eastAsia="Times New Roman" w:hAnsi="Times New Roman" w:cs="Times New Roman"/>
            <w:color w:val="00000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meets the requirements of this rule.</w:delText>
        </w:r>
      </w:del>
    </w:p>
    <w:p w14:paraId="44C10DE5" w14:textId="752EFDAA" w:rsidR="003F0D1C" w:rsidRPr="003F0D1C" w:rsidDel="003F0D1C" w:rsidRDefault="003F0D1C" w:rsidP="003F0D1C">
      <w:pPr>
        <w:shd w:val="clear" w:color="auto" w:fill="FFFFFF"/>
        <w:spacing w:after="0" w:line="240" w:lineRule="auto"/>
        <w:rPr>
          <w:del w:id="3343" w:author="Ericka Evans" w:date="2024-06-11T13:01:00Z" w16du:dateUtc="2024-06-11T19:01:00Z"/>
          <w:rFonts w:ascii="Helvetica" w:eastAsia="Times New Roman" w:hAnsi="Helvetica" w:cs="Helvetica"/>
          <w:color w:val="333333"/>
          <w:kern w:val="0"/>
          <w14:ligatures w14:val="none"/>
        </w:rPr>
      </w:pPr>
      <w:del w:id="3344" w:author="Ericka Evans" w:date="2024-06-11T13:01:00Z" w16du:dateUtc="2024-06-11T19:01:00Z">
        <w:r w:rsidRPr="003F0D1C" w:rsidDel="003F0D1C">
          <w:rPr>
            <w:rFonts w:ascii="Times New Roman" w:eastAsia="Times New Roman" w:hAnsi="Times New Roman" w:cs="Times New Roman"/>
            <w:color w:val="000000"/>
            <w:spacing w:val="-3"/>
            <w:kern w:val="0"/>
            <w14:ligatures w14:val="none"/>
          </w:rPr>
          <w:delText>(c)  Customers</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shall</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be</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notified</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of</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the</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price</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charged</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for</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any</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packaged</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wine</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or</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heavy</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beer</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and</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any</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service</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charges</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for</w:delText>
        </w:r>
        <w:r w:rsidRPr="003F0D1C" w:rsidDel="003F0D1C">
          <w:rPr>
            <w:rFonts w:ascii="Times New Roman" w:eastAsia="Times New Roman" w:hAnsi="Times New Roman" w:cs="Times New Roman"/>
            <w:color w:val="000000"/>
            <w:spacing w:val="10"/>
            <w:kern w:val="0"/>
            <w14:ligatures w14:val="none"/>
          </w:rPr>
          <w:delText xml:space="preserve"> </w:delText>
        </w:r>
        <w:r w:rsidRPr="003F0D1C" w:rsidDel="003F0D1C">
          <w:rPr>
            <w:rFonts w:ascii="Times New Roman" w:eastAsia="Times New Roman" w:hAnsi="Times New Roman" w:cs="Times New Roman"/>
            <w:color w:val="000000"/>
            <w:spacing w:val="-3"/>
            <w:kern w:val="0"/>
            <w14:ligatures w14:val="none"/>
          </w:rPr>
          <w:delText>the supply of glasses, chilling, or wine service.</w:delText>
        </w:r>
      </w:del>
    </w:p>
    <w:p w14:paraId="3D3EE7A1" w14:textId="137BA440" w:rsidR="003F0D1C" w:rsidRPr="003F0D1C" w:rsidRDefault="003F0D1C" w:rsidP="003F0D1C">
      <w:pPr>
        <w:shd w:val="clear" w:color="auto" w:fill="FFFFFF"/>
        <w:spacing w:after="0" w:line="240" w:lineRule="auto"/>
        <w:rPr>
          <w:rFonts w:ascii="Helvetica" w:eastAsia="Times New Roman" w:hAnsi="Helvetica" w:cs="Helvetica"/>
          <w:color w:val="333333"/>
          <w:kern w:val="0"/>
          <w14:ligatures w14:val="none"/>
        </w:rPr>
      </w:pPr>
      <w:del w:id="3345" w:author="Ericka Evans" w:date="2024-06-11T13:24:00Z" w16du:dateUtc="2024-06-11T19:24:00Z">
        <w:r w:rsidRPr="003F0D1C" w:rsidDel="00DC2234">
          <w:rPr>
            <w:rFonts w:ascii="Times New Roman" w:eastAsia="Times New Roman" w:hAnsi="Times New Roman" w:cs="Times New Roman"/>
            <w:color w:val="000000"/>
            <w:spacing w:val="-3"/>
            <w:kern w:val="0"/>
            <w14:ligatures w14:val="none"/>
          </w:rPr>
          <w:lastRenderedPageBreak/>
          <w:delText>(d)</w:delText>
        </w:r>
      </w:del>
      <w:ins w:id="3346" w:author="Ericka Evans" w:date="2024-06-11T13:24:00Z" w16du:dateUtc="2024-06-11T19:24:00Z">
        <w:r w:rsidR="00DC2234">
          <w:rPr>
            <w:rFonts w:ascii="Times New Roman" w:eastAsia="Times New Roman" w:hAnsi="Times New Roman" w:cs="Times New Roman"/>
            <w:color w:val="000000"/>
            <w:spacing w:val="-3"/>
            <w:kern w:val="0"/>
            <w14:ligatures w14:val="none"/>
          </w:rPr>
          <w:t>(</w:t>
        </w:r>
      </w:ins>
      <w:ins w:id="3347" w:author="Ericka Evans" w:date="2024-06-11T13:44:00Z" w16du:dateUtc="2024-06-11T19:44:00Z">
        <w:r w:rsidR="007B25CC">
          <w:rPr>
            <w:rFonts w:ascii="Times New Roman" w:eastAsia="Times New Roman" w:hAnsi="Times New Roman" w:cs="Times New Roman"/>
            <w:color w:val="000000"/>
            <w:spacing w:val="-3"/>
            <w:kern w:val="0"/>
            <w14:ligatures w14:val="none"/>
          </w:rPr>
          <w:t>b</w:t>
        </w:r>
      </w:ins>
      <w:ins w:id="3348" w:author="Ericka Evans" w:date="2024-06-11T13:24:00Z" w16du:dateUtc="2024-06-11T19:24:00Z">
        <w:r w:rsidR="00DC2234">
          <w:rPr>
            <w:rFonts w:ascii="Times New Roman" w:eastAsia="Times New Roman" w:hAnsi="Times New Roman" w:cs="Times New Roman"/>
            <w:color w:val="000000"/>
            <w:spacing w:val="-3"/>
            <w:kern w:val="0"/>
            <w14:ligatures w14:val="none"/>
          </w:rPr>
          <w:t>)</w:t>
        </w:r>
      </w:ins>
      <w:r w:rsidRPr="003F0D1C">
        <w:rPr>
          <w:rFonts w:ascii="Times New Roman" w:eastAsia="Times New Roman" w:hAnsi="Times New Roman" w:cs="Times New Roman"/>
          <w:color w:val="000000"/>
          <w:spacing w:val="-3"/>
          <w:kern w:val="0"/>
          <w14:ligatures w14:val="none"/>
        </w:rPr>
        <w:t xml:space="preserve">  A</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licensee</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or</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employee</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of</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a</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licensee</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may</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not</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misrepresent</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the</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price</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of</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any</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alcoholic</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beverage</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that</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is</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sold</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or</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offered</w:t>
      </w:r>
      <w:r w:rsidRPr="003F0D1C">
        <w:rPr>
          <w:rFonts w:ascii="Times New Roman" w:eastAsia="Times New Roman" w:hAnsi="Times New Roman" w:cs="Times New Roman"/>
          <w:color w:val="000000"/>
          <w:kern w:val="0"/>
          <w14:ligatures w14:val="none"/>
        </w:rPr>
        <w:t xml:space="preserve"> </w:t>
      </w:r>
      <w:r w:rsidRPr="003F0D1C">
        <w:rPr>
          <w:rFonts w:ascii="Times New Roman" w:eastAsia="Times New Roman" w:hAnsi="Times New Roman" w:cs="Times New Roman"/>
          <w:color w:val="000000"/>
          <w:spacing w:val="-3"/>
          <w:kern w:val="0"/>
          <w14:ligatures w14:val="none"/>
        </w:rPr>
        <w:t>for sale on the licensed premises.</w:t>
      </w:r>
    </w:p>
    <w:p w14:paraId="26E35D84" w14:textId="77777777" w:rsidR="003F0D1C" w:rsidRDefault="003F0D1C" w:rsidP="00D53E71">
      <w:pPr>
        <w:spacing w:after="0" w:line="240" w:lineRule="auto"/>
        <w:rPr>
          <w:rFonts w:ascii="Times New Roman" w:hAnsi="Times New Roman" w:cs="Times New Roman"/>
        </w:rPr>
      </w:pPr>
    </w:p>
    <w:p w14:paraId="18A5598D" w14:textId="0DEB7A8B" w:rsidR="003B00D9" w:rsidRPr="003B00D9" w:rsidRDefault="003B00D9" w:rsidP="003B00D9">
      <w:pPr>
        <w:shd w:val="clear" w:color="auto" w:fill="FFFFFF"/>
        <w:spacing w:after="0" w:line="240" w:lineRule="auto"/>
        <w:rPr>
          <w:rFonts w:ascii="Helvetica" w:eastAsia="Times New Roman" w:hAnsi="Helvetica" w:cs="Helvetica"/>
          <w:color w:val="333333"/>
          <w:kern w:val="0"/>
          <w14:ligatures w14:val="none"/>
        </w:rPr>
      </w:pPr>
      <w:r w:rsidRPr="003B00D9">
        <w:rPr>
          <w:rFonts w:ascii="Times New Roman" w:eastAsia="Times New Roman" w:hAnsi="Times New Roman" w:cs="Times New Roman"/>
          <w:b/>
          <w:bCs/>
          <w:color w:val="000000"/>
          <w:kern w:val="0"/>
          <w14:ligatures w14:val="none"/>
        </w:rPr>
        <w:t>R82-6-403.  Bars -- Minors in Lounge or Bar Areas</w:t>
      </w:r>
      <w:ins w:id="3349" w:author="Ericka Evans" w:date="2024-06-11T15:09:00Z" w16du:dateUtc="2024-06-11T21:09:00Z">
        <w:r>
          <w:rPr>
            <w:rFonts w:ascii="Times New Roman" w:eastAsia="Times New Roman" w:hAnsi="Times New Roman" w:cs="Times New Roman"/>
            <w:b/>
            <w:bCs/>
            <w:color w:val="000000"/>
            <w:kern w:val="0"/>
            <w14:ligatures w14:val="none"/>
          </w:rPr>
          <w:t xml:space="preserve"> of Equity or Fraternal Licensees</w:t>
        </w:r>
      </w:ins>
      <w:r w:rsidRPr="003B00D9">
        <w:rPr>
          <w:rFonts w:ascii="Times New Roman" w:eastAsia="Times New Roman" w:hAnsi="Times New Roman" w:cs="Times New Roman"/>
          <w:b/>
          <w:bCs/>
          <w:color w:val="000000"/>
          <w:kern w:val="0"/>
          <w14:ligatures w14:val="none"/>
        </w:rPr>
        <w:t>.</w:t>
      </w:r>
    </w:p>
    <w:p w14:paraId="23C8E6FD" w14:textId="7F133DAD" w:rsidR="003B00D9" w:rsidRDefault="003B00D9" w:rsidP="003B00D9">
      <w:pPr>
        <w:shd w:val="clear" w:color="auto" w:fill="FFFFFF"/>
        <w:spacing w:after="0" w:line="240" w:lineRule="auto"/>
        <w:rPr>
          <w:ins w:id="3350" w:author="Ericka Evans" w:date="2024-06-11T15:05:00Z" w16du:dateUtc="2024-06-11T21:05:00Z"/>
          <w:rFonts w:ascii="Times New Roman" w:eastAsia="Times New Roman" w:hAnsi="Times New Roman" w:cs="Times New Roman"/>
          <w:color w:val="000000"/>
          <w:kern w:val="0"/>
          <w14:ligatures w14:val="none"/>
        </w:rPr>
      </w:pPr>
      <w:r w:rsidRPr="003B00D9">
        <w:rPr>
          <w:rFonts w:ascii="Times New Roman" w:eastAsia="Times New Roman" w:hAnsi="Times New Roman" w:cs="Times New Roman"/>
          <w:color w:val="000000"/>
          <w:kern w:val="0"/>
          <w14:ligatures w14:val="none"/>
        </w:rPr>
        <w:t xml:space="preserve">(1)  </w:t>
      </w:r>
      <w:ins w:id="3351" w:author="Ericka Evans" w:date="2024-06-11T15:05:00Z" w16du:dateUtc="2024-06-11T21:05:00Z">
        <w:r>
          <w:rPr>
            <w:rFonts w:ascii="Times New Roman" w:eastAsia="Times New Roman" w:hAnsi="Times New Roman" w:cs="Times New Roman"/>
            <w:color w:val="000000"/>
            <w:kern w:val="0"/>
            <w14:ligatures w14:val="none"/>
          </w:rPr>
          <w:t>Authority. This rule is made pursuant to Section 32B-2-202.</w:t>
        </w:r>
      </w:ins>
    </w:p>
    <w:p w14:paraId="1A6928CD" w14:textId="393BEBB5" w:rsidR="003B00D9" w:rsidRPr="003B00D9" w:rsidDel="003B00D9" w:rsidRDefault="003B00D9" w:rsidP="003B00D9">
      <w:pPr>
        <w:shd w:val="clear" w:color="auto" w:fill="FFFFFF"/>
        <w:spacing w:after="0" w:line="240" w:lineRule="auto"/>
        <w:rPr>
          <w:del w:id="3352" w:author="Ericka Evans" w:date="2024-06-11T15:06:00Z" w16du:dateUtc="2024-06-11T21:06:00Z"/>
          <w:rFonts w:ascii="Helvetica" w:eastAsia="Times New Roman" w:hAnsi="Helvetica" w:cs="Helvetica"/>
          <w:color w:val="333333"/>
          <w:kern w:val="0"/>
          <w14:ligatures w14:val="none"/>
        </w:rPr>
      </w:pPr>
      <w:del w:id="3353" w:author="Ericka Evans" w:date="2024-06-11T15:06:00Z" w16du:dateUtc="2024-06-11T21:06:00Z">
        <w:r w:rsidRPr="003B00D9" w:rsidDel="003B00D9">
          <w:rPr>
            <w:rFonts w:ascii="Times New Roman" w:eastAsia="Times New Roman" w:hAnsi="Times New Roman" w:cs="Times New Roman"/>
            <w:color w:val="000000"/>
            <w:kern w:val="0"/>
            <w14:ligatures w14:val="none"/>
          </w:rPr>
          <w:delText>Pursuant to subsection 32B-6-406(5), a minor may not be admitted into, use, or be on the premises of any lounge or bar area of an equity, or fraternal bar establishment. A minor may not be on the premises of a bar license except to the extent allowed under section 32B-6-406.1, and may not be admitted into, use, or be on the premises of any lounge or bar area of a bar license.</w:delText>
        </w:r>
      </w:del>
    </w:p>
    <w:p w14:paraId="3D61D97C" w14:textId="15C6E604" w:rsidR="003B00D9" w:rsidRDefault="003B00D9" w:rsidP="003B00D9">
      <w:pPr>
        <w:shd w:val="clear" w:color="auto" w:fill="FFFFFF"/>
        <w:spacing w:after="0" w:line="240" w:lineRule="auto"/>
        <w:rPr>
          <w:ins w:id="3354" w:author="Ericka Evans" w:date="2024-06-11T15:08:00Z" w16du:dateUtc="2024-06-11T21:08:00Z"/>
          <w:rFonts w:ascii="Times New Roman" w:eastAsia="Times New Roman" w:hAnsi="Times New Roman" w:cs="Times New Roman"/>
          <w:color w:val="000000"/>
          <w:kern w:val="0"/>
          <w14:ligatures w14:val="none"/>
        </w:rPr>
      </w:pPr>
      <w:r w:rsidRPr="003B00D9">
        <w:rPr>
          <w:rFonts w:ascii="Times New Roman" w:eastAsia="Times New Roman" w:hAnsi="Times New Roman" w:cs="Times New Roman"/>
          <w:color w:val="000000"/>
          <w:kern w:val="0"/>
          <w14:ligatures w14:val="none"/>
        </w:rPr>
        <w:t>(2)</w:t>
      </w:r>
      <w:ins w:id="3355" w:author="Ericka Evans" w:date="2024-06-11T15:06:00Z" w16du:dateUtc="2024-06-11T21:06:00Z">
        <w:r>
          <w:rPr>
            <w:rFonts w:ascii="Times New Roman" w:eastAsia="Times New Roman" w:hAnsi="Times New Roman" w:cs="Times New Roman"/>
            <w:color w:val="000000"/>
            <w:kern w:val="0"/>
            <w14:ligatures w14:val="none"/>
          </w:rPr>
          <w:t xml:space="preserve"> Purpose. The purpose of this rule is to clarify the </w:t>
        </w:r>
      </w:ins>
      <w:ins w:id="3356" w:author="Ericka Evans" w:date="2024-06-11T15:07:00Z" w16du:dateUtc="2024-06-11T21:07:00Z">
        <w:r>
          <w:rPr>
            <w:rFonts w:ascii="Times New Roman" w:eastAsia="Times New Roman" w:hAnsi="Times New Roman" w:cs="Times New Roman"/>
            <w:color w:val="000000"/>
            <w:kern w:val="0"/>
            <w14:ligatures w14:val="none"/>
          </w:rPr>
          <w:t>meaning of</w:t>
        </w:r>
      </w:ins>
      <w:ins w:id="3357" w:author="Ericka Evans" w:date="2024-06-11T15:06:00Z" w16du:dateUtc="2024-06-11T21:06:00Z">
        <w:r>
          <w:rPr>
            <w:rFonts w:ascii="Times New Roman" w:eastAsia="Times New Roman" w:hAnsi="Times New Roman" w:cs="Times New Roman"/>
            <w:color w:val="000000"/>
            <w:kern w:val="0"/>
            <w14:ligatures w14:val="none"/>
          </w:rPr>
          <w:t xml:space="preserve"> “lounge or bar area” as used in Section 32B-</w:t>
        </w:r>
      </w:ins>
      <w:ins w:id="3358" w:author="Ericka Evans" w:date="2024-06-11T15:07:00Z" w16du:dateUtc="2024-06-11T21:07:00Z">
        <w:r>
          <w:rPr>
            <w:rFonts w:ascii="Times New Roman" w:eastAsia="Times New Roman" w:hAnsi="Times New Roman" w:cs="Times New Roman"/>
            <w:color w:val="000000"/>
            <w:kern w:val="0"/>
            <w14:ligatures w14:val="none"/>
          </w:rPr>
          <w:t>6</w:t>
        </w:r>
      </w:ins>
      <w:ins w:id="3359" w:author="Ericka Evans" w:date="2024-06-11T15:06:00Z" w16du:dateUtc="2024-06-11T21:06:00Z">
        <w:r>
          <w:rPr>
            <w:rFonts w:ascii="Times New Roman" w:eastAsia="Times New Roman" w:hAnsi="Times New Roman" w:cs="Times New Roman"/>
            <w:color w:val="000000"/>
            <w:kern w:val="0"/>
            <w14:ligatures w14:val="none"/>
          </w:rPr>
          <w:t>-</w:t>
        </w:r>
      </w:ins>
      <w:ins w:id="3360" w:author="Ericka Evans" w:date="2024-06-11T15:07:00Z" w16du:dateUtc="2024-06-11T21:07:00Z">
        <w:r>
          <w:rPr>
            <w:rFonts w:ascii="Times New Roman" w:eastAsia="Times New Roman" w:hAnsi="Times New Roman" w:cs="Times New Roman"/>
            <w:color w:val="000000"/>
            <w:kern w:val="0"/>
            <w14:ligatures w14:val="none"/>
          </w:rPr>
          <w:t>406.</w:t>
        </w:r>
      </w:ins>
      <w:r w:rsidRPr="003B00D9">
        <w:rPr>
          <w:rFonts w:ascii="Times New Roman" w:eastAsia="Times New Roman" w:hAnsi="Times New Roman" w:cs="Times New Roman"/>
          <w:color w:val="000000"/>
          <w:kern w:val="0"/>
          <w14:ligatures w14:val="none"/>
        </w:rPr>
        <w:t xml:space="preserve">  </w:t>
      </w:r>
    </w:p>
    <w:p w14:paraId="4F4F0B40" w14:textId="68A1CBE0" w:rsidR="003B00D9" w:rsidRPr="003B00D9" w:rsidRDefault="003B00D9" w:rsidP="003B00D9">
      <w:pPr>
        <w:shd w:val="clear" w:color="auto" w:fill="FFFFFF"/>
        <w:spacing w:after="0" w:line="240" w:lineRule="auto"/>
        <w:rPr>
          <w:rFonts w:ascii="Times New Roman" w:eastAsia="Times New Roman" w:hAnsi="Times New Roman" w:cs="Times New Roman"/>
          <w:color w:val="000000"/>
          <w:kern w:val="0"/>
          <w14:ligatures w14:val="none"/>
          <w:rPrChange w:id="3361" w:author="Ericka Evans" w:date="2024-06-11T15:08:00Z" w16du:dateUtc="2024-06-11T21:08:00Z">
            <w:rPr>
              <w:rFonts w:ascii="Helvetica" w:eastAsia="Times New Roman" w:hAnsi="Helvetica" w:cs="Helvetica"/>
              <w:color w:val="333333"/>
              <w:kern w:val="0"/>
              <w14:ligatures w14:val="none"/>
            </w:rPr>
          </w:rPrChange>
        </w:rPr>
      </w:pPr>
      <w:ins w:id="3362" w:author="Ericka Evans" w:date="2024-06-11T15:08:00Z" w16du:dateUtc="2024-06-11T21:08:00Z">
        <w:r>
          <w:rPr>
            <w:rFonts w:ascii="Times New Roman" w:eastAsia="Times New Roman" w:hAnsi="Times New Roman" w:cs="Times New Roman"/>
            <w:color w:val="000000"/>
            <w:kern w:val="0"/>
            <w14:ligatures w14:val="none"/>
          </w:rPr>
          <w:t>(3) Application.</w:t>
        </w:r>
      </w:ins>
      <w:ins w:id="3363" w:author="Ericka Evans" w:date="2024-06-11T15:10:00Z" w16du:dateUtc="2024-06-11T21:10:00Z">
        <w:r>
          <w:rPr>
            <w:rFonts w:ascii="Times New Roman" w:eastAsia="Times New Roman" w:hAnsi="Times New Roman" w:cs="Times New Roman"/>
            <w:color w:val="000000"/>
            <w:kern w:val="0"/>
            <w14:ligatures w14:val="none"/>
          </w:rPr>
          <w:t xml:space="preserve"> </w:t>
        </w:r>
      </w:ins>
      <w:ins w:id="3364" w:author="Ericka Evans" w:date="2024-06-11T15:13:00Z" w16du:dateUtc="2024-06-11T21:13:00Z">
        <w:r w:rsidR="00531253">
          <w:rPr>
            <w:rFonts w:ascii="Times New Roman" w:eastAsia="Times New Roman" w:hAnsi="Times New Roman" w:cs="Times New Roman"/>
            <w:color w:val="000000"/>
            <w:kern w:val="0"/>
            <w14:ligatures w14:val="none"/>
          </w:rPr>
          <w:t>Under</w:t>
        </w:r>
      </w:ins>
      <w:ins w:id="3365" w:author="Ericka Evans" w:date="2024-06-11T15:08:00Z" w16du:dateUtc="2024-06-11T21:08:00Z">
        <w:r>
          <w:rPr>
            <w:rFonts w:ascii="Times New Roman" w:eastAsia="Times New Roman" w:hAnsi="Times New Roman" w:cs="Times New Roman"/>
            <w:color w:val="000000"/>
            <w:kern w:val="0"/>
            <w14:ligatures w14:val="none"/>
          </w:rPr>
          <w:t xml:space="preserve"> Section 32</w:t>
        </w:r>
      </w:ins>
      <w:ins w:id="3366" w:author="Ericka Evans" w:date="2024-06-11T15:09:00Z" w16du:dateUtc="2024-06-11T21:09:00Z">
        <w:r>
          <w:rPr>
            <w:rFonts w:ascii="Times New Roman" w:eastAsia="Times New Roman" w:hAnsi="Times New Roman" w:cs="Times New Roman"/>
            <w:color w:val="000000"/>
            <w:kern w:val="0"/>
            <w14:ligatures w14:val="none"/>
          </w:rPr>
          <w:t xml:space="preserve">B-6-406, a minor may not be admitted into, use, or be </w:t>
        </w:r>
      </w:ins>
      <w:ins w:id="3367" w:author="Ericka Evans" w:date="2024-06-11T15:12:00Z" w16du:dateUtc="2024-06-11T21:12:00Z">
        <w:r w:rsidR="00531253">
          <w:rPr>
            <w:rFonts w:ascii="Times New Roman" w:eastAsia="Times New Roman" w:hAnsi="Times New Roman" w:cs="Times New Roman"/>
            <w:color w:val="000000"/>
            <w:kern w:val="0"/>
            <w14:ligatures w14:val="none"/>
          </w:rPr>
          <w:t>i</w:t>
        </w:r>
      </w:ins>
      <w:ins w:id="3368" w:author="Ericka Evans" w:date="2024-06-11T15:09:00Z" w16du:dateUtc="2024-06-11T21:09:00Z">
        <w:r>
          <w:rPr>
            <w:rFonts w:ascii="Times New Roman" w:eastAsia="Times New Roman" w:hAnsi="Times New Roman" w:cs="Times New Roman"/>
            <w:color w:val="000000"/>
            <w:kern w:val="0"/>
            <w14:ligatures w14:val="none"/>
          </w:rPr>
          <w:t>n the lounge or bar area of</w:t>
        </w:r>
      </w:ins>
      <w:ins w:id="3369" w:author="Ericka Evans" w:date="2024-06-11T15:10:00Z" w16du:dateUtc="2024-06-11T21:10:00Z">
        <w:r>
          <w:rPr>
            <w:rFonts w:ascii="Times New Roman" w:eastAsia="Times New Roman" w:hAnsi="Times New Roman" w:cs="Times New Roman"/>
            <w:color w:val="000000"/>
            <w:kern w:val="0"/>
            <w14:ligatures w14:val="none"/>
          </w:rPr>
          <w:t xml:space="preserve"> an equity or fraternal </w:t>
        </w:r>
      </w:ins>
      <w:ins w:id="3370" w:author="Ericka Evans" w:date="2024-06-11T15:13:00Z" w16du:dateUtc="2024-06-11T21:13:00Z">
        <w:r w:rsidR="00531253">
          <w:rPr>
            <w:rFonts w:ascii="Times New Roman" w:eastAsia="Times New Roman" w:hAnsi="Times New Roman" w:cs="Times New Roman"/>
            <w:color w:val="000000"/>
            <w:kern w:val="0"/>
            <w14:ligatures w14:val="none"/>
          </w:rPr>
          <w:t>licensee’s licensed premises</w:t>
        </w:r>
      </w:ins>
      <w:ins w:id="3371" w:author="Ericka Evans" w:date="2024-06-11T15:10:00Z" w16du:dateUtc="2024-06-11T21:10:00Z">
        <w:r>
          <w:rPr>
            <w:rFonts w:ascii="Times New Roman" w:eastAsia="Times New Roman" w:hAnsi="Times New Roman" w:cs="Times New Roman"/>
            <w:color w:val="000000"/>
            <w:kern w:val="0"/>
            <w14:ligatures w14:val="none"/>
          </w:rPr>
          <w:t xml:space="preserve">, which includes: </w:t>
        </w:r>
      </w:ins>
      <w:del w:id="3372" w:author="Ericka Evans" w:date="2024-06-11T15:10:00Z" w16du:dateUtc="2024-06-11T21:10:00Z">
        <w:r w:rsidRPr="003B00D9" w:rsidDel="003B00D9">
          <w:rPr>
            <w:rFonts w:ascii="Times New Roman" w:eastAsia="Times New Roman" w:hAnsi="Times New Roman" w:cs="Times New Roman"/>
            <w:color w:val="000000"/>
            <w:kern w:val="0"/>
            <w14:ligatures w14:val="none"/>
          </w:rPr>
          <w:delText>"Lounge or bar area" includes:</w:delText>
        </w:r>
      </w:del>
    </w:p>
    <w:p w14:paraId="266F7ABB" w14:textId="6D647717" w:rsidR="003B00D9" w:rsidRPr="003B00D9" w:rsidRDefault="003B00D9" w:rsidP="003B00D9">
      <w:pPr>
        <w:shd w:val="clear" w:color="auto" w:fill="FFFFFF"/>
        <w:spacing w:after="0" w:line="240" w:lineRule="auto"/>
        <w:rPr>
          <w:rFonts w:ascii="Helvetica" w:eastAsia="Times New Roman" w:hAnsi="Helvetica" w:cs="Helvetica"/>
          <w:color w:val="333333"/>
          <w:kern w:val="0"/>
          <w14:ligatures w14:val="none"/>
        </w:rPr>
      </w:pPr>
      <w:r w:rsidRPr="003B00D9">
        <w:rPr>
          <w:rFonts w:ascii="Times New Roman" w:eastAsia="Times New Roman" w:hAnsi="Times New Roman" w:cs="Times New Roman"/>
          <w:color w:val="000000"/>
          <w:kern w:val="0"/>
          <w14:ligatures w14:val="none"/>
        </w:rPr>
        <w:t xml:space="preserve">(a)  the </w:t>
      </w:r>
      <w:ins w:id="3373" w:author="Ericka Evans" w:date="2024-06-11T15:12:00Z" w16du:dateUtc="2024-06-11T21:12:00Z">
        <w:r>
          <w:rPr>
            <w:rFonts w:ascii="Times New Roman" w:eastAsia="Times New Roman" w:hAnsi="Times New Roman" w:cs="Times New Roman"/>
            <w:color w:val="000000"/>
            <w:kern w:val="0"/>
            <w14:ligatures w14:val="none"/>
          </w:rPr>
          <w:t>dispensing</w:t>
        </w:r>
      </w:ins>
      <w:del w:id="3374" w:author="Ericka Evans" w:date="2024-06-11T15:12:00Z" w16du:dateUtc="2024-06-11T21:12:00Z">
        <w:r w:rsidRPr="003B00D9" w:rsidDel="003B00D9">
          <w:rPr>
            <w:rFonts w:ascii="Times New Roman" w:eastAsia="Times New Roman" w:hAnsi="Times New Roman" w:cs="Times New Roman"/>
            <w:color w:val="000000"/>
            <w:kern w:val="0"/>
            <w14:ligatures w14:val="none"/>
          </w:rPr>
          <w:delText>bar</w:delText>
        </w:r>
      </w:del>
      <w:r w:rsidRPr="003B00D9">
        <w:rPr>
          <w:rFonts w:ascii="Times New Roman" w:eastAsia="Times New Roman" w:hAnsi="Times New Roman" w:cs="Times New Roman"/>
          <w:color w:val="000000"/>
          <w:kern w:val="0"/>
          <w14:ligatures w14:val="none"/>
        </w:rPr>
        <w:t xml:space="preserve"> structure as defined in </w:t>
      </w:r>
      <w:ins w:id="3375" w:author="Ericka Evans" w:date="2024-08-13T20:21:00Z" w16du:dateUtc="2024-08-14T02:21:00Z">
        <w:r w:rsidR="00892FE7">
          <w:rPr>
            <w:rFonts w:ascii="Times New Roman" w:eastAsia="Times New Roman" w:hAnsi="Times New Roman" w:cs="Times New Roman"/>
            <w:color w:val="000000"/>
            <w:kern w:val="0"/>
            <w14:ligatures w14:val="none"/>
          </w:rPr>
          <w:t>Section</w:t>
        </w:r>
      </w:ins>
      <w:del w:id="3376" w:author="Ericka Evans" w:date="2024-08-13T20:21:00Z" w16du:dateUtc="2024-08-14T02:21:00Z">
        <w:r w:rsidRPr="003B00D9" w:rsidDel="00892FE7">
          <w:rPr>
            <w:rFonts w:ascii="Times New Roman" w:eastAsia="Times New Roman" w:hAnsi="Times New Roman" w:cs="Times New Roman"/>
            <w:color w:val="000000"/>
            <w:kern w:val="0"/>
            <w14:ligatures w14:val="none"/>
          </w:rPr>
          <w:delText>section</w:delText>
        </w:r>
      </w:del>
      <w:r w:rsidRPr="003B00D9">
        <w:rPr>
          <w:rFonts w:ascii="Times New Roman" w:eastAsia="Times New Roman" w:hAnsi="Times New Roman" w:cs="Times New Roman"/>
          <w:color w:val="000000"/>
          <w:kern w:val="0"/>
          <w14:ligatures w14:val="none"/>
        </w:rPr>
        <w:t xml:space="preserve"> 32B-1-102</w:t>
      </w:r>
      <w:del w:id="3377" w:author="Ericka Evans" w:date="2024-06-11T15:12:00Z" w16du:dateUtc="2024-06-11T21:12:00Z">
        <w:r w:rsidRPr="003B00D9" w:rsidDel="003B00D9">
          <w:rPr>
            <w:rFonts w:ascii="Times New Roman" w:eastAsia="Times New Roman" w:hAnsi="Times New Roman" w:cs="Times New Roman"/>
            <w:color w:val="000000"/>
            <w:kern w:val="0"/>
            <w14:ligatures w14:val="none"/>
          </w:rPr>
          <w:delText>(7)</w:delText>
        </w:r>
      </w:del>
      <w:r w:rsidRPr="003B00D9">
        <w:rPr>
          <w:rFonts w:ascii="Times New Roman" w:eastAsia="Times New Roman" w:hAnsi="Times New Roman" w:cs="Times New Roman"/>
          <w:color w:val="000000"/>
          <w:kern w:val="0"/>
          <w14:ligatures w14:val="none"/>
        </w:rPr>
        <w:t>;</w:t>
      </w:r>
    </w:p>
    <w:p w14:paraId="1DC421AA" w14:textId="414E959C" w:rsidR="003B00D9" w:rsidRPr="003B00D9" w:rsidRDefault="003B00D9" w:rsidP="003B00D9">
      <w:pPr>
        <w:shd w:val="clear" w:color="auto" w:fill="FFFFFF"/>
        <w:spacing w:after="0" w:line="240" w:lineRule="auto"/>
        <w:rPr>
          <w:rFonts w:ascii="Helvetica" w:eastAsia="Times New Roman" w:hAnsi="Helvetica" w:cs="Helvetica"/>
          <w:color w:val="333333"/>
          <w:kern w:val="0"/>
          <w14:ligatures w14:val="none"/>
        </w:rPr>
      </w:pPr>
      <w:r w:rsidRPr="003B00D9">
        <w:rPr>
          <w:rFonts w:ascii="Times New Roman" w:eastAsia="Times New Roman" w:hAnsi="Times New Roman" w:cs="Times New Roman"/>
          <w:color w:val="000000"/>
          <w:kern w:val="0"/>
          <w14:ligatures w14:val="none"/>
        </w:rPr>
        <w:t>(b)  any area in the immediate vicinity of the</w:t>
      </w:r>
      <w:ins w:id="3378" w:author="Ericka Evans" w:date="2024-06-11T15:12:00Z" w16du:dateUtc="2024-06-11T21:12:00Z">
        <w:r>
          <w:rPr>
            <w:rFonts w:ascii="Times New Roman" w:eastAsia="Times New Roman" w:hAnsi="Times New Roman" w:cs="Times New Roman"/>
            <w:color w:val="000000"/>
            <w:kern w:val="0"/>
            <w14:ligatures w14:val="none"/>
          </w:rPr>
          <w:t xml:space="preserve"> dispensing</w:t>
        </w:r>
      </w:ins>
      <w:del w:id="3379" w:author="Ericka Evans" w:date="2024-06-11T15:12:00Z" w16du:dateUtc="2024-06-11T21:12:00Z">
        <w:r w:rsidRPr="003B00D9" w:rsidDel="003B00D9">
          <w:rPr>
            <w:rFonts w:ascii="Times New Roman" w:eastAsia="Times New Roman" w:hAnsi="Times New Roman" w:cs="Times New Roman"/>
            <w:color w:val="000000"/>
            <w:kern w:val="0"/>
            <w14:ligatures w14:val="none"/>
          </w:rPr>
          <w:delText xml:space="preserve"> bar</w:delText>
        </w:r>
      </w:del>
      <w:r w:rsidRPr="003B00D9">
        <w:rPr>
          <w:rFonts w:ascii="Times New Roman" w:eastAsia="Times New Roman" w:hAnsi="Times New Roman" w:cs="Times New Roman"/>
          <w:color w:val="000000"/>
          <w:kern w:val="0"/>
          <w14:ligatures w14:val="none"/>
        </w:rPr>
        <w:t xml:space="preserve"> structure where the sale, service, display, and advertising of alcoholic beverages is emphasized; </w:t>
      </w:r>
      <w:ins w:id="3380" w:author="Ericka Evans" w:date="2024-06-11T15:14:00Z" w16du:dateUtc="2024-06-11T21:14:00Z">
        <w:r w:rsidR="00531253">
          <w:rPr>
            <w:rFonts w:ascii="Times New Roman" w:eastAsia="Times New Roman" w:hAnsi="Times New Roman" w:cs="Times New Roman"/>
            <w:color w:val="000000"/>
            <w:kern w:val="0"/>
            <w14:ligatures w14:val="none"/>
          </w:rPr>
          <w:t>and</w:t>
        </w:r>
      </w:ins>
      <w:del w:id="3381" w:author="Ericka Evans" w:date="2024-06-11T15:14:00Z" w16du:dateUtc="2024-06-11T21:14:00Z">
        <w:r w:rsidRPr="003B00D9" w:rsidDel="00531253">
          <w:rPr>
            <w:rFonts w:ascii="Times New Roman" w:eastAsia="Times New Roman" w:hAnsi="Times New Roman" w:cs="Times New Roman"/>
            <w:color w:val="000000"/>
            <w:kern w:val="0"/>
            <w14:ligatures w14:val="none"/>
          </w:rPr>
          <w:delText>or</w:delText>
        </w:r>
      </w:del>
    </w:p>
    <w:p w14:paraId="084C4669" w14:textId="77777777" w:rsidR="003B00D9" w:rsidRDefault="003B00D9" w:rsidP="003B00D9">
      <w:pPr>
        <w:shd w:val="clear" w:color="auto" w:fill="FFFFFF"/>
        <w:spacing w:after="0" w:line="240" w:lineRule="auto"/>
        <w:rPr>
          <w:rFonts w:ascii="Times New Roman" w:eastAsia="Times New Roman" w:hAnsi="Times New Roman" w:cs="Times New Roman"/>
          <w:color w:val="000000"/>
          <w:kern w:val="0"/>
          <w14:ligatures w14:val="none"/>
        </w:rPr>
      </w:pPr>
      <w:r w:rsidRPr="003B00D9">
        <w:rPr>
          <w:rFonts w:ascii="Times New Roman" w:eastAsia="Times New Roman" w:hAnsi="Times New Roman" w:cs="Times New Roman"/>
          <w:color w:val="000000"/>
          <w:kern w:val="0"/>
          <w14:ligatures w14:val="none"/>
        </w:rPr>
        <w:t xml:space="preserve">(c)  any area that is </w:t>
      </w:r>
      <w:proofErr w:type="gramStart"/>
      <w:r w:rsidRPr="003B00D9">
        <w:rPr>
          <w:rFonts w:ascii="Times New Roman" w:eastAsia="Times New Roman" w:hAnsi="Times New Roman" w:cs="Times New Roman"/>
          <w:color w:val="000000"/>
          <w:kern w:val="0"/>
          <w14:ligatures w14:val="none"/>
        </w:rPr>
        <w:t>in the nature of or</w:t>
      </w:r>
      <w:proofErr w:type="gramEnd"/>
      <w:r w:rsidRPr="003B00D9">
        <w:rPr>
          <w:rFonts w:ascii="Times New Roman" w:eastAsia="Times New Roman" w:hAnsi="Times New Roman" w:cs="Times New Roman"/>
          <w:color w:val="000000"/>
          <w:kern w:val="0"/>
          <w14:ligatures w14:val="none"/>
        </w:rPr>
        <w:t xml:space="preserve"> has the ambience or atmosphere of a bar, parlor, lounge, cabaret or night club.</w:t>
      </w:r>
    </w:p>
    <w:p w14:paraId="2C772DD2" w14:textId="77777777" w:rsidR="000A0718" w:rsidRDefault="000A0718" w:rsidP="003B00D9">
      <w:pPr>
        <w:shd w:val="clear" w:color="auto" w:fill="FFFFFF"/>
        <w:spacing w:after="0" w:line="240" w:lineRule="auto"/>
        <w:rPr>
          <w:rFonts w:ascii="Times New Roman" w:eastAsia="Times New Roman" w:hAnsi="Times New Roman" w:cs="Times New Roman"/>
          <w:color w:val="000000"/>
          <w:kern w:val="0"/>
          <w14:ligatures w14:val="none"/>
        </w:rPr>
      </w:pPr>
    </w:p>
    <w:p w14:paraId="6BC74E2F" w14:textId="6C4ABE72"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b/>
          <w:bCs/>
          <w:color w:val="000000"/>
          <w:kern w:val="0"/>
          <w14:ligatures w14:val="none"/>
        </w:rPr>
        <w:t>R82-6-602.  On</w:t>
      </w:r>
      <w:ins w:id="3382" w:author="Ericka Evans" w:date="2024-08-20T08:48:00Z" w16du:dateUtc="2024-08-20T14:48:00Z">
        <w:r w:rsidR="0045791E">
          <w:rPr>
            <w:rFonts w:ascii="Times New Roman" w:eastAsia="Times New Roman" w:hAnsi="Times New Roman" w:cs="Times New Roman"/>
            <w:b/>
            <w:bCs/>
            <w:color w:val="000000"/>
            <w:kern w:val="0"/>
            <w14:ligatures w14:val="none"/>
          </w:rPr>
          <w:t>-p</w:t>
        </w:r>
      </w:ins>
      <w:del w:id="3383" w:author="Ericka Evans" w:date="2024-08-20T08:48:00Z" w16du:dateUtc="2024-08-20T14:48:00Z">
        <w:r w:rsidRPr="000A0718" w:rsidDel="0045791E">
          <w:rPr>
            <w:rFonts w:ascii="Times New Roman" w:eastAsia="Times New Roman" w:hAnsi="Times New Roman" w:cs="Times New Roman"/>
            <w:b/>
            <w:bCs/>
            <w:color w:val="000000"/>
            <w:kern w:val="0"/>
            <w14:ligatures w14:val="none"/>
          </w:rPr>
          <w:delText xml:space="preserve"> P</w:delText>
        </w:r>
      </w:del>
      <w:r w:rsidRPr="000A0718">
        <w:rPr>
          <w:rFonts w:ascii="Times New Roman" w:eastAsia="Times New Roman" w:hAnsi="Times New Roman" w:cs="Times New Roman"/>
          <w:b/>
          <w:bCs/>
          <w:color w:val="000000"/>
          <w:kern w:val="0"/>
          <w14:ligatures w14:val="none"/>
        </w:rPr>
        <w:t>remise Banquet -- Reporting Requirement for Banquet Licensees.</w:t>
      </w:r>
    </w:p>
    <w:p w14:paraId="580F6326" w14:textId="0FE345E9"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 xml:space="preserve">(1)  </w:t>
      </w:r>
      <w:ins w:id="3384" w:author="Ericka Evans" w:date="2024-06-25T11:27:00Z" w16du:dateUtc="2024-06-25T17:27:00Z">
        <w:r>
          <w:rPr>
            <w:rFonts w:ascii="Times New Roman" w:eastAsia="Times New Roman" w:hAnsi="Times New Roman" w:cs="Times New Roman"/>
            <w:color w:val="000000"/>
            <w:kern w:val="0"/>
            <w14:ligatures w14:val="none"/>
          </w:rPr>
          <w:t xml:space="preserve">Authority. </w:t>
        </w:r>
      </w:ins>
      <w:del w:id="3385" w:author="Ericka Evans" w:date="2024-06-25T11:27:00Z" w16du:dateUtc="2024-06-25T17:27:00Z">
        <w:r w:rsidRPr="000A0718" w:rsidDel="000A0718">
          <w:rPr>
            <w:rFonts w:ascii="Times New Roman" w:eastAsia="Times New Roman" w:hAnsi="Times New Roman" w:cs="Times New Roman"/>
            <w:color w:val="000000"/>
            <w:kern w:val="0"/>
            <w14:ligatures w14:val="none"/>
          </w:rPr>
          <w:delText xml:space="preserve">The authority for this </w:delText>
        </w:r>
      </w:del>
      <w:del w:id="3386" w:author="Ericka Evans" w:date="2024-06-25T11:29:00Z" w16du:dateUtc="2024-06-25T17:29:00Z">
        <w:r w:rsidRPr="000A0718" w:rsidDel="000A0718">
          <w:rPr>
            <w:rFonts w:ascii="Times New Roman" w:eastAsia="Times New Roman" w:hAnsi="Times New Roman" w:cs="Times New Roman"/>
            <w:color w:val="000000"/>
            <w:kern w:val="0"/>
            <w14:ligatures w14:val="none"/>
          </w:rPr>
          <w:delText>rule is</w:delText>
        </w:r>
      </w:del>
      <w:r w:rsidRPr="000A0718">
        <w:rPr>
          <w:rFonts w:ascii="Times New Roman" w:eastAsia="Times New Roman" w:hAnsi="Times New Roman" w:cs="Times New Roman"/>
          <w:color w:val="000000"/>
          <w:kern w:val="0"/>
          <w14:ligatures w14:val="none"/>
        </w:rPr>
        <w:t xml:space="preserve"> </w:t>
      </w:r>
      <w:ins w:id="3387" w:author="Ericka Evans" w:date="2024-06-25T11:29:00Z" w16du:dateUtc="2024-06-25T17:29:00Z">
        <w:r>
          <w:rPr>
            <w:rFonts w:ascii="Times New Roman" w:eastAsia="Times New Roman" w:hAnsi="Times New Roman" w:cs="Times New Roman"/>
            <w:color w:val="000000"/>
            <w:kern w:val="0"/>
            <w14:ligatures w14:val="none"/>
          </w:rPr>
          <w:t>This rule is made pursu</w:t>
        </w:r>
      </w:ins>
      <w:ins w:id="3388" w:author="Ericka Evans" w:date="2024-06-25T11:30:00Z" w16du:dateUtc="2024-06-25T17:30:00Z">
        <w:r>
          <w:rPr>
            <w:rFonts w:ascii="Times New Roman" w:eastAsia="Times New Roman" w:hAnsi="Times New Roman" w:cs="Times New Roman"/>
            <w:color w:val="000000"/>
            <w:kern w:val="0"/>
            <w14:ligatures w14:val="none"/>
          </w:rPr>
          <w:t xml:space="preserve">ant to </w:t>
        </w:r>
      </w:ins>
      <w:del w:id="3389" w:author="Ericka Evans" w:date="2024-06-25T11:37:00Z" w16du:dateUtc="2024-06-25T17:37:00Z">
        <w:r w:rsidRPr="000A0718" w:rsidDel="00732769">
          <w:rPr>
            <w:rFonts w:ascii="Times New Roman" w:eastAsia="Times New Roman" w:hAnsi="Times New Roman" w:cs="Times New Roman"/>
            <w:color w:val="000000"/>
            <w:kern w:val="0"/>
            <w14:ligatures w14:val="none"/>
          </w:rPr>
          <w:delText xml:space="preserve">Subsections </w:delText>
        </w:r>
      </w:del>
      <w:ins w:id="3390" w:author="Ericka Evans" w:date="2024-06-25T11:37:00Z" w16du:dateUtc="2024-06-25T17:37:00Z">
        <w:r w:rsidR="00732769">
          <w:rPr>
            <w:rFonts w:ascii="Times New Roman" w:eastAsia="Times New Roman" w:hAnsi="Times New Roman" w:cs="Times New Roman"/>
            <w:color w:val="000000"/>
            <w:kern w:val="0"/>
            <w14:ligatures w14:val="none"/>
          </w:rPr>
          <w:t xml:space="preserve">Section </w:t>
        </w:r>
      </w:ins>
      <w:r w:rsidRPr="000A0718">
        <w:rPr>
          <w:rFonts w:ascii="Times New Roman" w:eastAsia="Times New Roman" w:hAnsi="Times New Roman" w:cs="Times New Roman"/>
          <w:color w:val="000000"/>
          <w:kern w:val="0"/>
          <w14:ligatures w14:val="none"/>
        </w:rPr>
        <w:t>32B-6-605</w:t>
      </w:r>
      <w:del w:id="3391" w:author="Ericka Evans" w:date="2024-06-25T11:37:00Z" w16du:dateUtc="2024-06-25T17:37:00Z">
        <w:r w:rsidRPr="000A0718" w:rsidDel="00732769">
          <w:rPr>
            <w:rFonts w:ascii="Times New Roman" w:eastAsia="Times New Roman" w:hAnsi="Times New Roman" w:cs="Times New Roman"/>
            <w:color w:val="000000"/>
            <w:kern w:val="0"/>
            <w14:ligatures w14:val="none"/>
          </w:rPr>
          <w:delText>(3)(a) and 32B-6-605(4)(a).</w:delText>
        </w:r>
      </w:del>
      <w:ins w:id="3392" w:author="Ericka Evans" w:date="2024-06-25T11:37:00Z" w16du:dateUtc="2024-06-25T17:37:00Z">
        <w:r w:rsidR="00732769">
          <w:rPr>
            <w:rFonts w:ascii="Times New Roman" w:eastAsia="Times New Roman" w:hAnsi="Times New Roman" w:cs="Times New Roman"/>
            <w:color w:val="000000"/>
            <w:kern w:val="0"/>
            <w14:ligatures w14:val="none"/>
          </w:rPr>
          <w:t>.</w:t>
        </w:r>
      </w:ins>
    </w:p>
    <w:p w14:paraId="615B8F3B" w14:textId="554C32DF"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 xml:space="preserve">(2)  </w:t>
      </w:r>
      <w:ins w:id="3393" w:author="Ericka Evans" w:date="2024-06-25T11:30:00Z" w16du:dateUtc="2024-06-25T17:30:00Z">
        <w:r>
          <w:rPr>
            <w:rFonts w:ascii="Times New Roman" w:eastAsia="Times New Roman" w:hAnsi="Times New Roman" w:cs="Times New Roman"/>
            <w:color w:val="000000"/>
            <w:kern w:val="0"/>
            <w14:ligatures w14:val="none"/>
          </w:rPr>
          <w:t xml:space="preserve">Purpose. </w:t>
        </w:r>
      </w:ins>
      <w:r w:rsidRPr="000A0718">
        <w:rPr>
          <w:rFonts w:ascii="Times New Roman" w:eastAsia="Times New Roman" w:hAnsi="Times New Roman" w:cs="Times New Roman"/>
          <w:color w:val="000000"/>
          <w:kern w:val="0"/>
          <w14:ligatures w14:val="none"/>
        </w:rPr>
        <w:t>This rule establishes:</w:t>
      </w:r>
    </w:p>
    <w:p w14:paraId="1092AFE4" w14:textId="0B81220E"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 xml:space="preserve">(a)  the notice that an on-premise banquet licensee or sublicensee must give to the Department in advance of a scheduled banquet event so that the Commission, the Department, or </w:t>
      </w:r>
      <w:ins w:id="3394" w:author="Ericka Evans" w:date="2024-06-25T11:32:00Z" w16du:dateUtc="2024-06-25T17:32:00Z">
        <w:r>
          <w:rPr>
            <w:rFonts w:ascii="Times New Roman" w:eastAsia="Times New Roman" w:hAnsi="Times New Roman" w:cs="Times New Roman"/>
            <w:color w:val="000000"/>
            <w:kern w:val="0"/>
            <w14:ligatures w14:val="none"/>
          </w:rPr>
          <w:t xml:space="preserve">a </w:t>
        </w:r>
      </w:ins>
      <w:r w:rsidRPr="000A0718">
        <w:rPr>
          <w:rFonts w:ascii="Times New Roman" w:eastAsia="Times New Roman" w:hAnsi="Times New Roman" w:cs="Times New Roman"/>
          <w:color w:val="000000"/>
          <w:kern w:val="0"/>
          <w14:ligatures w14:val="none"/>
        </w:rPr>
        <w:t xml:space="preserve">law enforcement </w:t>
      </w:r>
      <w:del w:id="3395" w:author="Ericka Evans" w:date="2024-06-25T11:32:00Z" w16du:dateUtc="2024-06-25T17:32:00Z">
        <w:r w:rsidRPr="000A0718" w:rsidDel="000A0718">
          <w:rPr>
            <w:rFonts w:ascii="Times New Roman" w:eastAsia="Times New Roman" w:hAnsi="Times New Roman" w:cs="Times New Roman"/>
            <w:color w:val="000000"/>
            <w:kern w:val="0"/>
            <w14:ligatures w14:val="none"/>
          </w:rPr>
          <w:delText xml:space="preserve">officers </w:delText>
        </w:r>
      </w:del>
      <w:ins w:id="3396" w:author="Ericka Evans" w:date="2024-06-25T11:32:00Z" w16du:dateUtc="2024-06-25T17:32:00Z">
        <w:r>
          <w:rPr>
            <w:rFonts w:ascii="Times New Roman" w:eastAsia="Times New Roman" w:hAnsi="Times New Roman" w:cs="Times New Roman"/>
            <w:color w:val="000000"/>
            <w:kern w:val="0"/>
            <w14:ligatures w14:val="none"/>
          </w:rPr>
          <w:t>officer</w:t>
        </w:r>
        <w:r w:rsidRPr="000A0718">
          <w:rPr>
            <w:rFonts w:ascii="Times New Roman" w:eastAsia="Times New Roman" w:hAnsi="Times New Roman" w:cs="Times New Roman"/>
            <w:color w:val="000000"/>
            <w:kern w:val="0"/>
            <w14:ligatures w14:val="none"/>
          </w:rPr>
          <w:t xml:space="preserve"> </w:t>
        </w:r>
      </w:ins>
      <w:r w:rsidRPr="000A0718">
        <w:rPr>
          <w:rFonts w:ascii="Times New Roman" w:eastAsia="Times New Roman" w:hAnsi="Times New Roman" w:cs="Times New Roman"/>
          <w:color w:val="000000"/>
          <w:kern w:val="0"/>
          <w14:ligatures w14:val="none"/>
        </w:rPr>
        <w:t xml:space="preserve">may conduct a random inspection of a banquet to monitor compliance with </w:t>
      </w:r>
      <w:ins w:id="3397" w:author="Ericka Evans" w:date="2024-08-13T20:23:00Z" w16du:dateUtc="2024-08-14T02:23:00Z">
        <w:r w:rsidR="00D010AF">
          <w:rPr>
            <w:rFonts w:ascii="Times New Roman" w:eastAsia="Times New Roman" w:hAnsi="Times New Roman" w:cs="Times New Roman"/>
            <w:color w:val="000000"/>
            <w:kern w:val="0"/>
            <w14:ligatures w14:val="none"/>
          </w:rPr>
          <w:t xml:space="preserve">alcohol </w:t>
        </w:r>
      </w:ins>
      <w:del w:id="3398" w:author="Ericka Evans" w:date="2024-08-13T20:22:00Z" w16du:dateUtc="2024-08-14T02:22:00Z">
        <w:r w:rsidRPr="000A0718" w:rsidDel="00D010AF">
          <w:rPr>
            <w:rFonts w:ascii="Times New Roman" w:eastAsia="Times New Roman" w:hAnsi="Times New Roman" w:cs="Times New Roman"/>
            <w:color w:val="000000"/>
            <w:kern w:val="0"/>
            <w14:ligatures w14:val="none"/>
          </w:rPr>
          <w:delText xml:space="preserve">the alcoholic beverage control </w:delText>
        </w:r>
      </w:del>
      <w:r w:rsidRPr="000A0718">
        <w:rPr>
          <w:rFonts w:ascii="Times New Roman" w:eastAsia="Times New Roman" w:hAnsi="Times New Roman" w:cs="Times New Roman"/>
          <w:color w:val="000000"/>
          <w:kern w:val="0"/>
          <w14:ligatures w14:val="none"/>
        </w:rPr>
        <w:t>laws; and</w:t>
      </w:r>
    </w:p>
    <w:p w14:paraId="66726F0E"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(b)  the records to be maintained by an on-premise banquet licensee and sublicensee.</w:t>
      </w:r>
    </w:p>
    <w:p w14:paraId="4080E8EE" w14:textId="77777777" w:rsidR="00732769" w:rsidRDefault="000A0718" w:rsidP="000A0718">
      <w:pPr>
        <w:shd w:val="clear" w:color="auto" w:fill="FFFFFF"/>
        <w:spacing w:after="0" w:line="240" w:lineRule="auto"/>
        <w:rPr>
          <w:ins w:id="3399" w:author="Ericka Evans" w:date="2024-06-25T11:38:00Z" w16du:dateUtc="2024-06-25T17:38:00Z"/>
          <w:rFonts w:ascii="Times New Roman" w:eastAsia="Times New Roman" w:hAnsi="Times New Roman" w:cs="Times New Roman"/>
          <w:color w:val="000000"/>
          <w:kern w:val="0"/>
          <w14:ligatures w14:val="none"/>
        </w:rPr>
      </w:pPr>
      <w:r w:rsidRPr="000A0718">
        <w:rPr>
          <w:rFonts w:ascii="Times New Roman" w:eastAsia="Times New Roman" w:hAnsi="Times New Roman" w:cs="Times New Roman"/>
          <w:color w:val="000000"/>
          <w:kern w:val="0"/>
          <w14:ligatures w14:val="none"/>
        </w:rPr>
        <w:t xml:space="preserve">(3) </w:t>
      </w:r>
      <w:del w:id="3400" w:author="Ericka Evans" w:date="2024-06-25T11:38:00Z" w16du:dateUtc="2024-06-25T17:38:00Z">
        <w:r w:rsidRPr="000A0718" w:rsidDel="00732769">
          <w:rPr>
            <w:rFonts w:ascii="Times New Roman" w:eastAsia="Times New Roman" w:hAnsi="Times New Roman" w:cs="Times New Roman"/>
            <w:color w:val="000000"/>
            <w:kern w:val="0"/>
            <w14:ligatures w14:val="none"/>
          </w:rPr>
          <w:delText xml:space="preserve"> </w:delText>
        </w:r>
      </w:del>
      <w:ins w:id="3401" w:author="Ericka Evans" w:date="2024-06-25T11:38:00Z" w16du:dateUtc="2024-06-25T17:38:00Z">
        <w:r w:rsidR="00732769">
          <w:rPr>
            <w:rFonts w:ascii="Times New Roman" w:eastAsia="Times New Roman" w:hAnsi="Times New Roman" w:cs="Times New Roman"/>
            <w:color w:val="000000"/>
            <w:kern w:val="0"/>
            <w14:ligatures w14:val="none"/>
          </w:rPr>
          <w:t xml:space="preserve">Application. </w:t>
        </w:r>
      </w:ins>
    </w:p>
    <w:p w14:paraId="72597AC5" w14:textId="0A38FBDA" w:rsidR="000A0718" w:rsidRDefault="00732769" w:rsidP="000A0718">
      <w:pPr>
        <w:shd w:val="clear" w:color="auto" w:fill="FFFFFF"/>
        <w:spacing w:after="0" w:line="240" w:lineRule="auto"/>
        <w:rPr>
          <w:ins w:id="3402" w:author="Ericka Evans" w:date="2024-06-25T11:30:00Z" w16du:dateUtc="2024-06-25T17:30:00Z"/>
          <w:rFonts w:ascii="Times New Roman" w:eastAsia="Times New Roman" w:hAnsi="Times New Roman" w:cs="Times New Roman"/>
          <w:color w:val="000000"/>
          <w:kern w:val="0"/>
          <w14:ligatures w14:val="none"/>
        </w:rPr>
      </w:pPr>
      <w:ins w:id="3403" w:author="Ericka Evans" w:date="2024-06-25T11:38:00Z" w16du:dateUtc="2024-06-25T17:38:00Z">
        <w:r>
          <w:rPr>
            <w:rFonts w:ascii="Times New Roman" w:eastAsia="Times New Roman" w:hAnsi="Times New Roman" w:cs="Times New Roman"/>
            <w:color w:val="000000"/>
            <w:kern w:val="0"/>
            <w14:ligatures w14:val="none"/>
          </w:rPr>
          <w:t xml:space="preserve">(a) </w:t>
        </w:r>
      </w:ins>
      <w:r w:rsidR="000A0718" w:rsidRPr="000A0718">
        <w:rPr>
          <w:rFonts w:ascii="Times New Roman" w:eastAsia="Times New Roman" w:hAnsi="Times New Roman" w:cs="Times New Roman"/>
          <w:color w:val="000000"/>
          <w:kern w:val="0"/>
          <w14:ligatures w14:val="none"/>
        </w:rPr>
        <w:t xml:space="preserve">An on-premise banquet licensee </w:t>
      </w:r>
      <w:del w:id="3404" w:author="Ericka Evans" w:date="2024-08-16T13:45:00Z" w16du:dateUtc="2024-08-16T19:45:00Z">
        <w:r w:rsidR="000A0718" w:rsidRPr="000A0718" w:rsidDel="0030534E">
          <w:rPr>
            <w:rFonts w:ascii="Times New Roman" w:eastAsia="Times New Roman" w:hAnsi="Times New Roman" w:cs="Times New Roman"/>
            <w:color w:val="000000"/>
            <w:kern w:val="0"/>
            <w14:ligatures w14:val="none"/>
          </w:rPr>
          <w:delText xml:space="preserve">and </w:delText>
        </w:r>
      </w:del>
      <w:ins w:id="3405" w:author="Ericka Evans" w:date="2024-08-16T13:45:00Z" w16du:dateUtc="2024-08-16T19:45:00Z">
        <w:r w:rsidR="0030534E">
          <w:rPr>
            <w:rFonts w:ascii="Times New Roman" w:eastAsia="Times New Roman" w:hAnsi="Times New Roman" w:cs="Times New Roman"/>
            <w:color w:val="000000"/>
            <w:kern w:val="0"/>
            <w14:ligatures w14:val="none"/>
          </w:rPr>
          <w:t>or</w:t>
        </w:r>
        <w:r w:rsidR="0030534E" w:rsidRPr="000A0718">
          <w:rPr>
            <w:rFonts w:ascii="Times New Roman" w:eastAsia="Times New Roman" w:hAnsi="Times New Roman" w:cs="Times New Roman"/>
            <w:color w:val="000000"/>
            <w:kern w:val="0"/>
            <w14:ligatures w14:val="none"/>
          </w:rPr>
          <w:t xml:space="preserve"> </w:t>
        </w:r>
      </w:ins>
      <w:r w:rsidR="000A0718" w:rsidRPr="000A0718">
        <w:rPr>
          <w:rFonts w:ascii="Times New Roman" w:eastAsia="Times New Roman" w:hAnsi="Times New Roman" w:cs="Times New Roman"/>
          <w:color w:val="000000"/>
          <w:kern w:val="0"/>
          <w14:ligatures w14:val="none"/>
        </w:rPr>
        <w:t xml:space="preserve">an on-premise banquet sublicense shall provide the Department advance notice of scheduled banquets in an electronic format at least </w:t>
      </w:r>
      <w:del w:id="3406" w:author="Ericka Evans" w:date="2024-08-13T20:23:00Z" w16du:dateUtc="2024-08-14T02:23:00Z">
        <w:r w:rsidR="000A0718" w:rsidRPr="000A0718" w:rsidDel="00D010AF">
          <w:rPr>
            <w:rFonts w:ascii="Times New Roman" w:eastAsia="Times New Roman" w:hAnsi="Times New Roman" w:cs="Times New Roman"/>
            <w:color w:val="000000"/>
            <w:kern w:val="0"/>
            <w14:ligatures w14:val="none"/>
          </w:rPr>
          <w:delText xml:space="preserve">fourteen </w:delText>
        </w:r>
      </w:del>
      <w:ins w:id="3407" w:author="Ericka Evans" w:date="2024-08-13T20:23:00Z" w16du:dateUtc="2024-08-14T02:23:00Z">
        <w:r w:rsidR="00D010AF">
          <w:rPr>
            <w:rFonts w:ascii="Times New Roman" w:eastAsia="Times New Roman" w:hAnsi="Times New Roman" w:cs="Times New Roman"/>
            <w:color w:val="000000"/>
            <w:kern w:val="0"/>
            <w14:ligatures w14:val="none"/>
          </w:rPr>
          <w:t>14</w:t>
        </w:r>
        <w:r w:rsidR="00D010AF" w:rsidRPr="000A0718">
          <w:rPr>
            <w:rFonts w:ascii="Times New Roman" w:eastAsia="Times New Roman" w:hAnsi="Times New Roman" w:cs="Times New Roman"/>
            <w:color w:val="000000"/>
            <w:kern w:val="0"/>
            <w14:ligatures w14:val="none"/>
          </w:rPr>
          <w:t xml:space="preserve"> </w:t>
        </w:r>
      </w:ins>
      <w:r w:rsidR="000A0718" w:rsidRPr="000A0718">
        <w:rPr>
          <w:rFonts w:ascii="Times New Roman" w:eastAsia="Times New Roman" w:hAnsi="Times New Roman" w:cs="Times New Roman"/>
          <w:color w:val="000000"/>
          <w:kern w:val="0"/>
          <w14:ligatures w14:val="none"/>
        </w:rPr>
        <w:t xml:space="preserve">days prior to the scheduled event or immediately upon booking events with less than </w:t>
      </w:r>
      <w:ins w:id="3408" w:author="Ericka Evans" w:date="2024-08-13T20:24:00Z" w16du:dateUtc="2024-08-14T02:24:00Z">
        <w:r w:rsidR="00E14B57">
          <w:rPr>
            <w:rFonts w:ascii="Times New Roman" w:eastAsia="Times New Roman" w:hAnsi="Times New Roman" w:cs="Times New Roman"/>
            <w:color w:val="000000"/>
            <w:kern w:val="0"/>
            <w14:ligatures w14:val="none"/>
          </w:rPr>
          <w:t>14</w:t>
        </w:r>
      </w:ins>
      <w:del w:id="3409" w:author="Ericka Evans" w:date="2024-08-13T20:24:00Z" w16du:dateUtc="2024-08-14T02:24:00Z">
        <w:r w:rsidR="000A0718" w:rsidRPr="000A0718" w:rsidDel="00E14B57">
          <w:rPr>
            <w:rFonts w:ascii="Times New Roman" w:eastAsia="Times New Roman" w:hAnsi="Times New Roman" w:cs="Times New Roman"/>
            <w:color w:val="000000"/>
            <w:kern w:val="0"/>
            <w14:ligatures w14:val="none"/>
          </w:rPr>
          <w:delText>fourteen</w:delText>
        </w:r>
      </w:del>
      <w:r w:rsidR="000A0718" w:rsidRPr="000A0718">
        <w:rPr>
          <w:rFonts w:ascii="Times New Roman" w:eastAsia="Times New Roman" w:hAnsi="Times New Roman" w:cs="Times New Roman"/>
          <w:color w:val="000000"/>
          <w:kern w:val="0"/>
          <w14:ligatures w14:val="none"/>
        </w:rPr>
        <w:t xml:space="preserve"> days until the scheduled event.  </w:t>
      </w:r>
    </w:p>
    <w:p w14:paraId="4F1B52E3" w14:textId="450C2CAA"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ins w:id="3410" w:author="Ericka Evans" w:date="2024-06-25T11:30:00Z" w16du:dateUtc="2024-06-25T17:30:00Z">
        <w:r>
          <w:rPr>
            <w:rFonts w:ascii="Times New Roman" w:eastAsia="Times New Roman" w:hAnsi="Times New Roman" w:cs="Times New Roman"/>
            <w:color w:val="000000"/>
            <w:kern w:val="0"/>
            <w14:ligatures w14:val="none"/>
          </w:rPr>
          <w:t xml:space="preserve">(b) </w:t>
        </w:r>
      </w:ins>
      <w:r w:rsidRPr="000A0718">
        <w:rPr>
          <w:rFonts w:ascii="Times New Roman" w:eastAsia="Times New Roman" w:hAnsi="Times New Roman" w:cs="Times New Roman"/>
          <w:color w:val="000000"/>
          <w:kern w:val="0"/>
          <w14:ligatures w14:val="none"/>
        </w:rPr>
        <w:t>The electronic advance notice must include the following information for each event:</w:t>
      </w:r>
    </w:p>
    <w:p w14:paraId="5498A0E2" w14:textId="023657C8" w:rsidR="000A0718" w:rsidRPr="000A0718" w:rsidRDefault="000A0718" w:rsidP="000A0718">
      <w:pPr>
        <w:spacing w:after="0" w:line="240" w:lineRule="auto"/>
        <w:rPr>
          <w:rFonts w:ascii="Times New Roman" w:eastAsia="Times New Roman" w:hAnsi="Times New Roman" w:cs="Times New Roman"/>
          <w:kern w:val="0"/>
          <w14:ligatures w14:val="none"/>
        </w:rPr>
      </w:pPr>
      <w:ins w:id="3411" w:author="Ericka Evans" w:date="2024-06-25T11:30:00Z" w16du:dateUtc="2024-06-25T17:30:00Z">
        <w:r>
          <w:rPr>
            <w:rFonts w:ascii="Times New Roman" w:eastAsia="Times New Roman" w:hAnsi="Times New Roman" w:cs="Times New Roman"/>
            <w:color w:val="000000"/>
            <w:kern w:val="0"/>
            <w:shd w:val="clear" w:color="auto" w:fill="FFFFFF"/>
            <w14:ligatures w14:val="none"/>
          </w:rPr>
          <w:t>(</w:t>
        </w:r>
        <w:proofErr w:type="spellStart"/>
        <w:r>
          <w:rPr>
            <w:rFonts w:ascii="Times New Roman" w:eastAsia="Times New Roman" w:hAnsi="Times New Roman" w:cs="Times New Roman"/>
            <w:color w:val="000000"/>
            <w:kern w:val="0"/>
            <w:shd w:val="clear" w:color="auto" w:fill="FFFFFF"/>
            <w14:ligatures w14:val="none"/>
          </w:rPr>
          <w:t>i</w:t>
        </w:r>
        <w:proofErr w:type="spellEnd"/>
        <w:r>
          <w:rPr>
            <w:rFonts w:ascii="Times New Roman" w:eastAsia="Times New Roman" w:hAnsi="Times New Roman" w:cs="Times New Roman"/>
            <w:color w:val="000000"/>
            <w:kern w:val="0"/>
            <w:shd w:val="clear" w:color="auto" w:fill="FFFFFF"/>
            <w14:ligatures w14:val="none"/>
          </w:rPr>
          <w:t xml:space="preserve">) </w:t>
        </w:r>
      </w:ins>
      <w:del w:id="3412" w:author="Ericka Evans" w:date="2024-06-25T11:30:00Z" w16du:dateUtc="2024-06-25T17:30:00Z">
        <w:r w:rsidRPr="000A0718" w:rsidDel="000A0718">
          <w:rPr>
            <w:rFonts w:ascii="Times New Roman" w:eastAsia="Times New Roman" w:hAnsi="Times New Roman" w:cs="Times New Roman"/>
            <w:color w:val="000000"/>
            <w:kern w:val="0"/>
            <w:shd w:val="clear" w:color="auto" w:fill="FFFFFF"/>
            <w14:ligatures w14:val="none"/>
          </w:rPr>
          <w:delText xml:space="preserve">(a)  </w:delText>
        </w:r>
      </w:del>
      <w:r w:rsidRPr="000A0718">
        <w:rPr>
          <w:rFonts w:ascii="Times New Roman" w:eastAsia="Times New Roman" w:hAnsi="Times New Roman" w:cs="Times New Roman"/>
          <w:color w:val="000000"/>
          <w:kern w:val="0"/>
          <w:shd w:val="clear" w:color="auto" w:fill="FFFFFF"/>
          <w14:ligatures w14:val="none"/>
        </w:rPr>
        <w:t>the name of the host;</w:t>
      </w:r>
    </w:p>
    <w:p w14:paraId="7E60CFEB" w14:textId="597DB2FC"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ins w:id="3413" w:author="Ericka Evans" w:date="2024-06-25T11:30:00Z" w16du:dateUtc="2024-06-25T17:30:00Z">
        <w:r>
          <w:rPr>
            <w:rFonts w:ascii="Times New Roman" w:eastAsia="Times New Roman" w:hAnsi="Times New Roman" w:cs="Times New Roman"/>
            <w:color w:val="000000"/>
            <w:kern w:val="0"/>
            <w14:ligatures w14:val="none"/>
          </w:rPr>
          <w:t>(ii)</w:t>
        </w:r>
      </w:ins>
      <w:del w:id="3414" w:author="Ericka Evans" w:date="2024-06-25T11:30:00Z" w16du:dateUtc="2024-06-25T17:30:00Z">
        <w:r w:rsidRPr="000A0718" w:rsidDel="000A0718">
          <w:rPr>
            <w:rFonts w:ascii="Times New Roman" w:eastAsia="Times New Roman" w:hAnsi="Times New Roman" w:cs="Times New Roman"/>
            <w:color w:val="000000"/>
            <w:kern w:val="0"/>
            <w14:ligatures w14:val="none"/>
          </w:rPr>
          <w:delText>(b)</w:delText>
        </w:r>
      </w:del>
      <w:r w:rsidRPr="000A0718">
        <w:rPr>
          <w:rFonts w:ascii="Times New Roman" w:eastAsia="Times New Roman" w:hAnsi="Times New Roman" w:cs="Times New Roman"/>
          <w:color w:val="000000"/>
          <w:kern w:val="0"/>
          <w14:ligatures w14:val="none"/>
        </w:rPr>
        <w:t xml:space="preserve">  the specific location;</w:t>
      </w:r>
    </w:p>
    <w:p w14:paraId="6315780F" w14:textId="6CD3FA7E"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ins w:id="3415" w:author="Ericka Evans" w:date="2024-06-25T11:30:00Z" w16du:dateUtc="2024-06-25T17:30:00Z">
        <w:r>
          <w:rPr>
            <w:rFonts w:ascii="Times New Roman" w:eastAsia="Times New Roman" w:hAnsi="Times New Roman" w:cs="Times New Roman"/>
            <w:color w:val="000000"/>
            <w:kern w:val="0"/>
            <w14:ligatures w14:val="none"/>
          </w:rPr>
          <w:t>(iii)</w:t>
        </w:r>
      </w:ins>
      <w:del w:id="3416" w:author="Ericka Evans" w:date="2024-06-25T11:30:00Z" w16du:dateUtc="2024-06-25T17:30:00Z">
        <w:r w:rsidRPr="000A0718" w:rsidDel="000A0718">
          <w:rPr>
            <w:rFonts w:ascii="Times New Roman" w:eastAsia="Times New Roman" w:hAnsi="Times New Roman" w:cs="Times New Roman"/>
            <w:color w:val="000000"/>
            <w:kern w:val="0"/>
            <w14:ligatures w14:val="none"/>
          </w:rPr>
          <w:delText>(c)</w:delText>
        </w:r>
      </w:del>
      <w:r w:rsidRPr="000A0718">
        <w:rPr>
          <w:rFonts w:ascii="Times New Roman" w:eastAsia="Times New Roman" w:hAnsi="Times New Roman" w:cs="Times New Roman"/>
          <w:color w:val="000000"/>
          <w:kern w:val="0"/>
          <w14:ligatures w14:val="none"/>
        </w:rPr>
        <w:t xml:space="preserve">  the dates;</w:t>
      </w:r>
    </w:p>
    <w:p w14:paraId="49ABC3DF" w14:textId="27E01688"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ins w:id="3417" w:author="Ericka Evans" w:date="2024-06-25T11:30:00Z" w16du:dateUtc="2024-06-25T17:30:00Z">
        <w:r>
          <w:rPr>
            <w:rFonts w:ascii="Times New Roman" w:eastAsia="Times New Roman" w:hAnsi="Times New Roman" w:cs="Times New Roman"/>
            <w:color w:val="000000"/>
            <w:kern w:val="0"/>
            <w14:ligatures w14:val="none"/>
          </w:rPr>
          <w:t>(iv)</w:t>
        </w:r>
      </w:ins>
      <w:del w:id="3418" w:author="Ericka Evans" w:date="2024-06-25T11:30:00Z" w16du:dateUtc="2024-06-25T17:30:00Z">
        <w:r w:rsidRPr="000A0718" w:rsidDel="000A0718">
          <w:rPr>
            <w:rFonts w:ascii="Times New Roman" w:eastAsia="Times New Roman" w:hAnsi="Times New Roman" w:cs="Times New Roman"/>
            <w:color w:val="000000"/>
            <w:kern w:val="0"/>
            <w14:ligatures w14:val="none"/>
          </w:rPr>
          <w:delText>(d)</w:delText>
        </w:r>
      </w:del>
      <w:r w:rsidRPr="000A0718">
        <w:rPr>
          <w:rFonts w:ascii="Times New Roman" w:eastAsia="Times New Roman" w:hAnsi="Times New Roman" w:cs="Times New Roman"/>
          <w:color w:val="000000"/>
          <w:kern w:val="0"/>
          <w14:ligatures w14:val="none"/>
        </w:rPr>
        <w:t xml:space="preserve">  the beginning and ending times;</w:t>
      </w:r>
    </w:p>
    <w:p w14:paraId="5D86157B" w14:textId="46198183"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ins w:id="3419" w:author="Ericka Evans" w:date="2024-06-25T11:30:00Z" w16du:dateUtc="2024-06-25T17:30:00Z">
        <w:r>
          <w:rPr>
            <w:rFonts w:ascii="Times New Roman" w:eastAsia="Times New Roman" w:hAnsi="Times New Roman" w:cs="Times New Roman"/>
            <w:color w:val="000000"/>
            <w:kern w:val="0"/>
            <w14:ligatures w14:val="none"/>
          </w:rPr>
          <w:t>(v)</w:t>
        </w:r>
      </w:ins>
      <w:del w:id="3420" w:author="Ericka Evans" w:date="2024-06-25T11:30:00Z" w16du:dateUtc="2024-06-25T17:30:00Z">
        <w:r w:rsidRPr="000A0718" w:rsidDel="000A0718">
          <w:rPr>
            <w:rFonts w:ascii="Times New Roman" w:eastAsia="Times New Roman" w:hAnsi="Times New Roman" w:cs="Times New Roman"/>
            <w:color w:val="000000"/>
            <w:kern w:val="0"/>
            <w14:ligatures w14:val="none"/>
          </w:rPr>
          <w:delText>(e)</w:delText>
        </w:r>
      </w:del>
      <w:r w:rsidRPr="000A0718">
        <w:rPr>
          <w:rFonts w:ascii="Times New Roman" w:eastAsia="Times New Roman" w:hAnsi="Times New Roman" w:cs="Times New Roman"/>
          <w:color w:val="000000"/>
          <w:kern w:val="0"/>
          <w14:ligatures w14:val="none"/>
        </w:rPr>
        <w:t xml:space="preserve">  the number of attendees expected to attend;</w:t>
      </w:r>
    </w:p>
    <w:p w14:paraId="7BF2F6DB" w14:textId="1E2C8534"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ins w:id="3421" w:author="Ericka Evans" w:date="2024-06-25T11:30:00Z" w16du:dateUtc="2024-06-25T17:30:00Z">
        <w:r>
          <w:rPr>
            <w:rFonts w:ascii="Times New Roman" w:eastAsia="Times New Roman" w:hAnsi="Times New Roman" w:cs="Times New Roman"/>
            <w:color w:val="000000"/>
            <w:kern w:val="0"/>
            <w14:ligatures w14:val="none"/>
          </w:rPr>
          <w:t>(vi)</w:t>
        </w:r>
      </w:ins>
      <w:del w:id="3422" w:author="Ericka Evans" w:date="2024-06-25T11:30:00Z" w16du:dateUtc="2024-06-25T17:30:00Z">
        <w:r w:rsidRPr="000A0718" w:rsidDel="000A0718">
          <w:rPr>
            <w:rFonts w:ascii="Times New Roman" w:eastAsia="Times New Roman" w:hAnsi="Times New Roman" w:cs="Times New Roman"/>
            <w:color w:val="000000"/>
            <w:kern w:val="0"/>
            <w14:ligatures w14:val="none"/>
          </w:rPr>
          <w:delText xml:space="preserve">(f) </w:delText>
        </w:r>
      </w:del>
      <w:r w:rsidRPr="000A0718">
        <w:rPr>
          <w:rFonts w:ascii="Times New Roman" w:eastAsia="Times New Roman" w:hAnsi="Times New Roman" w:cs="Times New Roman"/>
          <w:color w:val="000000"/>
          <w:kern w:val="0"/>
          <w14:ligatures w14:val="none"/>
        </w:rPr>
        <w:t xml:space="preserve"> the designation as either a private event or a privately sponsored event, including the specific type of event; and</w:t>
      </w:r>
    </w:p>
    <w:p w14:paraId="32F53455" w14:textId="129FA151"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ins w:id="3423" w:author="Ericka Evans" w:date="2024-06-25T11:30:00Z" w16du:dateUtc="2024-06-25T17:30:00Z">
        <w:r>
          <w:rPr>
            <w:rFonts w:ascii="Times New Roman" w:eastAsia="Times New Roman" w:hAnsi="Times New Roman" w:cs="Times New Roman"/>
            <w:color w:val="000000"/>
            <w:kern w:val="0"/>
            <w14:ligatures w14:val="none"/>
          </w:rPr>
          <w:t>(vii)</w:t>
        </w:r>
      </w:ins>
      <w:del w:id="3424" w:author="Ericka Evans" w:date="2024-06-25T11:30:00Z" w16du:dateUtc="2024-06-25T17:30:00Z">
        <w:r w:rsidRPr="000A0718" w:rsidDel="000A0718">
          <w:rPr>
            <w:rFonts w:ascii="Times New Roman" w:eastAsia="Times New Roman" w:hAnsi="Times New Roman" w:cs="Times New Roman"/>
            <w:color w:val="000000"/>
            <w:kern w:val="0"/>
            <w14:ligatures w14:val="none"/>
          </w:rPr>
          <w:delText>(g)</w:delText>
        </w:r>
      </w:del>
      <w:r w:rsidRPr="000A0718">
        <w:rPr>
          <w:rFonts w:ascii="Times New Roman" w:eastAsia="Times New Roman" w:hAnsi="Times New Roman" w:cs="Times New Roman"/>
          <w:color w:val="000000"/>
          <w:kern w:val="0"/>
          <w14:ligatures w14:val="none"/>
        </w:rPr>
        <w:t xml:space="preserve">  for banquet events with an anticipated attendance of over 500 people, the control measures that will be implemented to prevent:</w:t>
      </w:r>
    </w:p>
    <w:p w14:paraId="03E575A0" w14:textId="226EF08F"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ins w:id="3425" w:author="Ericka Evans" w:date="2024-06-25T11:31:00Z" w16du:dateUtc="2024-06-25T17:31:00Z">
        <w:r>
          <w:rPr>
            <w:rFonts w:ascii="Times New Roman" w:eastAsia="Times New Roman" w:hAnsi="Times New Roman" w:cs="Times New Roman"/>
            <w:color w:val="000000"/>
            <w:kern w:val="0"/>
            <w14:ligatures w14:val="none"/>
          </w:rPr>
          <w:t>(A)</w:t>
        </w:r>
      </w:ins>
      <w:del w:id="3426" w:author="Ericka Evans" w:date="2024-06-25T11:31:00Z" w16du:dateUtc="2024-06-25T17:31:00Z">
        <w:r w:rsidRPr="000A0718" w:rsidDel="000A0718">
          <w:rPr>
            <w:rFonts w:ascii="Times New Roman" w:eastAsia="Times New Roman" w:hAnsi="Times New Roman" w:cs="Times New Roman"/>
            <w:color w:val="000000"/>
            <w:kern w:val="0"/>
            <w14:ligatures w14:val="none"/>
          </w:rPr>
          <w:delText>(</w:delText>
        </w:r>
      </w:del>
      <w:del w:id="3427" w:author="Ericka Evans" w:date="2024-06-25T11:30:00Z" w16du:dateUtc="2024-06-25T17:30:00Z">
        <w:r w:rsidRPr="000A0718" w:rsidDel="000A0718">
          <w:rPr>
            <w:rFonts w:ascii="Times New Roman" w:eastAsia="Times New Roman" w:hAnsi="Times New Roman" w:cs="Times New Roman"/>
            <w:color w:val="000000"/>
            <w:kern w:val="0"/>
            <w14:ligatures w14:val="none"/>
          </w:rPr>
          <w:delText>i)</w:delText>
        </w:r>
      </w:del>
      <w:r w:rsidRPr="000A0718">
        <w:rPr>
          <w:rFonts w:ascii="Times New Roman" w:eastAsia="Times New Roman" w:hAnsi="Times New Roman" w:cs="Times New Roman"/>
          <w:color w:val="000000"/>
          <w:kern w:val="0"/>
          <w14:ligatures w14:val="none"/>
        </w:rPr>
        <w:t xml:space="preserve">  minors from obtaining alcohol;</w:t>
      </w:r>
    </w:p>
    <w:p w14:paraId="14DE3F50" w14:textId="70E262E9"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ins w:id="3428" w:author="Ericka Evans" w:date="2024-06-25T11:31:00Z" w16du:dateUtc="2024-06-25T17:31:00Z">
        <w:r>
          <w:rPr>
            <w:rFonts w:ascii="Times New Roman" w:eastAsia="Times New Roman" w:hAnsi="Times New Roman" w:cs="Times New Roman"/>
            <w:color w:val="000000"/>
            <w:kern w:val="0"/>
            <w14:ligatures w14:val="none"/>
          </w:rPr>
          <w:t>(B)</w:t>
        </w:r>
      </w:ins>
      <w:del w:id="3429" w:author="Ericka Evans" w:date="2024-06-25T11:31:00Z" w16du:dateUtc="2024-06-25T17:31:00Z">
        <w:r w:rsidRPr="000A0718" w:rsidDel="000A0718">
          <w:rPr>
            <w:rFonts w:ascii="Times New Roman" w:eastAsia="Times New Roman" w:hAnsi="Times New Roman" w:cs="Times New Roman"/>
            <w:color w:val="000000"/>
            <w:kern w:val="0"/>
            <w14:ligatures w14:val="none"/>
          </w:rPr>
          <w:delText>(ii)</w:delText>
        </w:r>
      </w:del>
      <w:r w:rsidRPr="000A0718">
        <w:rPr>
          <w:rFonts w:ascii="Times New Roman" w:eastAsia="Times New Roman" w:hAnsi="Times New Roman" w:cs="Times New Roman"/>
          <w:color w:val="000000"/>
          <w:kern w:val="0"/>
          <w14:ligatures w14:val="none"/>
        </w:rPr>
        <w:t xml:space="preserve">  overconsumption of alcohol;</w:t>
      </w:r>
    </w:p>
    <w:p w14:paraId="2D2F9EC7" w14:textId="65C5F291"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ins w:id="3430" w:author="Ericka Evans" w:date="2024-06-25T11:31:00Z" w16du:dateUtc="2024-06-25T17:31:00Z">
        <w:r>
          <w:rPr>
            <w:rFonts w:ascii="Times New Roman" w:eastAsia="Times New Roman" w:hAnsi="Times New Roman" w:cs="Times New Roman"/>
            <w:color w:val="000000"/>
            <w:kern w:val="0"/>
            <w14:ligatures w14:val="none"/>
          </w:rPr>
          <w:t>(C)</w:t>
        </w:r>
      </w:ins>
      <w:del w:id="3431" w:author="Ericka Evans" w:date="2024-06-25T11:31:00Z" w16du:dateUtc="2024-06-25T17:31:00Z">
        <w:r w:rsidRPr="000A0718" w:rsidDel="000A0718">
          <w:rPr>
            <w:rFonts w:ascii="Times New Roman" w:eastAsia="Times New Roman" w:hAnsi="Times New Roman" w:cs="Times New Roman"/>
            <w:color w:val="000000"/>
            <w:kern w:val="0"/>
            <w14:ligatures w14:val="none"/>
          </w:rPr>
          <w:delText>(iii)</w:delText>
        </w:r>
      </w:del>
      <w:r w:rsidRPr="000A0718">
        <w:rPr>
          <w:rFonts w:ascii="Times New Roman" w:eastAsia="Times New Roman" w:hAnsi="Times New Roman" w:cs="Times New Roman"/>
          <w:color w:val="000000"/>
          <w:kern w:val="0"/>
          <w14:ligatures w14:val="none"/>
        </w:rPr>
        <w:t xml:space="preserve">  the </w:t>
      </w:r>
      <w:proofErr w:type="gramStart"/>
      <w:r w:rsidRPr="000A0718">
        <w:rPr>
          <w:rFonts w:ascii="Times New Roman" w:eastAsia="Times New Roman" w:hAnsi="Times New Roman" w:cs="Times New Roman"/>
          <w:color w:val="000000"/>
          <w:kern w:val="0"/>
          <w14:ligatures w14:val="none"/>
        </w:rPr>
        <w:t>general public</w:t>
      </w:r>
      <w:proofErr w:type="gramEnd"/>
      <w:r w:rsidRPr="000A0718">
        <w:rPr>
          <w:rFonts w:ascii="Times New Roman" w:eastAsia="Times New Roman" w:hAnsi="Times New Roman" w:cs="Times New Roman"/>
          <w:color w:val="000000"/>
          <w:kern w:val="0"/>
          <w14:ligatures w14:val="none"/>
        </w:rPr>
        <w:t xml:space="preserve"> or an uninvited guest from entering a private event; and</w:t>
      </w:r>
    </w:p>
    <w:p w14:paraId="16EB1369" w14:textId="710B8124"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ins w:id="3432" w:author="Ericka Evans" w:date="2024-06-25T11:31:00Z" w16du:dateUtc="2024-06-25T17:31:00Z">
        <w:r>
          <w:rPr>
            <w:rFonts w:ascii="Times New Roman" w:eastAsia="Times New Roman" w:hAnsi="Times New Roman" w:cs="Times New Roman"/>
            <w:color w:val="000000"/>
            <w:kern w:val="0"/>
            <w14:ligatures w14:val="none"/>
          </w:rPr>
          <w:t>(D)</w:t>
        </w:r>
      </w:ins>
      <w:del w:id="3433" w:author="Ericka Evans" w:date="2024-06-25T11:31:00Z" w16du:dateUtc="2024-06-25T17:31:00Z">
        <w:r w:rsidRPr="000A0718" w:rsidDel="000A0718">
          <w:rPr>
            <w:rFonts w:ascii="Times New Roman" w:eastAsia="Times New Roman" w:hAnsi="Times New Roman" w:cs="Times New Roman"/>
            <w:color w:val="000000"/>
            <w:kern w:val="0"/>
            <w14:ligatures w14:val="none"/>
          </w:rPr>
          <w:delText>(iv)</w:delText>
        </w:r>
      </w:del>
      <w:r w:rsidRPr="000A0718">
        <w:rPr>
          <w:rFonts w:ascii="Times New Roman" w:eastAsia="Times New Roman" w:hAnsi="Times New Roman" w:cs="Times New Roman"/>
          <w:color w:val="000000"/>
          <w:kern w:val="0"/>
          <w14:ligatures w14:val="none"/>
        </w:rPr>
        <w:t xml:space="preserve">  a person who has not paid an admission fee from entering a privately sponsored event.</w:t>
      </w:r>
    </w:p>
    <w:p w14:paraId="535451D3"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(4)  The licensee or sublicensee shall provide electronic notice of banquet event cancellations or modifications at the time the event is canceled or modified.</w:t>
      </w:r>
    </w:p>
    <w:p w14:paraId="64D3EBB5" w14:textId="7E6064E1" w:rsidR="000A0718" w:rsidRDefault="000A0718" w:rsidP="000A0718">
      <w:pPr>
        <w:shd w:val="clear" w:color="auto" w:fill="FFFFFF"/>
        <w:spacing w:after="0" w:line="240" w:lineRule="auto"/>
        <w:rPr>
          <w:ins w:id="3434" w:author="Ericka Evans" w:date="2024-08-13T20:26:00Z" w16du:dateUtc="2024-08-14T02:26:00Z"/>
          <w:rFonts w:ascii="Times New Roman" w:eastAsia="Times New Roman" w:hAnsi="Times New Roman" w:cs="Times New Roman"/>
          <w:color w:val="000000"/>
          <w:kern w:val="0"/>
          <w14:ligatures w14:val="none"/>
        </w:rPr>
      </w:pPr>
      <w:r w:rsidRPr="000A0718">
        <w:rPr>
          <w:rFonts w:ascii="Times New Roman" w:eastAsia="Times New Roman" w:hAnsi="Times New Roman" w:cs="Times New Roman"/>
          <w:color w:val="000000"/>
          <w:kern w:val="0"/>
          <w14:ligatures w14:val="none"/>
        </w:rPr>
        <w:lastRenderedPageBreak/>
        <w:t xml:space="preserve">(5)  </w:t>
      </w:r>
      <w:del w:id="3435" w:author="Ericka Evans" w:date="2024-06-25T11:41:00Z" w16du:dateUtc="2024-06-25T17:41:00Z">
        <w:r w:rsidRPr="000A0718" w:rsidDel="005305DB">
          <w:rPr>
            <w:rFonts w:ascii="Times New Roman" w:eastAsia="Times New Roman" w:hAnsi="Times New Roman" w:cs="Times New Roman"/>
            <w:color w:val="000000"/>
            <w:kern w:val="0"/>
            <w14:ligatures w14:val="none"/>
          </w:rPr>
          <w:delText>The</w:delText>
        </w:r>
      </w:del>
      <w:ins w:id="3436" w:author="Ericka Evans" w:date="2024-08-13T20:26:00Z" w16du:dateUtc="2024-08-14T02:26:00Z">
        <w:r w:rsidR="00E14B57">
          <w:rPr>
            <w:rFonts w:ascii="Times New Roman" w:eastAsia="Times New Roman" w:hAnsi="Times New Roman" w:cs="Times New Roman"/>
            <w:color w:val="000000"/>
            <w:kern w:val="0"/>
            <w14:ligatures w14:val="none"/>
          </w:rPr>
          <w:t>(a)</w:t>
        </w:r>
      </w:ins>
      <w:del w:id="3437" w:author="Ericka Evans" w:date="2024-06-25T11:41:00Z" w16du:dateUtc="2024-06-25T17:41:00Z">
        <w:r w:rsidRPr="000A0718" w:rsidDel="005305DB">
          <w:rPr>
            <w:rFonts w:ascii="Times New Roman" w:eastAsia="Times New Roman" w:hAnsi="Times New Roman" w:cs="Times New Roman"/>
            <w:color w:val="000000"/>
            <w:kern w:val="0"/>
            <w14:ligatures w14:val="none"/>
          </w:rPr>
          <w:delText xml:space="preserve"> </w:delText>
        </w:r>
      </w:del>
      <w:ins w:id="3438" w:author="Ericka Evans" w:date="2024-06-25T11:41:00Z" w16du:dateUtc="2024-06-25T17:41:00Z">
        <w:r w:rsidR="005305DB">
          <w:rPr>
            <w:rFonts w:ascii="Times New Roman" w:eastAsia="Times New Roman" w:hAnsi="Times New Roman" w:cs="Times New Roman"/>
            <w:color w:val="000000"/>
            <w:kern w:val="0"/>
            <w14:ligatures w14:val="none"/>
          </w:rPr>
          <w:t xml:space="preserve">Upon request, the </w:t>
        </w:r>
      </w:ins>
      <w:r w:rsidRPr="000A0718">
        <w:rPr>
          <w:rFonts w:ascii="Times New Roman" w:eastAsia="Times New Roman" w:hAnsi="Times New Roman" w:cs="Times New Roman"/>
          <w:color w:val="000000"/>
          <w:kern w:val="0"/>
          <w14:ligatures w14:val="none"/>
        </w:rPr>
        <w:t xml:space="preserve">Department shall provide access to documents listing scheduled banquet events </w:t>
      </w:r>
      <w:del w:id="3439" w:author="Ericka Evans" w:date="2024-08-13T20:25:00Z" w16du:dateUtc="2024-08-14T02:25:00Z">
        <w:r w:rsidRPr="000A0718" w:rsidDel="00E14B57">
          <w:rPr>
            <w:rFonts w:ascii="Times New Roman" w:eastAsia="Times New Roman" w:hAnsi="Times New Roman" w:cs="Times New Roman"/>
            <w:color w:val="000000"/>
            <w:kern w:val="0"/>
            <w14:ligatures w14:val="none"/>
          </w:rPr>
          <w:delText>upon request</w:delText>
        </w:r>
      </w:del>
      <w:del w:id="3440" w:author="Ericka Evans" w:date="2024-06-25T11:31:00Z" w16du:dateUtc="2024-06-25T17:31:00Z">
        <w:r w:rsidRPr="000A0718" w:rsidDel="000A0718">
          <w:rPr>
            <w:rFonts w:ascii="Times New Roman" w:eastAsia="Times New Roman" w:hAnsi="Times New Roman" w:cs="Times New Roman"/>
            <w:color w:val="000000"/>
            <w:kern w:val="0"/>
            <w14:ligatures w14:val="none"/>
          </w:rPr>
          <w:delText>,</w:delText>
        </w:r>
      </w:del>
      <w:del w:id="3441" w:author="Ericka Evans" w:date="2024-08-13T20:25:00Z" w16du:dateUtc="2024-08-14T02:25:00Z">
        <w:r w:rsidRPr="000A0718" w:rsidDel="00E14B57">
          <w:rPr>
            <w:rFonts w:ascii="Times New Roman" w:eastAsia="Times New Roman" w:hAnsi="Times New Roman" w:cs="Times New Roman"/>
            <w:color w:val="000000"/>
            <w:kern w:val="0"/>
            <w14:ligatures w14:val="none"/>
          </w:rPr>
          <w:delText xml:space="preserve"> </w:delText>
        </w:r>
      </w:del>
      <w:r w:rsidRPr="000A0718">
        <w:rPr>
          <w:rFonts w:ascii="Times New Roman" w:eastAsia="Times New Roman" w:hAnsi="Times New Roman" w:cs="Times New Roman"/>
          <w:color w:val="000000"/>
          <w:kern w:val="0"/>
          <w14:ligatures w14:val="none"/>
        </w:rPr>
        <w:t xml:space="preserve">to a commissioner, authorized representative of the Department, </w:t>
      </w:r>
      <w:del w:id="3442" w:author="Ericka Evans" w:date="2024-06-25T11:31:00Z" w16du:dateUtc="2024-06-25T17:31:00Z">
        <w:r w:rsidRPr="000A0718" w:rsidDel="000A0718">
          <w:rPr>
            <w:rFonts w:ascii="Times New Roman" w:eastAsia="Times New Roman" w:hAnsi="Times New Roman" w:cs="Times New Roman"/>
            <w:color w:val="000000"/>
            <w:kern w:val="0"/>
            <w14:ligatures w14:val="none"/>
          </w:rPr>
          <w:delText>and any</w:delText>
        </w:r>
      </w:del>
      <w:ins w:id="3443" w:author="Ericka Evans" w:date="2024-06-25T11:31:00Z" w16du:dateUtc="2024-06-25T17:31:00Z">
        <w:r>
          <w:rPr>
            <w:rFonts w:ascii="Times New Roman" w:eastAsia="Times New Roman" w:hAnsi="Times New Roman" w:cs="Times New Roman"/>
            <w:color w:val="000000"/>
            <w:kern w:val="0"/>
            <w14:ligatures w14:val="none"/>
          </w:rPr>
          <w:t>or</w:t>
        </w:r>
      </w:ins>
      <w:r w:rsidRPr="000A0718">
        <w:rPr>
          <w:rFonts w:ascii="Times New Roman" w:eastAsia="Times New Roman" w:hAnsi="Times New Roman" w:cs="Times New Roman"/>
          <w:color w:val="000000"/>
          <w:kern w:val="0"/>
          <w14:ligatures w14:val="none"/>
        </w:rPr>
        <w:t xml:space="preserve"> law enforcement officer for use </w:t>
      </w:r>
      <w:del w:id="3444" w:author="Ericka Evans" w:date="2024-06-25T11:31:00Z" w16du:dateUtc="2024-06-25T17:31:00Z">
        <w:r w:rsidRPr="000A0718" w:rsidDel="000A0718">
          <w:rPr>
            <w:rFonts w:ascii="Times New Roman" w:eastAsia="Times New Roman" w:hAnsi="Times New Roman" w:cs="Times New Roman"/>
            <w:color w:val="000000"/>
            <w:kern w:val="0"/>
            <w14:ligatures w14:val="none"/>
          </w:rPr>
          <w:delText>in a purpose stated in Subsection (2).</w:delText>
        </w:r>
      </w:del>
      <w:ins w:id="3445" w:author="Ericka Evans" w:date="2024-06-25T11:31:00Z" w16du:dateUtc="2024-06-25T17:31:00Z">
        <w:r>
          <w:rPr>
            <w:rFonts w:ascii="Times New Roman" w:eastAsia="Times New Roman" w:hAnsi="Times New Roman" w:cs="Times New Roman"/>
            <w:color w:val="000000"/>
            <w:kern w:val="0"/>
            <w14:ligatures w14:val="none"/>
          </w:rPr>
          <w:t>as described in Subsection (2).</w:t>
        </w:r>
      </w:ins>
    </w:p>
    <w:p w14:paraId="7D40ADAB" w14:textId="57EF1BA4" w:rsidR="00E14B57" w:rsidRPr="000A0718" w:rsidRDefault="00E14B57" w:rsidP="000A0718">
      <w:pPr>
        <w:shd w:val="clear" w:color="auto" w:fill="FFFFFF"/>
        <w:spacing w:after="0" w:line="240" w:lineRule="auto"/>
        <w:rPr>
          <w:rFonts w:ascii="Helvetica" w:eastAsia="Times New Roman" w:hAnsi="Helvetica" w:cs="Helvetica"/>
          <w:color w:val="333333"/>
          <w:kern w:val="0"/>
          <w14:ligatures w14:val="none"/>
        </w:rPr>
      </w:pPr>
      <w:ins w:id="3446" w:author="Ericka Evans" w:date="2024-08-13T20:26:00Z" w16du:dateUtc="2024-08-14T02:26:00Z">
        <w:r>
          <w:rPr>
            <w:rFonts w:ascii="Times New Roman" w:eastAsia="Times New Roman" w:hAnsi="Times New Roman" w:cs="Times New Roman"/>
            <w:color w:val="000000"/>
            <w:kern w:val="0"/>
            <w14:ligatures w14:val="none"/>
          </w:rPr>
          <w:t>(b)</w:t>
        </w:r>
      </w:ins>
      <w:moveToRangeStart w:id="3447" w:author="Ericka Evans" w:date="2024-08-13T20:26:00Z" w:name="move174473191"/>
      <w:moveTo w:id="3448" w:author="Ericka Evans" w:date="2024-08-13T20:26:00Z" w16du:dateUtc="2024-08-14T02:26:00Z">
        <w:r w:rsidRPr="000A0718">
          <w:rPr>
            <w:rFonts w:ascii="Times New Roman" w:eastAsia="Times New Roman" w:hAnsi="Times New Roman" w:cs="Times New Roman"/>
            <w:color w:val="000000"/>
            <w:kern w:val="0"/>
            <w14:ligatures w14:val="none"/>
          </w:rPr>
          <w:t xml:space="preserve"> The Department and law enforcement may use the scheduled banquet event documents only for the purposes stated in this rule.</w:t>
        </w:r>
      </w:moveTo>
      <w:moveToRangeEnd w:id="3447"/>
    </w:p>
    <w:p w14:paraId="310679B6" w14:textId="4CA120AE"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 xml:space="preserve">(6)  The Department shall retain a copy of any documents pertaining to scheduled banquet events for up to </w:t>
      </w:r>
      <w:del w:id="3449" w:author="Ericka Evans" w:date="2024-06-25T11:32:00Z" w16du:dateUtc="2024-06-25T17:32:00Z">
        <w:r w:rsidRPr="000A0718" w:rsidDel="000A0718">
          <w:rPr>
            <w:rFonts w:ascii="Times New Roman" w:eastAsia="Times New Roman" w:hAnsi="Times New Roman" w:cs="Times New Roman"/>
            <w:color w:val="000000"/>
            <w:kern w:val="0"/>
            <w14:ligatures w14:val="none"/>
          </w:rPr>
          <w:delText>fourteen days</w:delText>
        </w:r>
      </w:del>
      <w:ins w:id="3450" w:author="Ericka Evans" w:date="2024-06-25T11:32:00Z" w16du:dateUtc="2024-06-25T17:32:00Z">
        <w:r>
          <w:rPr>
            <w:rFonts w:ascii="Times New Roman" w:eastAsia="Times New Roman" w:hAnsi="Times New Roman" w:cs="Times New Roman"/>
            <w:color w:val="000000"/>
            <w:kern w:val="0"/>
            <w14:ligatures w14:val="none"/>
          </w:rPr>
          <w:t>one year</w:t>
        </w:r>
      </w:ins>
      <w:r w:rsidRPr="000A0718">
        <w:rPr>
          <w:rFonts w:ascii="Times New Roman" w:eastAsia="Times New Roman" w:hAnsi="Times New Roman" w:cs="Times New Roman"/>
          <w:color w:val="000000"/>
          <w:kern w:val="0"/>
          <w14:ligatures w14:val="none"/>
        </w:rPr>
        <w:t xml:space="preserve"> after the conclusion of the banquet event.</w:t>
      </w:r>
    </w:p>
    <w:p w14:paraId="607817BA"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(7)  The Department shall classify the documents containing the details of scheduled banquet events as protected under Section 63G-2-305 of the Government Records Management Act if, upon review, the Department determines that:</w:t>
      </w:r>
    </w:p>
    <w:p w14:paraId="7A3327E3"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(a)  the documents contain commercial information, the disclosure of which could reasonably be expected to result in unfair competitive injury to the licensee or sublicensee submitting the information, and the licensee or sublicensee submitting the information has a greater interest in prohibiting access than the public in obtaining access to the information; and</w:t>
      </w:r>
    </w:p>
    <w:p w14:paraId="178E3032"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(b)  the licensee or sublicensee claims business confidentiality and requests that the documents be classified as protected pursuant to Sections 63G-2-305 and 63G-2-309.</w:t>
      </w:r>
    </w:p>
    <w:p w14:paraId="44DBA40A" w14:textId="11DCFC71" w:rsidR="000A0718" w:rsidRPr="000A0718" w:rsidDel="00E14B57" w:rsidRDefault="000A0718" w:rsidP="000A0718">
      <w:pPr>
        <w:shd w:val="clear" w:color="auto" w:fill="FFFFFF"/>
        <w:spacing w:after="0" w:line="240" w:lineRule="auto"/>
        <w:rPr>
          <w:moveFrom w:id="3451" w:author="Ericka Evans" w:date="2024-08-13T20:26:00Z" w16du:dateUtc="2024-08-14T02:26:00Z"/>
          <w:rFonts w:ascii="Helvetica" w:eastAsia="Times New Roman" w:hAnsi="Helvetica" w:cs="Helvetica"/>
          <w:color w:val="333333"/>
          <w:kern w:val="0"/>
          <w14:ligatures w14:val="none"/>
        </w:rPr>
      </w:pPr>
      <w:moveFromRangeStart w:id="3452" w:author="Ericka Evans" w:date="2024-08-13T20:26:00Z" w:name="move174473191"/>
      <w:moveFrom w:id="3453" w:author="Ericka Evans" w:date="2024-08-13T20:26:00Z" w16du:dateUtc="2024-08-14T02:26:00Z">
        <w:r w:rsidRPr="000A0718" w:rsidDel="00E14B57">
          <w:rPr>
            <w:rFonts w:ascii="Times New Roman" w:eastAsia="Times New Roman" w:hAnsi="Times New Roman" w:cs="Times New Roman"/>
            <w:color w:val="000000"/>
            <w:kern w:val="0"/>
            <w14:ligatures w14:val="none"/>
          </w:rPr>
          <w:t>(8)  The Department and law enforcement may use the scheduled banquet event documents only for the purposes stated in this rule.</w:t>
        </w:r>
      </w:moveFrom>
    </w:p>
    <w:moveFromRangeEnd w:id="3452"/>
    <w:p w14:paraId="3930DE1D" w14:textId="6396179E"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 xml:space="preserve">(9)  </w:t>
      </w:r>
      <w:del w:id="3454" w:author="Ericka Evans" w:date="2024-08-13T20:26:00Z" w16du:dateUtc="2024-08-14T02:26:00Z">
        <w:r w:rsidRPr="000A0718" w:rsidDel="00E14B57">
          <w:rPr>
            <w:rFonts w:ascii="Times New Roman" w:eastAsia="Times New Roman" w:hAnsi="Times New Roman" w:cs="Times New Roman"/>
            <w:color w:val="000000"/>
            <w:kern w:val="0"/>
            <w14:ligatures w14:val="none"/>
          </w:rPr>
          <w:delText>On-premise</w:delText>
        </w:r>
      </w:del>
      <w:ins w:id="3455" w:author="Ericka Evans" w:date="2024-08-13T20:26:00Z" w16du:dateUtc="2024-08-14T02:26:00Z">
        <w:r w:rsidR="00E14B57">
          <w:rPr>
            <w:rFonts w:ascii="Times New Roman" w:eastAsia="Times New Roman" w:hAnsi="Times New Roman" w:cs="Times New Roman"/>
            <w:color w:val="000000"/>
            <w:kern w:val="0"/>
            <w14:ligatures w14:val="none"/>
          </w:rPr>
          <w:t>An on-premise</w:t>
        </w:r>
      </w:ins>
      <w:r w:rsidRPr="000A0718">
        <w:rPr>
          <w:rFonts w:ascii="Times New Roman" w:eastAsia="Times New Roman" w:hAnsi="Times New Roman" w:cs="Times New Roman"/>
          <w:color w:val="000000"/>
          <w:kern w:val="0"/>
          <w14:ligatures w14:val="none"/>
        </w:rPr>
        <w:t xml:space="preserve"> banquet </w:t>
      </w:r>
      <w:del w:id="3456" w:author="Ericka Evans" w:date="2024-08-13T20:26:00Z" w16du:dateUtc="2024-08-14T02:26:00Z">
        <w:r w:rsidRPr="000A0718" w:rsidDel="00E14B57">
          <w:rPr>
            <w:rFonts w:ascii="Times New Roman" w:eastAsia="Times New Roman" w:hAnsi="Times New Roman" w:cs="Times New Roman"/>
            <w:color w:val="000000"/>
            <w:kern w:val="0"/>
            <w14:ligatures w14:val="none"/>
          </w:rPr>
          <w:delText>licensees and sublicensees</w:delText>
        </w:r>
      </w:del>
      <w:ins w:id="3457" w:author="Ericka Evans" w:date="2024-08-13T20:26:00Z" w16du:dateUtc="2024-08-14T02:26:00Z">
        <w:r w:rsidR="00E14B57">
          <w:rPr>
            <w:rFonts w:ascii="Times New Roman" w:eastAsia="Times New Roman" w:hAnsi="Times New Roman" w:cs="Times New Roman"/>
            <w:color w:val="000000"/>
            <w:kern w:val="0"/>
            <w14:ligatures w14:val="none"/>
          </w:rPr>
          <w:t>licensee or sublicensee shall</w:t>
        </w:r>
      </w:ins>
      <w:del w:id="3458" w:author="Ericka Evans" w:date="2024-08-13T20:27:00Z" w16du:dateUtc="2024-08-14T02:27:00Z">
        <w:r w:rsidRPr="000A0718" w:rsidDel="00E14B57">
          <w:rPr>
            <w:rFonts w:ascii="Times New Roman" w:eastAsia="Times New Roman" w:hAnsi="Times New Roman" w:cs="Times New Roman"/>
            <w:color w:val="000000"/>
            <w:kern w:val="0"/>
            <w14:ligatures w14:val="none"/>
          </w:rPr>
          <w:delText xml:space="preserve"> must</w:delText>
        </w:r>
      </w:del>
      <w:r w:rsidRPr="000A0718">
        <w:rPr>
          <w:rFonts w:ascii="Times New Roman" w:eastAsia="Times New Roman" w:hAnsi="Times New Roman" w:cs="Times New Roman"/>
          <w:color w:val="000000"/>
          <w:kern w:val="0"/>
          <w14:ligatures w14:val="none"/>
        </w:rPr>
        <w:t xml:space="preserve"> maintain a record of the following:</w:t>
      </w:r>
    </w:p>
    <w:p w14:paraId="22C5C725"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(a)  the name and type of each event;</w:t>
      </w:r>
    </w:p>
    <w:p w14:paraId="18758A4B"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(b)  the date and time of each event;</w:t>
      </w:r>
    </w:p>
    <w:p w14:paraId="70472D65"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(c)  the name of the third-party host of each event;</w:t>
      </w:r>
    </w:p>
    <w:p w14:paraId="75A566D6"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(d)  the contract between the licensee or sublicensee and the host of each event;</w:t>
      </w:r>
    </w:p>
    <w:p w14:paraId="6567165A"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(e)  the percentage of ownership interest, if any, the host has in the banquet facility;</w:t>
      </w:r>
    </w:p>
    <w:p w14:paraId="3ED16937"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(f)  the total number of guests attending each event;</w:t>
      </w:r>
    </w:p>
    <w:p w14:paraId="02BE39C0"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(g)  the total sales of spirituous liquor, wine, beer, heavy beer, and flavored malt beverages sold, served, or provided at each event;</w:t>
      </w:r>
    </w:p>
    <w:p w14:paraId="56BA3B43"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(h)  the price charged to the guests for each type of alcoholic product served at each event;</w:t>
      </w:r>
    </w:p>
    <w:p w14:paraId="4180623E"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w:t>
      </w:r>
      <w:proofErr w:type="spellStart"/>
      <w:r w:rsidRPr="000A0718">
        <w:rPr>
          <w:rFonts w:ascii="Times New Roman" w:eastAsia="Times New Roman" w:hAnsi="Times New Roman" w:cs="Times New Roman"/>
          <w:color w:val="000000"/>
          <w:kern w:val="0"/>
          <w14:ligatures w14:val="none"/>
        </w:rPr>
        <w:t>i</w:t>
      </w:r>
      <w:proofErr w:type="spellEnd"/>
      <w:r w:rsidRPr="000A0718">
        <w:rPr>
          <w:rFonts w:ascii="Times New Roman" w:eastAsia="Times New Roman" w:hAnsi="Times New Roman" w:cs="Times New Roman"/>
          <w:color w:val="000000"/>
          <w:kern w:val="0"/>
          <w14:ligatures w14:val="none"/>
        </w:rPr>
        <w:t>)  the total sales of food served at each event;</w:t>
      </w:r>
    </w:p>
    <w:p w14:paraId="7545BA63"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(j)  the purchase receipts for spirituous liquor, wine, heavy beer, beer, and flavored malt beverages; and</w:t>
      </w:r>
    </w:p>
    <w:p w14:paraId="0F0C6E51" w14:textId="77777777"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(k)  the annual ratio of food sales to sales of spirituous liquor, wine, heavy beer, beer, and flavored malt beverages.</w:t>
      </w:r>
    </w:p>
    <w:p w14:paraId="6AF0C0C3" w14:textId="40219FFB" w:rsidR="000A0718" w:rsidRPr="000A0718" w:rsidRDefault="000A0718" w:rsidP="000A0718">
      <w:pPr>
        <w:shd w:val="clear" w:color="auto" w:fill="FFFFFF"/>
        <w:spacing w:after="0" w:line="240" w:lineRule="auto"/>
        <w:rPr>
          <w:rFonts w:ascii="Helvetica" w:eastAsia="Times New Roman" w:hAnsi="Helvetica" w:cs="Helvetica"/>
          <w:color w:val="333333"/>
          <w:kern w:val="0"/>
          <w14:ligatures w14:val="none"/>
        </w:rPr>
      </w:pPr>
      <w:r w:rsidRPr="000A0718">
        <w:rPr>
          <w:rFonts w:ascii="Times New Roman" w:eastAsia="Times New Roman" w:hAnsi="Times New Roman" w:cs="Times New Roman"/>
          <w:color w:val="000000"/>
          <w:kern w:val="0"/>
          <w14:ligatures w14:val="none"/>
        </w:rPr>
        <w:t xml:space="preserve">(10)  Failure of an on-premise banquet licensee or sublicensee to timely file advance notice of scheduled banquet events or to retain the records as </w:t>
      </w:r>
      <w:del w:id="3459" w:author="Ericka Evans" w:date="2024-08-13T20:27:00Z" w16du:dateUtc="2024-08-14T02:27:00Z">
        <w:r w:rsidRPr="000A0718" w:rsidDel="00E14B57">
          <w:rPr>
            <w:rFonts w:ascii="Times New Roman" w:eastAsia="Times New Roman" w:hAnsi="Times New Roman" w:cs="Times New Roman"/>
            <w:color w:val="000000"/>
            <w:kern w:val="0"/>
            <w14:ligatures w14:val="none"/>
          </w:rPr>
          <w:delText xml:space="preserve">noted </w:delText>
        </w:r>
      </w:del>
      <w:ins w:id="3460" w:author="Ericka Evans" w:date="2024-08-13T20:27:00Z" w16du:dateUtc="2024-08-14T02:27:00Z">
        <w:r w:rsidR="00E14B57">
          <w:rPr>
            <w:rFonts w:ascii="Times New Roman" w:eastAsia="Times New Roman" w:hAnsi="Times New Roman" w:cs="Times New Roman"/>
            <w:color w:val="000000"/>
            <w:kern w:val="0"/>
            <w14:ligatures w14:val="none"/>
          </w:rPr>
          <w:t xml:space="preserve">described </w:t>
        </w:r>
      </w:ins>
      <w:r w:rsidRPr="000A0718">
        <w:rPr>
          <w:rFonts w:ascii="Times New Roman" w:eastAsia="Times New Roman" w:hAnsi="Times New Roman" w:cs="Times New Roman"/>
          <w:color w:val="000000"/>
          <w:kern w:val="0"/>
          <w14:ligatures w14:val="none"/>
        </w:rPr>
        <w:t xml:space="preserve">in this rule may result in disciplinary action pursuant to Sections 32B-3-201 </w:t>
      </w:r>
      <w:ins w:id="3461" w:author="Ericka Evans" w:date="2024-06-25T11:33:00Z" w16du:dateUtc="2024-06-25T17:33:00Z">
        <w:r>
          <w:rPr>
            <w:rFonts w:ascii="Times New Roman" w:eastAsia="Times New Roman" w:hAnsi="Times New Roman" w:cs="Times New Roman"/>
            <w:color w:val="000000"/>
            <w:kern w:val="0"/>
            <w14:ligatures w14:val="none"/>
          </w:rPr>
          <w:t>through</w:t>
        </w:r>
      </w:ins>
      <w:del w:id="3462" w:author="Ericka Evans" w:date="2024-06-25T11:33:00Z" w16du:dateUtc="2024-06-25T17:33:00Z">
        <w:r w:rsidRPr="000A0718" w:rsidDel="000A0718">
          <w:rPr>
            <w:rFonts w:ascii="Times New Roman" w:eastAsia="Times New Roman" w:hAnsi="Times New Roman" w:cs="Times New Roman"/>
            <w:color w:val="000000"/>
            <w:kern w:val="0"/>
            <w14:ligatures w14:val="none"/>
          </w:rPr>
          <w:delText>to</w:delText>
        </w:r>
      </w:del>
      <w:r w:rsidRPr="000A0718">
        <w:rPr>
          <w:rFonts w:ascii="Times New Roman" w:eastAsia="Times New Roman" w:hAnsi="Times New Roman" w:cs="Times New Roman"/>
          <w:color w:val="000000"/>
          <w:kern w:val="0"/>
          <w14:ligatures w14:val="none"/>
        </w:rPr>
        <w:t xml:space="preserve"> 32B-3-207</w:t>
      </w:r>
      <w:del w:id="3463" w:author="Ericka Evans" w:date="2024-08-13T20:27:00Z" w16du:dateUtc="2024-08-14T02:27:00Z">
        <w:r w:rsidRPr="000A0718" w:rsidDel="00E14B57">
          <w:rPr>
            <w:rFonts w:ascii="Times New Roman" w:eastAsia="Times New Roman" w:hAnsi="Times New Roman" w:cs="Times New Roman"/>
            <w:color w:val="000000"/>
            <w:kern w:val="0"/>
            <w14:ligatures w14:val="none"/>
          </w:rPr>
          <w:delText>,</w:delText>
        </w:r>
      </w:del>
      <w:r w:rsidRPr="000A0718">
        <w:rPr>
          <w:rFonts w:ascii="Times New Roman" w:eastAsia="Times New Roman" w:hAnsi="Times New Roman" w:cs="Times New Roman"/>
          <w:color w:val="000000"/>
          <w:kern w:val="0"/>
          <w14:ligatures w14:val="none"/>
        </w:rPr>
        <w:t xml:space="preserve"> and </w:t>
      </w:r>
      <w:del w:id="3464" w:author="Ericka Evans" w:date="2024-06-25T11:33:00Z" w16du:dateUtc="2024-06-25T17:33:00Z">
        <w:r w:rsidRPr="000A0718" w:rsidDel="000A0718">
          <w:rPr>
            <w:rFonts w:ascii="Times New Roman" w:eastAsia="Times New Roman" w:hAnsi="Times New Roman" w:cs="Times New Roman"/>
            <w:color w:val="000000"/>
            <w:kern w:val="0"/>
            <w14:ligatures w14:val="none"/>
          </w:rPr>
          <w:delText xml:space="preserve">Section </w:delText>
        </w:r>
      </w:del>
      <w:ins w:id="3465" w:author="Ericka Evans" w:date="2024-06-25T11:33:00Z" w16du:dateUtc="2024-06-25T17:33:00Z">
        <w:r w:rsidRPr="000A0718">
          <w:rPr>
            <w:rFonts w:ascii="Times New Roman" w:eastAsia="Times New Roman" w:hAnsi="Times New Roman" w:cs="Times New Roman"/>
            <w:color w:val="000000"/>
            <w:kern w:val="0"/>
            <w14:ligatures w14:val="none"/>
          </w:rPr>
          <w:t xml:space="preserve"> </w:t>
        </w:r>
      </w:ins>
      <w:r w:rsidRPr="000A0718">
        <w:rPr>
          <w:rFonts w:ascii="Times New Roman" w:eastAsia="Times New Roman" w:hAnsi="Times New Roman" w:cs="Times New Roman"/>
          <w:color w:val="000000"/>
          <w:kern w:val="0"/>
          <w14:ligatures w14:val="none"/>
        </w:rPr>
        <w:t>R82-3-102 and R82-3-103.</w:t>
      </w:r>
    </w:p>
    <w:p w14:paraId="39A7C30C" w14:textId="77777777" w:rsidR="003B00D9" w:rsidRDefault="003B00D9" w:rsidP="00D53E71">
      <w:pPr>
        <w:spacing w:after="0" w:line="240" w:lineRule="auto"/>
        <w:rPr>
          <w:rFonts w:ascii="Times New Roman" w:hAnsi="Times New Roman" w:cs="Times New Roman"/>
        </w:rPr>
      </w:pPr>
    </w:p>
    <w:p w14:paraId="121A290D" w14:textId="77777777" w:rsidR="00732769" w:rsidRPr="00732769" w:rsidRDefault="00732769" w:rsidP="00732769">
      <w:pPr>
        <w:spacing w:after="0" w:line="240" w:lineRule="auto"/>
        <w:rPr>
          <w:rFonts w:ascii="Times New Roman" w:eastAsia="Times New Roman" w:hAnsi="Times New Roman" w:cs="Times New Roman"/>
          <w:kern w:val="0"/>
          <w14:ligatures w14:val="none"/>
        </w:rPr>
      </w:pPr>
      <w:r w:rsidRPr="00732769">
        <w:rPr>
          <w:rFonts w:ascii="Times New Roman" w:eastAsia="Times New Roman" w:hAnsi="Times New Roman" w:cs="Times New Roman"/>
          <w:b/>
          <w:bCs/>
          <w:color w:val="000000"/>
          <w:kern w:val="0"/>
          <w:shd w:val="clear" w:color="auto" w:fill="FFFFFF"/>
          <w14:ligatures w14:val="none"/>
        </w:rPr>
        <w:t>R82-6-801.  Reception Center -- Reporting Requirement for Reception Center Licensees.</w:t>
      </w:r>
    </w:p>
    <w:p w14:paraId="10A59A7D" w14:textId="7E5555DC" w:rsidR="00732769" w:rsidRPr="00732769" w:rsidRDefault="00732769" w:rsidP="00732769">
      <w:pPr>
        <w:shd w:val="clear" w:color="auto" w:fill="FFFFFF"/>
        <w:spacing w:after="0" w:line="240" w:lineRule="auto"/>
        <w:rPr>
          <w:rFonts w:ascii="Helvetica" w:eastAsia="Times New Roman" w:hAnsi="Helvetica" w:cs="Helvetica"/>
          <w:color w:val="333333"/>
          <w:kern w:val="0"/>
          <w14:ligatures w14:val="none"/>
        </w:rPr>
      </w:pPr>
      <w:r w:rsidRPr="00732769">
        <w:rPr>
          <w:rFonts w:ascii="Times New Roman" w:eastAsia="Times New Roman" w:hAnsi="Times New Roman" w:cs="Times New Roman"/>
          <w:color w:val="000000"/>
          <w:kern w:val="0"/>
          <w14:ligatures w14:val="none"/>
        </w:rPr>
        <w:t xml:space="preserve">(1)  Authority. </w:t>
      </w:r>
      <w:del w:id="3466" w:author="Ericka Evans" w:date="2024-08-13T20:27:00Z" w16du:dateUtc="2024-08-14T02:27:00Z">
        <w:r w:rsidRPr="00732769" w:rsidDel="00C160A8">
          <w:rPr>
            <w:rFonts w:ascii="Times New Roman" w:eastAsia="Times New Roman" w:hAnsi="Times New Roman" w:cs="Times New Roman"/>
            <w:color w:val="000000"/>
            <w:kern w:val="0"/>
            <w14:ligatures w14:val="none"/>
          </w:rPr>
          <w:delText xml:space="preserve"> </w:delText>
        </w:r>
      </w:del>
      <w:r w:rsidRPr="00732769">
        <w:rPr>
          <w:rFonts w:ascii="Times New Roman" w:eastAsia="Times New Roman" w:hAnsi="Times New Roman" w:cs="Times New Roman"/>
          <w:color w:val="000000"/>
          <w:kern w:val="0"/>
          <w14:ligatures w14:val="none"/>
        </w:rPr>
        <w:t xml:space="preserve">This rule is </w:t>
      </w:r>
      <w:ins w:id="3467" w:author="Ericka Evans" w:date="2024-08-13T20:27:00Z" w16du:dateUtc="2024-08-14T02:27:00Z">
        <w:r w:rsidR="00C160A8">
          <w:rPr>
            <w:rFonts w:ascii="Times New Roman" w:eastAsia="Times New Roman" w:hAnsi="Times New Roman" w:cs="Times New Roman"/>
            <w:color w:val="000000"/>
            <w:kern w:val="0"/>
            <w14:ligatures w14:val="none"/>
          </w:rPr>
          <w:t xml:space="preserve">made </w:t>
        </w:r>
      </w:ins>
      <w:r w:rsidRPr="00732769">
        <w:rPr>
          <w:rFonts w:ascii="Times New Roman" w:eastAsia="Times New Roman" w:hAnsi="Times New Roman" w:cs="Times New Roman"/>
          <w:color w:val="000000"/>
          <w:kern w:val="0"/>
          <w14:ligatures w14:val="none"/>
        </w:rPr>
        <w:t xml:space="preserve">pursuant to </w:t>
      </w:r>
      <w:del w:id="3468" w:author="Ericka Evans" w:date="2024-06-25T11:36:00Z" w16du:dateUtc="2024-06-25T17:36:00Z">
        <w:r w:rsidRPr="00732769" w:rsidDel="00732769">
          <w:rPr>
            <w:rFonts w:ascii="Times New Roman" w:eastAsia="Times New Roman" w:hAnsi="Times New Roman" w:cs="Times New Roman"/>
            <w:color w:val="000000"/>
            <w:kern w:val="0"/>
            <w14:ligatures w14:val="none"/>
          </w:rPr>
          <w:delText xml:space="preserve">the Commission's powers and duties under </w:delText>
        </w:r>
      </w:del>
      <w:del w:id="3469" w:author="Ericka Evans" w:date="2024-06-25T11:35:00Z" w16du:dateUtc="2024-06-25T17:35:00Z">
        <w:r w:rsidRPr="00732769" w:rsidDel="00732769">
          <w:rPr>
            <w:rFonts w:ascii="Times New Roman" w:eastAsia="Times New Roman" w:hAnsi="Times New Roman" w:cs="Times New Roman"/>
            <w:color w:val="000000"/>
            <w:kern w:val="0"/>
            <w14:ligatures w14:val="none"/>
          </w:rPr>
          <w:delText>section</w:delText>
        </w:r>
      </w:del>
      <w:del w:id="3470" w:author="Ericka Evans" w:date="2024-06-25T11:36:00Z" w16du:dateUtc="2024-06-25T17:36:00Z">
        <w:r w:rsidRPr="00732769" w:rsidDel="00732769">
          <w:rPr>
            <w:rFonts w:ascii="Times New Roman" w:eastAsia="Times New Roman" w:hAnsi="Times New Roman" w:cs="Times New Roman"/>
            <w:color w:val="000000"/>
            <w:kern w:val="0"/>
            <w14:ligatures w14:val="none"/>
          </w:rPr>
          <w:delText xml:space="preserve"> 32B-2-202 to act as a general policymaking body on the subject of alcoholic beverage control and to set policy by written rules that prescribe the conduct and management of any premises upon which alcoholic beverages may be sold, consumed, served, or stored, and pursuant to section</w:delText>
        </w:r>
      </w:del>
      <w:ins w:id="3471" w:author="Ericka Evans" w:date="2024-06-25T11:36:00Z" w16du:dateUtc="2024-06-25T17:36:00Z">
        <w:r>
          <w:rPr>
            <w:rFonts w:ascii="Times New Roman" w:eastAsia="Times New Roman" w:hAnsi="Times New Roman" w:cs="Times New Roman"/>
            <w:color w:val="000000"/>
            <w:kern w:val="0"/>
            <w14:ligatures w14:val="none"/>
          </w:rPr>
          <w:t>Section</w:t>
        </w:r>
      </w:ins>
      <w:r w:rsidRPr="00732769">
        <w:rPr>
          <w:rFonts w:ascii="Times New Roman" w:eastAsia="Times New Roman" w:hAnsi="Times New Roman" w:cs="Times New Roman"/>
          <w:color w:val="000000"/>
          <w:kern w:val="0"/>
          <w14:ligatures w14:val="none"/>
        </w:rPr>
        <w:t xml:space="preserve"> 32B-6-805.</w:t>
      </w:r>
    </w:p>
    <w:p w14:paraId="3C245AD1" w14:textId="33265B91" w:rsidR="00732769" w:rsidRPr="00732769" w:rsidRDefault="00732769" w:rsidP="00732769">
      <w:pPr>
        <w:shd w:val="clear" w:color="auto" w:fill="FFFFFF"/>
        <w:spacing w:after="0" w:line="240" w:lineRule="auto"/>
        <w:rPr>
          <w:rFonts w:ascii="Helvetica" w:eastAsia="Times New Roman" w:hAnsi="Helvetica" w:cs="Helvetica"/>
          <w:color w:val="333333"/>
          <w:kern w:val="0"/>
          <w14:ligatures w14:val="none"/>
        </w:rPr>
      </w:pPr>
      <w:r w:rsidRPr="00732769">
        <w:rPr>
          <w:rFonts w:ascii="Times New Roman" w:eastAsia="Times New Roman" w:hAnsi="Times New Roman" w:cs="Times New Roman"/>
          <w:color w:val="000000"/>
          <w:kern w:val="0"/>
          <w14:ligatures w14:val="none"/>
        </w:rPr>
        <w:t>(2)  Purpose.  This rule implements the requirement of section 32B-6-805</w:t>
      </w:r>
      <w:ins w:id="3472" w:author="Ericka Evans" w:date="2024-08-13T20:28:00Z" w16du:dateUtc="2024-08-14T02:28:00Z">
        <w:r w:rsidR="00C160A8">
          <w:rPr>
            <w:rFonts w:ascii="Times New Roman" w:eastAsia="Times New Roman" w:hAnsi="Times New Roman" w:cs="Times New Roman"/>
            <w:color w:val="000000"/>
            <w:kern w:val="0"/>
            <w14:ligatures w14:val="none"/>
          </w:rPr>
          <w:t>,</w:t>
        </w:r>
      </w:ins>
      <w:ins w:id="3473" w:author="Ericka Evans" w:date="2024-06-25T11:37:00Z" w16du:dateUtc="2024-06-25T17:37:00Z">
        <w:r>
          <w:rPr>
            <w:rFonts w:ascii="Times New Roman" w:eastAsia="Times New Roman" w:hAnsi="Times New Roman" w:cs="Times New Roman"/>
            <w:color w:val="000000"/>
            <w:kern w:val="0"/>
            <w14:ligatures w14:val="none"/>
          </w:rPr>
          <w:t xml:space="preserve"> </w:t>
        </w:r>
      </w:ins>
      <w:r w:rsidRPr="00732769">
        <w:rPr>
          <w:rFonts w:ascii="Times New Roman" w:eastAsia="Times New Roman" w:hAnsi="Times New Roman" w:cs="Times New Roman"/>
          <w:color w:val="000000"/>
          <w:kern w:val="0"/>
          <w14:ligatures w14:val="none"/>
        </w:rPr>
        <w:t xml:space="preserve">which requires the Commission to provide by rule procedures for reception center licensees to report scheduled events to the Department to allow random inspections of events by authorized representatives of the Commission, the Department, or </w:t>
      </w:r>
      <w:ins w:id="3474" w:author="Ericka Evans" w:date="2024-06-25T11:37:00Z" w16du:dateUtc="2024-06-25T17:37:00Z">
        <w:r>
          <w:rPr>
            <w:rFonts w:ascii="Times New Roman" w:eastAsia="Times New Roman" w:hAnsi="Times New Roman" w:cs="Times New Roman"/>
            <w:color w:val="000000"/>
            <w:kern w:val="0"/>
            <w14:ligatures w14:val="none"/>
          </w:rPr>
          <w:t xml:space="preserve">a </w:t>
        </w:r>
      </w:ins>
      <w:del w:id="3475" w:author="Ericka Evans" w:date="2024-06-25T11:37:00Z" w16du:dateUtc="2024-06-25T17:37:00Z">
        <w:r w:rsidRPr="00732769" w:rsidDel="00732769">
          <w:rPr>
            <w:rFonts w:ascii="Times New Roman" w:eastAsia="Times New Roman" w:hAnsi="Times New Roman" w:cs="Times New Roman"/>
            <w:color w:val="000000"/>
            <w:kern w:val="0"/>
            <w14:ligatures w14:val="none"/>
          </w:rPr>
          <w:delText xml:space="preserve">by </w:delText>
        </w:r>
      </w:del>
      <w:r w:rsidRPr="00732769">
        <w:rPr>
          <w:rFonts w:ascii="Times New Roman" w:eastAsia="Times New Roman" w:hAnsi="Times New Roman" w:cs="Times New Roman"/>
          <w:color w:val="000000"/>
          <w:kern w:val="0"/>
          <w14:ligatures w14:val="none"/>
        </w:rPr>
        <w:t>law enforcement officer</w:t>
      </w:r>
      <w:del w:id="3476" w:author="Ericka Evans" w:date="2024-06-25T11:37:00Z" w16du:dateUtc="2024-06-25T17:37:00Z">
        <w:r w:rsidRPr="00732769" w:rsidDel="00732769">
          <w:rPr>
            <w:rFonts w:ascii="Times New Roman" w:eastAsia="Times New Roman" w:hAnsi="Times New Roman" w:cs="Times New Roman"/>
            <w:color w:val="000000"/>
            <w:kern w:val="0"/>
            <w14:ligatures w14:val="none"/>
          </w:rPr>
          <w:delText>s</w:delText>
        </w:r>
      </w:del>
      <w:r w:rsidRPr="00732769">
        <w:rPr>
          <w:rFonts w:ascii="Times New Roman" w:eastAsia="Times New Roman" w:hAnsi="Times New Roman" w:cs="Times New Roman"/>
          <w:color w:val="000000"/>
          <w:kern w:val="0"/>
          <w14:ligatures w14:val="none"/>
        </w:rPr>
        <w:t xml:space="preserve"> to monitor compliance with </w:t>
      </w:r>
      <w:ins w:id="3477" w:author="Ericka Evans" w:date="2024-08-19T16:24:00Z" w16du:dateUtc="2024-08-19T22:24:00Z">
        <w:r w:rsidR="00C05445">
          <w:rPr>
            <w:rFonts w:ascii="Times New Roman" w:eastAsia="Times New Roman" w:hAnsi="Times New Roman" w:cs="Times New Roman"/>
            <w:color w:val="000000"/>
            <w:kern w:val="0"/>
            <w14:ligatures w14:val="none"/>
          </w:rPr>
          <w:t>Utah alcoholic beverage control laws</w:t>
        </w:r>
      </w:ins>
      <w:del w:id="3478" w:author="Ericka Evans" w:date="2024-08-19T16:24:00Z" w16du:dateUtc="2024-08-19T22:24:00Z">
        <w:r w:rsidRPr="00732769" w:rsidDel="00C05445">
          <w:rPr>
            <w:rFonts w:ascii="Times New Roman" w:eastAsia="Times New Roman" w:hAnsi="Times New Roman" w:cs="Times New Roman"/>
            <w:color w:val="000000"/>
            <w:kern w:val="0"/>
            <w14:ligatures w14:val="none"/>
          </w:rPr>
          <w:delText xml:space="preserve">the </w:delText>
        </w:r>
      </w:del>
      <w:del w:id="3479" w:author="Ericka Evans" w:date="2024-08-13T20:28:00Z" w16du:dateUtc="2024-08-14T02:28:00Z">
        <w:r w:rsidRPr="00732769" w:rsidDel="00C160A8">
          <w:rPr>
            <w:rFonts w:ascii="Times New Roman" w:eastAsia="Times New Roman" w:hAnsi="Times New Roman" w:cs="Times New Roman"/>
            <w:color w:val="000000"/>
            <w:kern w:val="0"/>
            <w14:ligatures w14:val="none"/>
          </w:rPr>
          <w:delText>alcoholic beverage control</w:delText>
        </w:r>
      </w:del>
      <w:del w:id="3480" w:author="Ericka Evans" w:date="2024-08-19T16:24:00Z" w16du:dateUtc="2024-08-19T22:24:00Z">
        <w:r w:rsidRPr="00732769" w:rsidDel="00C05445">
          <w:rPr>
            <w:rFonts w:ascii="Times New Roman" w:eastAsia="Times New Roman" w:hAnsi="Times New Roman" w:cs="Times New Roman"/>
            <w:color w:val="000000"/>
            <w:kern w:val="0"/>
            <w14:ligatures w14:val="none"/>
          </w:rPr>
          <w:delText xml:space="preserve"> laws</w:delText>
        </w:r>
      </w:del>
      <w:r w:rsidRPr="00732769">
        <w:rPr>
          <w:rFonts w:ascii="Times New Roman" w:eastAsia="Times New Roman" w:hAnsi="Times New Roman" w:cs="Times New Roman"/>
          <w:color w:val="000000"/>
          <w:kern w:val="0"/>
          <w14:ligatures w14:val="none"/>
        </w:rPr>
        <w:t>.</w:t>
      </w:r>
    </w:p>
    <w:p w14:paraId="59BCE09C" w14:textId="6F3F5BCF" w:rsidR="00732769" w:rsidRPr="00732769" w:rsidRDefault="00732769" w:rsidP="00732769">
      <w:pPr>
        <w:shd w:val="clear" w:color="auto" w:fill="FFFFFF"/>
        <w:spacing w:after="0" w:line="240" w:lineRule="auto"/>
        <w:rPr>
          <w:rFonts w:ascii="Helvetica" w:eastAsia="Times New Roman" w:hAnsi="Helvetica" w:cs="Helvetica"/>
          <w:color w:val="333333"/>
          <w:kern w:val="0"/>
          <w14:ligatures w14:val="none"/>
        </w:rPr>
      </w:pPr>
      <w:r w:rsidRPr="00732769">
        <w:rPr>
          <w:rFonts w:ascii="Times New Roman" w:eastAsia="Times New Roman" w:hAnsi="Times New Roman" w:cs="Times New Roman"/>
          <w:color w:val="000000"/>
          <w:kern w:val="0"/>
          <w14:ligatures w14:val="none"/>
        </w:rPr>
        <w:t>(3)  Application</w:t>
      </w:r>
      <w:ins w:id="3481" w:author="Ericka Evans" w:date="2024-06-25T11:38:00Z" w16du:dateUtc="2024-06-25T17:38:00Z">
        <w:r>
          <w:rPr>
            <w:rFonts w:ascii="Times New Roman" w:eastAsia="Times New Roman" w:hAnsi="Times New Roman" w:cs="Times New Roman"/>
            <w:color w:val="000000"/>
            <w:kern w:val="0"/>
            <w14:ligatures w14:val="none"/>
          </w:rPr>
          <w:t>.</w:t>
        </w:r>
      </w:ins>
      <w:del w:id="3482" w:author="Ericka Evans" w:date="2024-06-25T11:38:00Z" w16du:dateUtc="2024-06-25T17:38:00Z">
        <w:r w:rsidRPr="00732769" w:rsidDel="00732769">
          <w:rPr>
            <w:rFonts w:ascii="Times New Roman" w:eastAsia="Times New Roman" w:hAnsi="Times New Roman" w:cs="Times New Roman"/>
            <w:color w:val="000000"/>
            <w:kern w:val="0"/>
            <w14:ligatures w14:val="none"/>
          </w:rPr>
          <w:delText xml:space="preserve"> of the Rule.</w:delText>
        </w:r>
      </w:del>
    </w:p>
    <w:p w14:paraId="3E01B4F6" w14:textId="4912BDAA" w:rsidR="00732769" w:rsidRPr="00732769" w:rsidRDefault="00732769" w:rsidP="00732769">
      <w:pPr>
        <w:shd w:val="clear" w:color="auto" w:fill="FFFFFF"/>
        <w:spacing w:after="0" w:line="240" w:lineRule="auto"/>
        <w:rPr>
          <w:rFonts w:ascii="Helvetica" w:eastAsia="Times New Roman" w:hAnsi="Helvetica" w:cs="Helvetica"/>
          <w:color w:val="333333"/>
          <w:kern w:val="0"/>
          <w14:ligatures w14:val="none"/>
        </w:rPr>
      </w:pPr>
      <w:r w:rsidRPr="00732769">
        <w:rPr>
          <w:rFonts w:ascii="Times New Roman" w:eastAsia="Times New Roman" w:hAnsi="Times New Roman" w:cs="Times New Roman"/>
          <w:color w:val="000000"/>
          <w:kern w:val="0"/>
          <w14:ligatures w14:val="none"/>
        </w:rPr>
        <w:t xml:space="preserve">(a)  A reception center licensee </w:t>
      </w:r>
      <w:del w:id="3483" w:author="Ericka Evans" w:date="2024-06-25T11:39:00Z" w16du:dateUtc="2024-06-25T17:39:00Z">
        <w:r w:rsidRPr="00732769" w:rsidDel="005305DB">
          <w:rPr>
            <w:rFonts w:ascii="Times New Roman" w:eastAsia="Times New Roman" w:hAnsi="Times New Roman" w:cs="Times New Roman"/>
            <w:color w:val="000000"/>
            <w:kern w:val="0"/>
            <w14:ligatures w14:val="none"/>
          </w:rPr>
          <w:delText xml:space="preserve">licensed under section 32B-6-805 </w:delText>
        </w:r>
      </w:del>
      <w:r w:rsidRPr="00732769">
        <w:rPr>
          <w:rFonts w:ascii="Times New Roman" w:eastAsia="Times New Roman" w:hAnsi="Times New Roman" w:cs="Times New Roman"/>
          <w:color w:val="000000"/>
          <w:kern w:val="0"/>
          <w14:ligatures w14:val="none"/>
        </w:rPr>
        <w:t>shall file with the Department at the beginning of each quarter a report containing advance notice of events that have been scheduled as of the reporting date for that quarter.</w:t>
      </w:r>
    </w:p>
    <w:p w14:paraId="6288179C" w14:textId="77777777" w:rsidR="00732769" w:rsidRPr="00732769" w:rsidRDefault="00732769" w:rsidP="00732769">
      <w:pPr>
        <w:shd w:val="clear" w:color="auto" w:fill="FFFFFF"/>
        <w:spacing w:after="0" w:line="240" w:lineRule="auto"/>
        <w:rPr>
          <w:rFonts w:ascii="Helvetica" w:eastAsia="Times New Roman" w:hAnsi="Helvetica" w:cs="Helvetica"/>
          <w:color w:val="333333"/>
          <w:kern w:val="0"/>
          <w14:ligatures w14:val="none"/>
        </w:rPr>
      </w:pPr>
      <w:r w:rsidRPr="00732769">
        <w:rPr>
          <w:rFonts w:ascii="Times New Roman" w:eastAsia="Times New Roman" w:hAnsi="Times New Roman" w:cs="Times New Roman"/>
          <w:color w:val="000000"/>
          <w:kern w:val="0"/>
          <w14:ligatures w14:val="none"/>
        </w:rPr>
        <w:lastRenderedPageBreak/>
        <w:t>(b)(</w:t>
      </w:r>
      <w:proofErr w:type="spellStart"/>
      <w:r w:rsidRPr="00732769">
        <w:rPr>
          <w:rFonts w:ascii="Times New Roman" w:eastAsia="Times New Roman" w:hAnsi="Times New Roman" w:cs="Times New Roman"/>
          <w:color w:val="000000"/>
          <w:kern w:val="0"/>
          <w14:ligatures w14:val="none"/>
        </w:rPr>
        <w:t>i</w:t>
      </w:r>
      <w:proofErr w:type="spellEnd"/>
      <w:r w:rsidRPr="00732769">
        <w:rPr>
          <w:rFonts w:ascii="Times New Roman" w:eastAsia="Times New Roman" w:hAnsi="Times New Roman" w:cs="Times New Roman"/>
          <w:color w:val="000000"/>
          <w:kern w:val="0"/>
          <w14:ligatures w14:val="none"/>
        </w:rPr>
        <w:t>)  The quarterly reports are due on or before January 1, April 1, July 1, and October 1 of each year and may be hand-delivered, submitted by mail, or submitted electronically.</w:t>
      </w:r>
    </w:p>
    <w:p w14:paraId="19FE9823" w14:textId="3840A660" w:rsidR="00732769" w:rsidRPr="00732769" w:rsidRDefault="00732769" w:rsidP="00732769">
      <w:pPr>
        <w:shd w:val="clear" w:color="auto" w:fill="FFFFFF"/>
        <w:spacing w:after="0" w:line="240" w:lineRule="auto"/>
        <w:rPr>
          <w:rFonts w:ascii="Helvetica" w:eastAsia="Times New Roman" w:hAnsi="Helvetica" w:cs="Helvetica"/>
          <w:color w:val="333333"/>
          <w:kern w:val="0"/>
          <w14:ligatures w14:val="none"/>
        </w:rPr>
      </w:pPr>
      <w:r w:rsidRPr="00732769">
        <w:rPr>
          <w:rFonts w:ascii="Times New Roman" w:eastAsia="Times New Roman" w:hAnsi="Times New Roman" w:cs="Times New Roman"/>
          <w:color w:val="000000"/>
          <w:kern w:val="0"/>
          <w14:ligatures w14:val="none"/>
        </w:rPr>
        <w:t xml:space="preserve">(ii)  If the licensee adds an event for a quarter after the licensee has already turned in the report, </w:t>
      </w:r>
      <w:del w:id="3484" w:author="Ericka Evans" w:date="2024-08-13T20:29:00Z" w16du:dateUtc="2024-08-14T02:29:00Z">
        <w:r w:rsidRPr="00732769" w:rsidDel="00C160A8">
          <w:rPr>
            <w:rFonts w:ascii="Times New Roman" w:eastAsia="Times New Roman" w:hAnsi="Times New Roman" w:cs="Times New Roman"/>
            <w:color w:val="000000"/>
            <w:kern w:val="0"/>
            <w14:ligatures w14:val="none"/>
          </w:rPr>
          <w:delText>as described in subpart (3)(b)(i)</w:delText>
        </w:r>
      </w:del>
      <w:del w:id="3485" w:author="Ericka Evans" w:date="2024-06-25T11:39:00Z" w16du:dateUtc="2024-06-25T17:39:00Z">
        <w:r w:rsidRPr="00732769" w:rsidDel="005305DB">
          <w:rPr>
            <w:rFonts w:ascii="Times New Roman" w:eastAsia="Times New Roman" w:hAnsi="Times New Roman" w:cs="Times New Roman"/>
            <w:color w:val="000000"/>
            <w:kern w:val="0"/>
            <w14:ligatures w14:val="none"/>
          </w:rPr>
          <w:delText xml:space="preserve"> </w:delText>
        </w:r>
      </w:del>
      <w:del w:id="3486" w:author="Ericka Evans" w:date="2024-08-13T20:29:00Z" w16du:dateUtc="2024-08-14T02:29:00Z">
        <w:r w:rsidRPr="00732769" w:rsidDel="00C160A8">
          <w:rPr>
            <w:rFonts w:ascii="Times New Roman" w:eastAsia="Times New Roman" w:hAnsi="Times New Roman" w:cs="Times New Roman"/>
            <w:color w:val="000000"/>
            <w:kern w:val="0"/>
            <w14:ligatures w14:val="none"/>
          </w:rPr>
          <w:delText xml:space="preserve"> of this rule, </w:delText>
        </w:r>
      </w:del>
      <w:r w:rsidRPr="00732769">
        <w:rPr>
          <w:rFonts w:ascii="Times New Roman" w:eastAsia="Times New Roman" w:hAnsi="Times New Roman" w:cs="Times New Roman"/>
          <w:color w:val="000000"/>
          <w:kern w:val="0"/>
          <w14:ligatures w14:val="none"/>
        </w:rPr>
        <w:t>the licensee shall promptly contract the licensee's compliance officer to supplement the report.</w:t>
      </w:r>
    </w:p>
    <w:p w14:paraId="571F2FBC" w14:textId="16CCAFB9" w:rsidR="00732769" w:rsidRPr="00732769" w:rsidRDefault="00732769" w:rsidP="00732769">
      <w:pPr>
        <w:shd w:val="clear" w:color="auto" w:fill="FFFFFF"/>
        <w:spacing w:after="0" w:line="240" w:lineRule="auto"/>
        <w:rPr>
          <w:rFonts w:ascii="Helvetica" w:eastAsia="Times New Roman" w:hAnsi="Helvetica" w:cs="Helvetica"/>
          <w:color w:val="333333"/>
          <w:kern w:val="0"/>
          <w14:ligatures w14:val="none"/>
        </w:rPr>
      </w:pPr>
      <w:r w:rsidRPr="00732769">
        <w:rPr>
          <w:rFonts w:ascii="Times New Roman" w:eastAsia="Times New Roman" w:hAnsi="Times New Roman" w:cs="Times New Roman"/>
          <w:color w:val="000000"/>
          <w:kern w:val="0"/>
          <w14:ligatures w14:val="none"/>
        </w:rPr>
        <w:t xml:space="preserve">(c)  </w:t>
      </w:r>
      <w:del w:id="3487" w:author="Ericka Evans" w:date="2024-08-13T20:29:00Z" w16du:dateUtc="2024-08-14T02:29:00Z">
        <w:r w:rsidRPr="00732769" w:rsidDel="00C160A8">
          <w:rPr>
            <w:rFonts w:ascii="Times New Roman" w:eastAsia="Times New Roman" w:hAnsi="Times New Roman" w:cs="Times New Roman"/>
            <w:color w:val="000000"/>
            <w:kern w:val="0"/>
            <w14:ligatures w14:val="none"/>
          </w:rPr>
          <w:delText xml:space="preserve">Each </w:delText>
        </w:r>
      </w:del>
      <w:ins w:id="3488" w:author="Ericka Evans" w:date="2024-08-13T20:29:00Z" w16du:dateUtc="2024-08-14T02:29:00Z">
        <w:r w:rsidR="00C160A8">
          <w:rPr>
            <w:rFonts w:ascii="Times New Roman" w:eastAsia="Times New Roman" w:hAnsi="Times New Roman" w:cs="Times New Roman"/>
            <w:color w:val="000000"/>
            <w:kern w:val="0"/>
            <w14:ligatures w14:val="none"/>
          </w:rPr>
          <w:t xml:space="preserve">The </w:t>
        </w:r>
      </w:ins>
      <w:r w:rsidRPr="00732769">
        <w:rPr>
          <w:rFonts w:ascii="Times New Roman" w:eastAsia="Times New Roman" w:hAnsi="Times New Roman" w:cs="Times New Roman"/>
          <w:color w:val="000000"/>
          <w:kern w:val="0"/>
          <w14:ligatures w14:val="none"/>
        </w:rPr>
        <w:t>report shall include the name and specific location of each event and the name of the third-party host of the event.</w:t>
      </w:r>
    </w:p>
    <w:p w14:paraId="2AA284B0" w14:textId="2F4CDA2A" w:rsidR="005305DB" w:rsidDel="00C160A8" w:rsidRDefault="00732769" w:rsidP="00732769">
      <w:pPr>
        <w:shd w:val="clear" w:color="auto" w:fill="FFFFFF"/>
        <w:spacing w:after="0" w:line="240" w:lineRule="auto"/>
        <w:rPr>
          <w:del w:id="3489" w:author="Ericka Evans" w:date="2024-06-25T11:41:00Z" w16du:dateUtc="2024-06-25T17:41:00Z"/>
          <w:rFonts w:ascii="Times New Roman" w:eastAsia="Times New Roman" w:hAnsi="Times New Roman" w:cs="Times New Roman"/>
          <w:color w:val="000000"/>
          <w:kern w:val="0"/>
          <w14:ligatures w14:val="none"/>
        </w:rPr>
      </w:pPr>
      <w:r w:rsidRPr="00732769">
        <w:rPr>
          <w:rFonts w:ascii="Times New Roman" w:eastAsia="Times New Roman" w:hAnsi="Times New Roman" w:cs="Times New Roman"/>
          <w:color w:val="000000"/>
          <w:kern w:val="0"/>
          <w14:ligatures w14:val="none"/>
        </w:rPr>
        <w:t>(d)</w:t>
      </w:r>
      <w:ins w:id="3490" w:author="Ericka Evans" w:date="2024-08-13T20:33:00Z" w16du:dateUtc="2024-08-14T02:33:00Z">
        <w:r w:rsidR="00C160A8">
          <w:rPr>
            <w:rFonts w:ascii="Times New Roman" w:eastAsia="Times New Roman" w:hAnsi="Times New Roman" w:cs="Times New Roman"/>
            <w:color w:val="000000"/>
            <w:kern w:val="0"/>
            <w14:ligatures w14:val="none"/>
          </w:rPr>
          <w:t>(</w:t>
        </w:r>
        <w:proofErr w:type="spellStart"/>
        <w:r w:rsidR="00C160A8">
          <w:rPr>
            <w:rFonts w:ascii="Times New Roman" w:eastAsia="Times New Roman" w:hAnsi="Times New Roman" w:cs="Times New Roman"/>
            <w:color w:val="000000"/>
            <w:kern w:val="0"/>
            <w14:ligatures w14:val="none"/>
          </w:rPr>
          <w:t>i</w:t>
        </w:r>
        <w:proofErr w:type="spellEnd"/>
        <w:r w:rsidR="00C160A8">
          <w:rPr>
            <w:rFonts w:ascii="Times New Roman" w:eastAsia="Times New Roman" w:hAnsi="Times New Roman" w:cs="Times New Roman"/>
            <w:color w:val="000000"/>
            <w:kern w:val="0"/>
            <w14:ligatures w14:val="none"/>
          </w:rPr>
          <w:t>)</w:t>
        </w:r>
      </w:ins>
      <w:r w:rsidRPr="00732769">
        <w:rPr>
          <w:rFonts w:ascii="Times New Roman" w:eastAsia="Times New Roman" w:hAnsi="Times New Roman" w:cs="Times New Roman"/>
          <w:color w:val="000000"/>
          <w:kern w:val="0"/>
          <w14:ligatures w14:val="none"/>
        </w:rPr>
        <w:t xml:space="preserve">  </w:t>
      </w:r>
      <w:del w:id="3491" w:author="Ericka Evans" w:date="2024-06-25T11:41:00Z" w16du:dateUtc="2024-06-25T17:41:00Z">
        <w:r w:rsidRPr="00732769" w:rsidDel="005305DB">
          <w:rPr>
            <w:rFonts w:ascii="Times New Roman" w:eastAsia="Times New Roman" w:hAnsi="Times New Roman" w:cs="Times New Roman"/>
            <w:color w:val="000000"/>
            <w:kern w:val="0"/>
            <w14:ligatures w14:val="none"/>
          </w:rPr>
          <w:delText xml:space="preserve">The </w:delText>
        </w:r>
      </w:del>
      <w:ins w:id="3492" w:author="Ericka Evans" w:date="2024-06-25T11:41:00Z" w16du:dateUtc="2024-06-25T17:41:00Z">
        <w:r w:rsidR="005305DB">
          <w:rPr>
            <w:rFonts w:ascii="Times New Roman" w:eastAsia="Times New Roman" w:hAnsi="Times New Roman" w:cs="Times New Roman"/>
            <w:color w:val="000000"/>
            <w:kern w:val="0"/>
            <w14:ligatures w14:val="none"/>
          </w:rPr>
          <w:t>Upon request, the</w:t>
        </w:r>
        <w:r w:rsidR="005305DB" w:rsidRPr="00732769">
          <w:rPr>
            <w:rFonts w:ascii="Times New Roman" w:eastAsia="Times New Roman" w:hAnsi="Times New Roman" w:cs="Times New Roman"/>
            <w:color w:val="000000"/>
            <w:kern w:val="0"/>
            <w14:ligatures w14:val="none"/>
          </w:rPr>
          <w:t xml:space="preserve"> </w:t>
        </w:r>
      </w:ins>
      <w:r w:rsidRPr="00732769">
        <w:rPr>
          <w:rFonts w:ascii="Times New Roman" w:eastAsia="Times New Roman" w:hAnsi="Times New Roman" w:cs="Times New Roman"/>
          <w:color w:val="000000"/>
          <w:kern w:val="0"/>
          <w14:ligatures w14:val="none"/>
        </w:rPr>
        <w:t xml:space="preserve">Department shall </w:t>
      </w:r>
      <w:del w:id="3493" w:author="Ericka Evans" w:date="2024-06-25T11:40:00Z" w16du:dateUtc="2024-06-25T17:40:00Z">
        <w:r w:rsidRPr="00732769" w:rsidDel="005305DB">
          <w:rPr>
            <w:rFonts w:ascii="Times New Roman" w:eastAsia="Times New Roman" w:hAnsi="Times New Roman" w:cs="Times New Roman"/>
            <w:color w:val="000000"/>
            <w:kern w:val="0"/>
            <w14:ligatures w14:val="none"/>
          </w:rPr>
          <w:delText xml:space="preserve">make copies of the reports </w:delText>
        </w:r>
      </w:del>
      <w:ins w:id="3494" w:author="Ericka Evans" w:date="2024-06-25T11:40:00Z" w16du:dateUtc="2024-06-25T17:40:00Z">
        <w:r w:rsidR="005305DB">
          <w:rPr>
            <w:rFonts w:ascii="Times New Roman" w:eastAsia="Times New Roman" w:hAnsi="Times New Roman" w:cs="Times New Roman"/>
            <w:color w:val="000000"/>
            <w:kern w:val="0"/>
            <w14:ligatures w14:val="none"/>
          </w:rPr>
          <w:t xml:space="preserve">provide access to </w:t>
        </w:r>
      </w:ins>
      <w:ins w:id="3495" w:author="Ericka Evans" w:date="2024-06-25T11:42:00Z" w16du:dateUtc="2024-06-25T17:42:00Z">
        <w:r w:rsidR="005305DB">
          <w:rPr>
            <w:rFonts w:ascii="Times New Roman" w:eastAsia="Times New Roman" w:hAnsi="Times New Roman" w:cs="Times New Roman"/>
            <w:color w:val="000000"/>
            <w:kern w:val="0"/>
            <w14:ligatures w14:val="none"/>
          </w:rPr>
          <w:t>the reports</w:t>
        </w:r>
      </w:ins>
      <w:ins w:id="3496" w:author="Ericka Evans" w:date="2024-06-25T11:40:00Z" w16du:dateUtc="2024-06-25T17:40:00Z">
        <w:r w:rsidR="005305DB">
          <w:rPr>
            <w:rFonts w:ascii="Times New Roman" w:eastAsia="Times New Roman" w:hAnsi="Times New Roman" w:cs="Times New Roman"/>
            <w:color w:val="000000"/>
            <w:kern w:val="0"/>
            <w14:ligatures w14:val="none"/>
          </w:rPr>
          <w:t xml:space="preserve"> </w:t>
        </w:r>
      </w:ins>
      <w:del w:id="3497" w:author="Ericka Evans" w:date="2024-08-13T20:29:00Z" w16du:dateUtc="2024-08-14T02:29:00Z">
        <w:r w:rsidRPr="00732769" w:rsidDel="00C160A8">
          <w:rPr>
            <w:rFonts w:ascii="Times New Roman" w:eastAsia="Times New Roman" w:hAnsi="Times New Roman" w:cs="Times New Roman"/>
            <w:color w:val="000000"/>
            <w:kern w:val="0"/>
            <w14:ligatures w14:val="none"/>
          </w:rPr>
          <w:delText xml:space="preserve">available </w:delText>
        </w:r>
      </w:del>
      <w:r w:rsidRPr="00732769">
        <w:rPr>
          <w:rFonts w:ascii="Times New Roman" w:eastAsia="Times New Roman" w:hAnsi="Times New Roman" w:cs="Times New Roman"/>
          <w:color w:val="000000"/>
          <w:kern w:val="0"/>
          <w14:ligatures w14:val="none"/>
        </w:rPr>
        <w:t xml:space="preserve">to a commissioner, authorized representative of the Department, </w:t>
      </w:r>
      <w:del w:id="3498" w:author="Ericka Evans" w:date="2024-06-25T11:40:00Z" w16du:dateUtc="2024-06-25T17:40:00Z">
        <w:r w:rsidRPr="00732769" w:rsidDel="005305DB">
          <w:rPr>
            <w:rFonts w:ascii="Times New Roman" w:eastAsia="Times New Roman" w:hAnsi="Times New Roman" w:cs="Times New Roman"/>
            <w:color w:val="000000"/>
            <w:kern w:val="0"/>
            <w14:ligatures w14:val="none"/>
          </w:rPr>
          <w:delText xml:space="preserve">and </w:delText>
        </w:r>
      </w:del>
      <w:del w:id="3499" w:author="Ericka Evans" w:date="2024-06-25T11:39:00Z" w16du:dateUtc="2024-06-25T17:39:00Z">
        <w:r w:rsidRPr="00732769" w:rsidDel="005305DB">
          <w:rPr>
            <w:rFonts w:ascii="Times New Roman" w:eastAsia="Times New Roman" w:hAnsi="Times New Roman" w:cs="Times New Roman"/>
            <w:color w:val="000000"/>
            <w:kern w:val="0"/>
            <w14:ligatures w14:val="none"/>
          </w:rPr>
          <w:delText xml:space="preserve">any </w:delText>
        </w:r>
      </w:del>
      <w:ins w:id="3500" w:author="Ericka Evans" w:date="2024-06-25T11:41:00Z" w16du:dateUtc="2024-06-25T17:41:00Z">
        <w:r w:rsidR="005305DB">
          <w:rPr>
            <w:rFonts w:ascii="Times New Roman" w:eastAsia="Times New Roman" w:hAnsi="Times New Roman" w:cs="Times New Roman"/>
            <w:color w:val="000000"/>
            <w:kern w:val="0"/>
            <w14:ligatures w14:val="none"/>
          </w:rPr>
          <w:t xml:space="preserve">or </w:t>
        </w:r>
      </w:ins>
      <w:r w:rsidRPr="00732769">
        <w:rPr>
          <w:rFonts w:ascii="Times New Roman" w:eastAsia="Times New Roman" w:hAnsi="Times New Roman" w:cs="Times New Roman"/>
          <w:color w:val="000000"/>
          <w:kern w:val="0"/>
          <w14:ligatures w14:val="none"/>
        </w:rPr>
        <w:t xml:space="preserve">law enforcement officer </w:t>
      </w:r>
      <w:del w:id="3501" w:author="Ericka Evans" w:date="2024-06-25T11:41:00Z" w16du:dateUtc="2024-06-25T17:41:00Z">
        <w:r w:rsidRPr="00732769" w:rsidDel="005305DB">
          <w:rPr>
            <w:rFonts w:ascii="Times New Roman" w:eastAsia="Times New Roman" w:hAnsi="Times New Roman" w:cs="Times New Roman"/>
            <w:color w:val="000000"/>
            <w:kern w:val="0"/>
            <w14:ligatures w14:val="none"/>
          </w:rPr>
          <w:delText>upon request to be used for the purpose stated in subpart (2)  of this rule.</w:delText>
        </w:r>
      </w:del>
      <w:ins w:id="3502" w:author="Ericka Evans" w:date="2024-06-25T11:41:00Z" w16du:dateUtc="2024-06-25T17:41:00Z">
        <w:r w:rsidR="005305DB">
          <w:rPr>
            <w:rFonts w:ascii="Times New Roman" w:eastAsia="Times New Roman" w:hAnsi="Times New Roman" w:cs="Times New Roman"/>
            <w:color w:val="000000"/>
            <w:kern w:val="0"/>
            <w14:ligatures w14:val="none"/>
          </w:rPr>
          <w:t xml:space="preserve"> for use as described in Subsection (2). </w:t>
        </w:r>
      </w:ins>
    </w:p>
    <w:p w14:paraId="718E7CF4" w14:textId="13B08955" w:rsidR="00C05445" w:rsidRPr="00C05445" w:rsidRDefault="00C160A8" w:rsidP="00732769">
      <w:pPr>
        <w:shd w:val="clear" w:color="auto" w:fill="FFFFFF"/>
        <w:spacing w:after="0" w:line="240" w:lineRule="auto"/>
        <w:rPr>
          <w:ins w:id="3503" w:author="Ericka Evans" w:date="2024-08-13T20:33:00Z" w16du:dateUtc="2024-08-14T02:33:00Z"/>
          <w:rFonts w:ascii="Times New Roman" w:eastAsia="Times New Roman" w:hAnsi="Times New Roman" w:cs="Times New Roman"/>
          <w:color w:val="000000"/>
          <w:kern w:val="0"/>
          <w14:ligatures w14:val="none"/>
          <w:rPrChange w:id="3504" w:author="Ericka Evans" w:date="2024-08-19T16:25:00Z" w16du:dateUtc="2024-08-19T22:25:00Z">
            <w:rPr>
              <w:ins w:id="3505" w:author="Ericka Evans" w:date="2024-08-13T20:33:00Z" w16du:dateUtc="2024-08-14T02:33:00Z"/>
              <w:rFonts w:ascii="Helvetica" w:eastAsia="Times New Roman" w:hAnsi="Helvetica" w:cs="Helvetica"/>
              <w:color w:val="333333"/>
              <w:kern w:val="0"/>
              <w14:ligatures w14:val="none"/>
            </w:rPr>
          </w:rPrChange>
        </w:rPr>
      </w:pPr>
      <w:moveToRangeStart w:id="3506" w:author="Ericka Evans" w:date="2024-08-13T20:33:00Z" w:name="move174473603"/>
      <w:moveTo w:id="3507" w:author="Ericka Evans" w:date="2024-08-13T20:33:00Z" w16du:dateUtc="2024-08-14T02:33:00Z">
        <w:r w:rsidRPr="00732769">
          <w:rPr>
            <w:rFonts w:ascii="Times New Roman" w:eastAsia="Times New Roman" w:hAnsi="Times New Roman" w:cs="Times New Roman"/>
            <w:color w:val="000000"/>
            <w:kern w:val="0"/>
            <w14:ligatures w14:val="none"/>
          </w:rPr>
          <w:t>(</w:t>
        </w:r>
        <w:del w:id="3508" w:author="Ericka Evans" w:date="2024-08-13T20:33:00Z" w16du:dateUtc="2024-08-14T02:33:00Z">
          <w:r w:rsidRPr="00732769" w:rsidDel="00C160A8">
            <w:rPr>
              <w:rFonts w:ascii="Times New Roman" w:eastAsia="Times New Roman" w:hAnsi="Times New Roman" w:cs="Times New Roman"/>
              <w:color w:val="000000"/>
              <w:kern w:val="0"/>
              <w14:ligatures w14:val="none"/>
            </w:rPr>
            <w:delText>iii</w:delText>
          </w:r>
        </w:del>
        <w:r w:rsidRPr="00732769">
          <w:rPr>
            <w:rFonts w:ascii="Times New Roman" w:eastAsia="Times New Roman" w:hAnsi="Times New Roman" w:cs="Times New Roman"/>
            <w:color w:val="000000"/>
            <w:kern w:val="0"/>
            <w14:ligatures w14:val="none"/>
          </w:rPr>
          <w:t xml:space="preserve">)  </w:t>
        </w:r>
        <w:del w:id="3509" w:author="Ericka Evans" w:date="2024-08-13T20:33:00Z" w16du:dateUtc="2024-08-14T02:33:00Z">
          <w:r w:rsidRPr="00732769" w:rsidDel="00C160A8">
            <w:rPr>
              <w:rFonts w:ascii="Times New Roman" w:eastAsia="Times New Roman" w:hAnsi="Times New Roman" w:cs="Times New Roman"/>
              <w:color w:val="000000"/>
              <w:kern w:val="0"/>
              <w14:ligatures w14:val="none"/>
            </w:rPr>
            <w:delText>any report filed shall be used</w:delText>
          </w:r>
        </w:del>
        <w:del w:id="3510" w:author="Ericka Evans" w:date="2024-08-19T16:25:00Z" w16du:dateUtc="2024-08-19T22:25:00Z">
          <w:r w:rsidRPr="00732769" w:rsidDel="00C05445">
            <w:rPr>
              <w:rFonts w:ascii="Times New Roman" w:eastAsia="Times New Roman" w:hAnsi="Times New Roman" w:cs="Times New Roman"/>
              <w:color w:val="000000"/>
              <w:kern w:val="0"/>
              <w14:ligatures w14:val="none"/>
            </w:rPr>
            <w:delText xml:space="preserve"> by the Department </w:delText>
          </w:r>
        </w:del>
        <w:del w:id="3511" w:author="Ericka Evans" w:date="2024-08-13T20:33:00Z" w16du:dateUtc="2024-08-14T02:33:00Z">
          <w:r w:rsidRPr="00732769" w:rsidDel="00C160A8">
            <w:rPr>
              <w:rFonts w:ascii="Times New Roman" w:eastAsia="Times New Roman" w:hAnsi="Times New Roman" w:cs="Times New Roman"/>
              <w:color w:val="000000"/>
              <w:kern w:val="0"/>
              <w14:ligatures w14:val="none"/>
            </w:rPr>
            <w:delText>and</w:delText>
          </w:r>
        </w:del>
        <w:del w:id="3512" w:author="Ericka Evans" w:date="2024-08-19T16:25:00Z" w16du:dateUtc="2024-08-19T22:25:00Z">
          <w:r w:rsidRPr="00732769" w:rsidDel="00C05445">
            <w:rPr>
              <w:rFonts w:ascii="Times New Roman" w:eastAsia="Times New Roman" w:hAnsi="Times New Roman" w:cs="Times New Roman"/>
              <w:color w:val="000000"/>
              <w:kern w:val="0"/>
              <w14:ligatures w14:val="none"/>
            </w:rPr>
            <w:delText xml:space="preserve"> law enforcement </w:delText>
          </w:r>
        </w:del>
        <w:del w:id="3513" w:author="Ericka Evans" w:date="2024-08-13T20:33:00Z" w16du:dateUtc="2024-08-14T02:33:00Z">
          <w:r w:rsidRPr="00732769" w:rsidDel="00C160A8">
            <w:rPr>
              <w:rFonts w:ascii="Times New Roman" w:eastAsia="Times New Roman" w:hAnsi="Times New Roman" w:cs="Times New Roman"/>
              <w:color w:val="000000"/>
              <w:kern w:val="0"/>
              <w14:ligatures w14:val="none"/>
            </w:rPr>
            <w:delText>only</w:delText>
          </w:r>
        </w:del>
        <w:del w:id="3514" w:author="Ericka Evans" w:date="2024-08-19T16:25:00Z" w16du:dateUtc="2024-08-19T22:25:00Z">
          <w:r w:rsidRPr="00732769" w:rsidDel="00C05445">
            <w:rPr>
              <w:rFonts w:ascii="Times New Roman" w:eastAsia="Times New Roman" w:hAnsi="Times New Roman" w:cs="Times New Roman"/>
              <w:color w:val="000000"/>
              <w:kern w:val="0"/>
              <w14:ligatures w14:val="none"/>
            </w:rPr>
            <w:delText xml:space="preserve"> for the purposes </w:delText>
          </w:r>
        </w:del>
        <w:del w:id="3515" w:author="Ericka Evans" w:date="2024-08-13T20:33:00Z" w16du:dateUtc="2024-08-14T02:33:00Z">
          <w:r w:rsidRPr="00732769" w:rsidDel="00C160A8">
            <w:rPr>
              <w:rFonts w:ascii="Times New Roman" w:eastAsia="Times New Roman" w:hAnsi="Times New Roman" w:cs="Times New Roman"/>
              <w:color w:val="000000"/>
              <w:kern w:val="0"/>
              <w14:ligatures w14:val="none"/>
            </w:rPr>
            <w:delText>stated</w:delText>
          </w:r>
        </w:del>
        <w:del w:id="3516" w:author="Ericka Evans" w:date="2024-08-19T16:25:00Z" w16du:dateUtc="2024-08-19T22:25:00Z">
          <w:r w:rsidRPr="00732769" w:rsidDel="00C05445">
            <w:rPr>
              <w:rFonts w:ascii="Times New Roman" w:eastAsia="Times New Roman" w:hAnsi="Times New Roman" w:cs="Times New Roman"/>
              <w:color w:val="000000"/>
              <w:kern w:val="0"/>
              <w14:ligatures w14:val="none"/>
            </w:rPr>
            <w:delText xml:space="preserve"> in this rule.</w:delText>
          </w:r>
        </w:del>
      </w:moveTo>
      <w:moveToRangeEnd w:id="3506"/>
      <w:ins w:id="3517" w:author="Ericka Evans" w:date="2024-08-19T16:25:00Z" w16du:dateUtc="2024-08-19T22:25:00Z">
        <w:r w:rsidR="00C05445">
          <w:rPr>
            <w:rFonts w:ascii="Times New Roman" w:eastAsia="Times New Roman" w:hAnsi="Times New Roman" w:cs="Times New Roman"/>
            <w:color w:val="000000"/>
            <w:kern w:val="0"/>
            <w14:ligatures w14:val="none"/>
          </w:rPr>
          <w:t xml:space="preserve">(ii) </w:t>
        </w:r>
        <w:r w:rsidR="00C05445" w:rsidRPr="000A0718">
          <w:rPr>
            <w:rFonts w:ascii="Times New Roman" w:eastAsia="Times New Roman" w:hAnsi="Times New Roman" w:cs="Times New Roman"/>
            <w:color w:val="000000"/>
            <w:kern w:val="0"/>
            <w14:ligatures w14:val="none"/>
          </w:rPr>
          <w:t>The Department and law enforcement may use the scheduled banquet event documents only for the purposes stated in this rule.</w:t>
        </w:r>
      </w:ins>
    </w:p>
    <w:p w14:paraId="40ACE044" w14:textId="7652F0FA" w:rsidR="005305DB" w:rsidRPr="005305DB" w:rsidDel="005305DB" w:rsidRDefault="00732769" w:rsidP="00732769">
      <w:pPr>
        <w:shd w:val="clear" w:color="auto" w:fill="FFFFFF"/>
        <w:spacing w:after="0" w:line="240" w:lineRule="auto"/>
        <w:rPr>
          <w:del w:id="3518" w:author="Ericka Evans" w:date="2024-06-25T11:43:00Z" w16du:dateUtc="2024-06-25T17:43:00Z"/>
          <w:rFonts w:ascii="Times New Roman" w:eastAsia="Times New Roman" w:hAnsi="Times New Roman" w:cs="Times New Roman"/>
          <w:color w:val="000000"/>
          <w:kern w:val="0"/>
          <w14:ligatures w14:val="none"/>
          <w:rPrChange w:id="3519" w:author="Ericka Evans" w:date="2024-06-25T11:43:00Z" w16du:dateUtc="2024-06-25T17:43:00Z">
            <w:rPr>
              <w:del w:id="3520" w:author="Ericka Evans" w:date="2024-06-25T11:43:00Z" w16du:dateUtc="2024-06-25T17:43:00Z"/>
              <w:rFonts w:ascii="Helvetica" w:eastAsia="Times New Roman" w:hAnsi="Helvetica" w:cs="Helvetica"/>
              <w:color w:val="333333"/>
              <w:kern w:val="0"/>
              <w14:ligatures w14:val="none"/>
            </w:rPr>
          </w:rPrChange>
        </w:rPr>
      </w:pPr>
      <w:r w:rsidRPr="00732769">
        <w:rPr>
          <w:rFonts w:ascii="Times New Roman" w:eastAsia="Times New Roman" w:hAnsi="Times New Roman" w:cs="Times New Roman"/>
          <w:color w:val="000000"/>
          <w:kern w:val="0"/>
          <w14:ligatures w14:val="none"/>
        </w:rPr>
        <w:t xml:space="preserve">(e)  The Department shall retain a copy of each report </w:t>
      </w:r>
      <w:del w:id="3521" w:author="Ericka Evans" w:date="2024-06-25T11:42:00Z" w16du:dateUtc="2024-06-25T17:42:00Z">
        <w:r w:rsidRPr="00732769" w:rsidDel="005305DB">
          <w:rPr>
            <w:rFonts w:ascii="Times New Roman" w:eastAsia="Times New Roman" w:hAnsi="Times New Roman" w:cs="Times New Roman"/>
            <w:color w:val="000000"/>
            <w:kern w:val="0"/>
            <w14:ligatures w14:val="none"/>
          </w:rPr>
          <w:delText>until the end of each reporting quarter.</w:delText>
        </w:r>
      </w:del>
      <w:ins w:id="3522" w:author="Ericka Evans" w:date="2024-06-25T11:42:00Z" w16du:dateUtc="2024-06-25T17:42:00Z">
        <w:r w:rsidR="005305DB">
          <w:rPr>
            <w:rFonts w:ascii="Times New Roman" w:eastAsia="Times New Roman" w:hAnsi="Times New Roman" w:cs="Times New Roman"/>
            <w:color w:val="000000"/>
            <w:kern w:val="0"/>
            <w14:ligatures w14:val="none"/>
          </w:rPr>
          <w:t xml:space="preserve">for up to one year after </w:t>
        </w:r>
      </w:ins>
      <w:ins w:id="3523" w:author="Ericka Evans" w:date="2024-06-25T11:43:00Z" w16du:dateUtc="2024-06-25T17:43:00Z">
        <w:r w:rsidR="005305DB">
          <w:rPr>
            <w:rFonts w:ascii="Times New Roman" w:eastAsia="Times New Roman" w:hAnsi="Times New Roman" w:cs="Times New Roman"/>
            <w:color w:val="000000"/>
            <w:kern w:val="0"/>
            <w14:ligatures w14:val="none"/>
          </w:rPr>
          <w:t xml:space="preserve">submission of the report. </w:t>
        </w:r>
      </w:ins>
    </w:p>
    <w:p w14:paraId="6931858F" w14:textId="3D22431A" w:rsidR="00732769" w:rsidRPr="00732769" w:rsidRDefault="00732769" w:rsidP="00732769">
      <w:pPr>
        <w:shd w:val="clear" w:color="auto" w:fill="FFFFFF"/>
        <w:spacing w:after="0" w:line="240" w:lineRule="auto"/>
        <w:rPr>
          <w:rFonts w:ascii="Helvetica" w:eastAsia="Times New Roman" w:hAnsi="Helvetica" w:cs="Helvetica"/>
          <w:color w:val="333333"/>
          <w:kern w:val="0"/>
          <w14:ligatures w14:val="none"/>
        </w:rPr>
      </w:pPr>
      <w:r w:rsidRPr="00732769">
        <w:rPr>
          <w:rFonts w:ascii="Times New Roman" w:eastAsia="Times New Roman" w:hAnsi="Times New Roman" w:cs="Times New Roman"/>
          <w:color w:val="000000"/>
          <w:kern w:val="0"/>
          <w14:ligatures w14:val="none"/>
        </w:rPr>
        <w:t xml:space="preserve">(f)  Because any report filed under this rule contains commercial information, the disclosure of which could reasonably be expected to result in unfair competitive injury to the licensee </w:t>
      </w:r>
      <w:del w:id="3524" w:author="Ericka Evans" w:date="2024-08-16T14:38:00Z" w16du:dateUtc="2024-08-16T20:38:00Z">
        <w:r w:rsidRPr="00732769" w:rsidDel="0069110B">
          <w:rPr>
            <w:rFonts w:ascii="Times New Roman" w:eastAsia="Times New Roman" w:hAnsi="Times New Roman" w:cs="Times New Roman"/>
            <w:color w:val="000000"/>
            <w:kern w:val="0"/>
            <w14:ligatures w14:val="none"/>
          </w:rPr>
          <w:delText xml:space="preserve">or sublicensee </w:delText>
        </w:r>
      </w:del>
      <w:r w:rsidRPr="00732769">
        <w:rPr>
          <w:rFonts w:ascii="Times New Roman" w:eastAsia="Times New Roman" w:hAnsi="Times New Roman" w:cs="Times New Roman"/>
          <w:color w:val="000000"/>
          <w:kern w:val="0"/>
          <w14:ligatures w14:val="none"/>
        </w:rPr>
        <w:t>submitting the information, and the licensee or sublicensee submitting the information has a greater interest in prohibiting access than the public in obtaining access to the report</w:t>
      </w:r>
      <w:ins w:id="3525" w:author="Ericka Evans" w:date="2024-08-13T20:30:00Z" w16du:dateUtc="2024-08-14T02:30:00Z">
        <w:r w:rsidR="00C160A8">
          <w:rPr>
            <w:rFonts w:ascii="Times New Roman" w:eastAsia="Times New Roman" w:hAnsi="Times New Roman" w:cs="Times New Roman"/>
            <w:color w:val="000000"/>
            <w:kern w:val="0"/>
            <w14:ligatures w14:val="none"/>
          </w:rPr>
          <w:t>, the Department shall</w:t>
        </w:r>
      </w:ins>
      <w:r w:rsidRPr="00732769">
        <w:rPr>
          <w:rFonts w:ascii="Times New Roman" w:eastAsia="Times New Roman" w:hAnsi="Times New Roman" w:cs="Times New Roman"/>
          <w:color w:val="000000"/>
          <w:kern w:val="0"/>
          <w14:ligatures w14:val="none"/>
        </w:rPr>
        <w:t>:</w:t>
      </w:r>
    </w:p>
    <w:p w14:paraId="2BDDB902" w14:textId="0E696AAA" w:rsidR="00732769" w:rsidRPr="00732769" w:rsidRDefault="00732769" w:rsidP="00732769">
      <w:pPr>
        <w:shd w:val="clear" w:color="auto" w:fill="FFFFFF"/>
        <w:spacing w:after="0" w:line="240" w:lineRule="auto"/>
        <w:rPr>
          <w:rFonts w:ascii="Helvetica" w:eastAsia="Times New Roman" w:hAnsi="Helvetica" w:cs="Helvetica"/>
          <w:color w:val="333333"/>
          <w:kern w:val="0"/>
          <w14:ligatures w14:val="none"/>
        </w:rPr>
      </w:pPr>
      <w:r w:rsidRPr="00732769">
        <w:rPr>
          <w:rFonts w:ascii="Times New Roman" w:eastAsia="Times New Roman" w:hAnsi="Times New Roman" w:cs="Times New Roman"/>
          <w:color w:val="000000"/>
          <w:kern w:val="0"/>
          <w14:ligatures w14:val="none"/>
        </w:rPr>
        <w:t>(</w:t>
      </w:r>
      <w:proofErr w:type="spellStart"/>
      <w:r w:rsidRPr="00732769">
        <w:rPr>
          <w:rFonts w:ascii="Times New Roman" w:eastAsia="Times New Roman" w:hAnsi="Times New Roman" w:cs="Times New Roman"/>
          <w:color w:val="000000"/>
          <w:kern w:val="0"/>
          <w14:ligatures w14:val="none"/>
        </w:rPr>
        <w:t>i</w:t>
      </w:r>
      <w:proofErr w:type="spellEnd"/>
      <w:r w:rsidRPr="00732769">
        <w:rPr>
          <w:rFonts w:ascii="Times New Roman" w:eastAsia="Times New Roman" w:hAnsi="Times New Roman" w:cs="Times New Roman"/>
          <w:color w:val="000000"/>
          <w:kern w:val="0"/>
          <w14:ligatures w14:val="none"/>
        </w:rPr>
        <w:t xml:space="preserve">)  </w:t>
      </w:r>
      <w:del w:id="3526" w:author="Ericka Evans" w:date="2024-08-13T20:31:00Z" w16du:dateUtc="2024-08-14T02:31:00Z">
        <w:r w:rsidRPr="00732769" w:rsidDel="00C160A8">
          <w:rPr>
            <w:rFonts w:ascii="Times New Roman" w:eastAsia="Times New Roman" w:hAnsi="Times New Roman" w:cs="Times New Roman"/>
            <w:color w:val="000000"/>
            <w:kern w:val="0"/>
            <w14:ligatures w14:val="none"/>
          </w:rPr>
          <w:delText>any report filed shall be deemed</w:delText>
        </w:r>
      </w:del>
      <w:ins w:id="3527" w:author="Ericka Evans" w:date="2024-08-13T20:31:00Z" w16du:dateUtc="2024-08-14T02:31:00Z">
        <w:r w:rsidR="00C160A8">
          <w:rPr>
            <w:rFonts w:ascii="Times New Roman" w:eastAsia="Times New Roman" w:hAnsi="Times New Roman" w:cs="Times New Roman"/>
            <w:color w:val="000000"/>
            <w:kern w:val="0"/>
            <w14:ligatures w14:val="none"/>
          </w:rPr>
          <w:t>deem a filed report</w:t>
        </w:r>
      </w:ins>
      <w:r w:rsidRPr="00732769">
        <w:rPr>
          <w:rFonts w:ascii="Times New Roman" w:eastAsia="Times New Roman" w:hAnsi="Times New Roman" w:cs="Times New Roman"/>
          <w:color w:val="000000"/>
          <w:kern w:val="0"/>
          <w14:ligatures w14:val="none"/>
        </w:rPr>
        <w:t xml:space="preserve"> to include a claim of business confidentiality</w:t>
      </w:r>
      <w:del w:id="3528" w:author="Ericka Evans" w:date="2024-08-13T20:31:00Z" w16du:dateUtc="2024-08-14T02:31:00Z">
        <w:r w:rsidRPr="00732769" w:rsidDel="00C160A8">
          <w:rPr>
            <w:rFonts w:ascii="Times New Roman" w:eastAsia="Times New Roman" w:hAnsi="Times New Roman" w:cs="Times New Roman"/>
            <w:color w:val="000000"/>
            <w:kern w:val="0"/>
            <w14:ligatures w14:val="none"/>
          </w:rPr>
          <w:delText>,</w:delText>
        </w:r>
      </w:del>
      <w:r w:rsidRPr="00732769">
        <w:rPr>
          <w:rFonts w:ascii="Times New Roman" w:eastAsia="Times New Roman" w:hAnsi="Times New Roman" w:cs="Times New Roman"/>
          <w:color w:val="000000"/>
          <w:kern w:val="0"/>
          <w14:ligatures w14:val="none"/>
        </w:rPr>
        <w:t xml:space="preserve"> and a request that the report be classified as protected pursuant to </w:t>
      </w:r>
      <w:del w:id="3529" w:author="Ericka Evans" w:date="2024-06-25T11:43:00Z" w16du:dateUtc="2024-06-25T17:43:00Z">
        <w:r w:rsidRPr="00732769" w:rsidDel="005305DB">
          <w:rPr>
            <w:rFonts w:ascii="Times New Roman" w:eastAsia="Times New Roman" w:hAnsi="Times New Roman" w:cs="Times New Roman"/>
            <w:color w:val="000000"/>
            <w:kern w:val="0"/>
            <w14:ligatures w14:val="none"/>
          </w:rPr>
          <w:delText xml:space="preserve">sections </w:delText>
        </w:r>
      </w:del>
      <w:ins w:id="3530" w:author="Ericka Evans" w:date="2024-06-25T11:43:00Z" w16du:dateUtc="2024-06-25T17:43:00Z">
        <w:r w:rsidR="005305DB">
          <w:rPr>
            <w:rFonts w:ascii="Times New Roman" w:eastAsia="Times New Roman" w:hAnsi="Times New Roman" w:cs="Times New Roman"/>
            <w:color w:val="000000"/>
            <w:kern w:val="0"/>
            <w14:ligatures w14:val="none"/>
          </w:rPr>
          <w:t xml:space="preserve">Sections </w:t>
        </w:r>
      </w:ins>
      <w:r w:rsidRPr="00732769">
        <w:rPr>
          <w:rFonts w:ascii="Times New Roman" w:eastAsia="Times New Roman" w:hAnsi="Times New Roman" w:cs="Times New Roman"/>
          <w:color w:val="000000"/>
          <w:kern w:val="0"/>
          <w14:ligatures w14:val="none"/>
        </w:rPr>
        <w:t xml:space="preserve">63G-2-305 and </w:t>
      </w:r>
      <w:ins w:id="3531" w:author="Ericka Evans" w:date="2024-06-25T11:43:00Z" w16du:dateUtc="2024-06-25T17:43:00Z">
        <w:r w:rsidR="005305DB">
          <w:rPr>
            <w:rFonts w:ascii="Times New Roman" w:eastAsia="Times New Roman" w:hAnsi="Times New Roman" w:cs="Times New Roman"/>
            <w:color w:val="000000"/>
            <w:kern w:val="0"/>
            <w14:ligatures w14:val="none"/>
          </w:rPr>
          <w:t>63G-2</w:t>
        </w:r>
      </w:ins>
      <w:r w:rsidRPr="00732769">
        <w:rPr>
          <w:rFonts w:ascii="Times New Roman" w:eastAsia="Times New Roman" w:hAnsi="Times New Roman" w:cs="Times New Roman"/>
          <w:color w:val="000000"/>
          <w:kern w:val="0"/>
          <w14:ligatures w14:val="none"/>
        </w:rPr>
        <w:t>-309;</w:t>
      </w:r>
      <w:ins w:id="3532" w:author="Ericka Evans" w:date="2024-08-13T20:32:00Z" w16du:dateUtc="2024-08-14T02:32:00Z">
        <w:r w:rsidR="00C160A8">
          <w:rPr>
            <w:rFonts w:ascii="Times New Roman" w:eastAsia="Times New Roman" w:hAnsi="Times New Roman" w:cs="Times New Roman"/>
            <w:color w:val="000000"/>
            <w:kern w:val="0"/>
            <w14:ligatures w14:val="none"/>
          </w:rPr>
          <w:t xml:space="preserve"> and</w:t>
        </w:r>
      </w:ins>
    </w:p>
    <w:p w14:paraId="740F5771" w14:textId="0C648678" w:rsidR="00732769" w:rsidRPr="00732769" w:rsidRDefault="00732769" w:rsidP="00732769">
      <w:pPr>
        <w:shd w:val="clear" w:color="auto" w:fill="FFFFFF"/>
        <w:spacing w:after="0" w:line="240" w:lineRule="auto"/>
        <w:rPr>
          <w:rFonts w:ascii="Helvetica" w:eastAsia="Times New Roman" w:hAnsi="Helvetica" w:cs="Helvetica"/>
          <w:color w:val="333333"/>
          <w:kern w:val="0"/>
          <w14:ligatures w14:val="none"/>
        </w:rPr>
      </w:pPr>
      <w:r w:rsidRPr="00732769">
        <w:rPr>
          <w:rFonts w:ascii="Times New Roman" w:eastAsia="Times New Roman" w:hAnsi="Times New Roman" w:cs="Times New Roman"/>
          <w:color w:val="000000"/>
          <w:kern w:val="0"/>
          <w14:ligatures w14:val="none"/>
        </w:rPr>
        <w:t xml:space="preserve">(ii)  </w:t>
      </w:r>
      <w:del w:id="3533" w:author="Ericka Evans" w:date="2024-08-13T20:31:00Z" w16du:dateUtc="2024-08-14T02:31:00Z">
        <w:r w:rsidRPr="00732769" w:rsidDel="00C160A8">
          <w:rPr>
            <w:rFonts w:ascii="Times New Roman" w:eastAsia="Times New Roman" w:hAnsi="Times New Roman" w:cs="Times New Roman"/>
            <w:color w:val="000000"/>
            <w:kern w:val="0"/>
            <w14:ligatures w14:val="none"/>
          </w:rPr>
          <w:delText>any report filed shall be classified by the Department</w:delText>
        </w:r>
      </w:del>
      <w:proofErr w:type="spellStart"/>
      <w:ins w:id="3534" w:author="Ericka Evans" w:date="2024-08-13T20:31:00Z" w16du:dateUtc="2024-08-14T02:31:00Z">
        <w:r w:rsidR="00C160A8">
          <w:rPr>
            <w:rFonts w:ascii="Times New Roman" w:eastAsia="Times New Roman" w:hAnsi="Times New Roman" w:cs="Times New Roman"/>
            <w:color w:val="000000"/>
            <w:kern w:val="0"/>
            <w14:ligatures w14:val="none"/>
          </w:rPr>
          <w:t>t</w:t>
        </w:r>
        <w:proofErr w:type="spellEnd"/>
        <w:r w:rsidR="00C160A8">
          <w:rPr>
            <w:rFonts w:ascii="Times New Roman" w:eastAsia="Times New Roman" w:hAnsi="Times New Roman" w:cs="Times New Roman"/>
            <w:color w:val="000000"/>
            <w:kern w:val="0"/>
            <w14:ligatures w14:val="none"/>
          </w:rPr>
          <w:t xml:space="preserve"> </w:t>
        </w:r>
        <w:proofErr w:type="gramStart"/>
        <w:r w:rsidR="00C160A8">
          <w:rPr>
            <w:rFonts w:ascii="Times New Roman" w:eastAsia="Times New Roman" w:hAnsi="Times New Roman" w:cs="Times New Roman"/>
            <w:color w:val="000000"/>
            <w:kern w:val="0"/>
            <w14:ligatures w14:val="none"/>
          </w:rPr>
          <w:t>clas</w:t>
        </w:r>
      </w:ins>
      <w:ins w:id="3535" w:author="Ericka Evans" w:date="2024-08-13T20:32:00Z" w16du:dateUtc="2024-08-14T02:32:00Z">
        <w:r w:rsidR="00C160A8">
          <w:rPr>
            <w:rFonts w:ascii="Times New Roman" w:eastAsia="Times New Roman" w:hAnsi="Times New Roman" w:cs="Times New Roman"/>
            <w:color w:val="000000"/>
            <w:kern w:val="0"/>
            <w14:ligatures w14:val="none"/>
          </w:rPr>
          <w:t>sify</w:t>
        </w:r>
        <w:proofErr w:type="gramEnd"/>
        <w:r w:rsidR="00C160A8">
          <w:rPr>
            <w:rFonts w:ascii="Times New Roman" w:eastAsia="Times New Roman" w:hAnsi="Times New Roman" w:cs="Times New Roman"/>
            <w:color w:val="000000"/>
            <w:kern w:val="0"/>
            <w14:ligatures w14:val="none"/>
          </w:rPr>
          <w:t xml:space="preserve"> a filed report</w:t>
        </w:r>
      </w:ins>
      <w:r w:rsidRPr="00732769">
        <w:rPr>
          <w:rFonts w:ascii="Times New Roman" w:eastAsia="Times New Roman" w:hAnsi="Times New Roman" w:cs="Times New Roman"/>
          <w:color w:val="000000"/>
          <w:kern w:val="0"/>
          <w14:ligatures w14:val="none"/>
        </w:rPr>
        <w:t xml:space="preserve"> as protected pursuant to </w:t>
      </w:r>
      <w:del w:id="3536" w:author="Ericka Evans" w:date="2024-08-13T20:32:00Z" w16du:dateUtc="2024-08-14T02:32:00Z">
        <w:r w:rsidRPr="00732769" w:rsidDel="00C160A8">
          <w:rPr>
            <w:rFonts w:ascii="Times New Roman" w:eastAsia="Times New Roman" w:hAnsi="Times New Roman" w:cs="Times New Roman"/>
            <w:color w:val="000000"/>
            <w:kern w:val="0"/>
            <w14:ligatures w14:val="none"/>
          </w:rPr>
          <w:delText xml:space="preserve">section </w:delText>
        </w:r>
      </w:del>
      <w:ins w:id="3537" w:author="Ericka Evans" w:date="2024-08-13T20:32:00Z" w16du:dateUtc="2024-08-14T02:32:00Z">
        <w:r w:rsidR="00C160A8">
          <w:rPr>
            <w:rFonts w:ascii="Times New Roman" w:eastAsia="Times New Roman" w:hAnsi="Times New Roman" w:cs="Times New Roman"/>
            <w:color w:val="000000"/>
            <w:kern w:val="0"/>
            <w14:ligatures w14:val="none"/>
          </w:rPr>
          <w:t>Section</w:t>
        </w:r>
        <w:r w:rsidR="00C160A8" w:rsidRPr="00732769">
          <w:rPr>
            <w:rFonts w:ascii="Times New Roman" w:eastAsia="Times New Roman" w:hAnsi="Times New Roman" w:cs="Times New Roman"/>
            <w:color w:val="000000"/>
            <w:kern w:val="0"/>
            <w14:ligatures w14:val="none"/>
          </w:rPr>
          <w:t xml:space="preserve"> </w:t>
        </w:r>
      </w:ins>
      <w:r w:rsidRPr="00732769">
        <w:rPr>
          <w:rFonts w:ascii="Times New Roman" w:eastAsia="Times New Roman" w:hAnsi="Times New Roman" w:cs="Times New Roman"/>
          <w:color w:val="000000"/>
          <w:kern w:val="0"/>
          <w14:ligatures w14:val="none"/>
        </w:rPr>
        <w:t>63G-2-305</w:t>
      </w:r>
      <w:ins w:id="3538" w:author="Ericka Evans" w:date="2024-08-13T20:32:00Z" w16du:dateUtc="2024-08-14T02:32:00Z">
        <w:r w:rsidR="00C160A8">
          <w:rPr>
            <w:rFonts w:ascii="Times New Roman" w:eastAsia="Times New Roman" w:hAnsi="Times New Roman" w:cs="Times New Roman"/>
            <w:color w:val="000000"/>
            <w:kern w:val="0"/>
            <w14:ligatures w14:val="none"/>
          </w:rPr>
          <w:t>.</w:t>
        </w:r>
      </w:ins>
      <w:del w:id="3539" w:author="Ericka Evans" w:date="2024-08-13T20:32:00Z" w16du:dateUtc="2024-08-14T02:32:00Z">
        <w:r w:rsidRPr="00732769" w:rsidDel="00C160A8">
          <w:rPr>
            <w:rFonts w:ascii="Times New Roman" w:eastAsia="Times New Roman" w:hAnsi="Times New Roman" w:cs="Times New Roman"/>
            <w:color w:val="000000"/>
            <w:kern w:val="0"/>
            <w14:ligatures w14:val="none"/>
          </w:rPr>
          <w:delText>; and</w:delText>
        </w:r>
      </w:del>
    </w:p>
    <w:p w14:paraId="0B9A8277" w14:textId="10C3031C" w:rsidR="00732769" w:rsidRPr="00732769" w:rsidDel="00C160A8" w:rsidRDefault="00732769" w:rsidP="00732769">
      <w:pPr>
        <w:shd w:val="clear" w:color="auto" w:fill="FFFFFF"/>
        <w:spacing w:after="0" w:line="240" w:lineRule="auto"/>
        <w:rPr>
          <w:moveFrom w:id="3540" w:author="Ericka Evans" w:date="2024-08-13T20:33:00Z" w16du:dateUtc="2024-08-14T02:33:00Z"/>
          <w:rFonts w:ascii="Helvetica" w:eastAsia="Times New Roman" w:hAnsi="Helvetica" w:cs="Helvetica"/>
          <w:color w:val="333333"/>
          <w:kern w:val="0"/>
          <w14:ligatures w14:val="none"/>
        </w:rPr>
      </w:pPr>
      <w:moveFromRangeStart w:id="3541" w:author="Ericka Evans" w:date="2024-08-13T20:33:00Z" w:name="move174473603"/>
      <w:moveFrom w:id="3542" w:author="Ericka Evans" w:date="2024-08-13T20:33:00Z" w16du:dateUtc="2024-08-14T02:33:00Z">
        <w:r w:rsidRPr="00732769" w:rsidDel="00C160A8">
          <w:rPr>
            <w:rFonts w:ascii="Times New Roman" w:eastAsia="Times New Roman" w:hAnsi="Times New Roman" w:cs="Times New Roman"/>
            <w:color w:val="000000"/>
            <w:kern w:val="0"/>
            <w14:ligatures w14:val="none"/>
          </w:rPr>
          <w:t>(iii)  any report filed shall be used by the Department and law enforcement only for the purposes stated in this rule.</w:t>
        </w:r>
      </w:moveFrom>
    </w:p>
    <w:moveFromRangeEnd w:id="3541"/>
    <w:p w14:paraId="244263F0" w14:textId="0735D75D" w:rsidR="00732769" w:rsidRPr="00732769" w:rsidRDefault="00732769" w:rsidP="00732769">
      <w:pPr>
        <w:shd w:val="clear" w:color="auto" w:fill="FFFFFF"/>
        <w:spacing w:after="0" w:line="240" w:lineRule="auto"/>
        <w:rPr>
          <w:rFonts w:ascii="Helvetica" w:eastAsia="Times New Roman" w:hAnsi="Helvetica" w:cs="Helvetica"/>
          <w:color w:val="333333"/>
          <w:kern w:val="0"/>
          <w14:ligatures w14:val="none"/>
        </w:rPr>
      </w:pPr>
      <w:r w:rsidRPr="00732769">
        <w:rPr>
          <w:rFonts w:ascii="Times New Roman" w:eastAsia="Times New Roman" w:hAnsi="Times New Roman" w:cs="Times New Roman"/>
          <w:color w:val="000000"/>
          <w:kern w:val="0"/>
          <w14:ligatures w14:val="none"/>
        </w:rPr>
        <w:t xml:space="preserve">(g)  Failure of an on-premise banquet licensee or sublicensee to timely file a quarterly report </w:t>
      </w:r>
      <w:ins w:id="3543" w:author="Ericka Evans" w:date="2024-08-13T20:32:00Z" w16du:dateUtc="2024-08-14T02:32:00Z">
        <w:r w:rsidR="00C160A8">
          <w:rPr>
            <w:rFonts w:ascii="Times New Roman" w:eastAsia="Times New Roman" w:hAnsi="Times New Roman" w:cs="Times New Roman"/>
            <w:color w:val="000000"/>
            <w:kern w:val="0"/>
            <w14:ligatures w14:val="none"/>
          </w:rPr>
          <w:t xml:space="preserve">under this rule </w:t>
        </w:r>
      </w:ins>
      <w:r w:rsidRPr="00732769">
        <w:rPr>
          <w:rFonts w:ascii="Times New Roman" w:eastAsia="Times New Roman" w:hAnsi="Times New Roman" w:cs="Times New Roman"/>
          <w:color w:val="000000"/>
          <w:kern w:val="0"/>
          <w14:ligatures w14:val="none"/>
        </w:rPr>
        <w:t xml:space="preserve">may result in disciplinary action pursuant to </w:t>
      </w:r>
      <w:del w:id="3544" w:author="Ericka Evans" w:date="2024-08-13T20:32:00Z" w16du:dateUtc="2024-08-14T02:32:00Z">
        <w:r w:rsidRPr="00732769" w:rsidDel="00C160A8">
          <w:rPr>
            <w:rFonts w:ascii="Times New Roman" w:eastAsia="Times New Roman" w:hAnsi="Times New Roman" w:cs="Times New Roman"/>
            <w:color w:val="000000"/>
            <w:kern w:val="0"/>
            <w14:ligatures w14:val="none"/>
          </w:rPr>
          <w:delText xml:space="preserve">sections </w:delText>
        </w:r>
      </w:del>
      <w:ins w:id="3545" w:author="Ericka Evans" w:date="2024-08-13T20:32:00Z" w16du:dateUtc="2024-08-14T02:32:00Z">
        <w:r w:rsidR="00C160A8">
          <w:rPr>
            <w:rFonts w:ascii="Times New Roman" w:eastAsia="Times New Roman" w:hAnsi="Times New Roman" w:cs="Times New Roman"/>
            <w:color w:val="000000"/>
            <w:kern w:val="0"/>
            <w14:ligatures w14:val="none"/>
          </w:rPr>
          <w:t xml:space="preserve">Sections </w:t>
        </w:r>
      </w:ins>
      <w:r w:rsidRPr="00732769">
        <w:rPr>
          <w:rFonts w:ascii="Times New Roman" w:eastAsia="Times New Roman" w:hAnsi="Times New Roman" w:cs="Times New Roman"/>
          <w:color w:val="000000"/>
          <w:kern w:val="0"/>
          <w14:ligatures w14:val="none"/>
        </w:rPr>
        <w:t>32B-3-201 through 32B-3-207</w:t>
      </w:r>
      <w:del w:id="3546" w:author="Ericka Evans" w:date="2024-08-13T20:32:00Z" w16du:dateUtc="2024-08-14T02:32:00Z">
        <w:r w:rsidRPr="00732769" w:rsidDel="00C160A8">
          <w:rPr>
            <w:rFonts w:ascii="Times New Roman" w:eastAsia="Times New Roman" w:hAnsi="Times New Roman" w:cs="Times New Roman"/>
            <w:color w:val="000000"/>
            <w:kern w:val="0"/>
            <w14:ligatures w14:val="none"/>
          </w:rPr>
          <w:delText>,</w:delText>
        </w:r>
      </w:del>
      <w:r w:rsidRPr="00732769">
        <w:rPr>
          <w:rFonts w:ascii="Times New Roman" w:eastAsia="Times New Roman" w:hAnsi="Times New Roman" w:cs="Times New Roman"/>
          <w:color w:val="000000"/>
          <w:kern w:val="0"/>
          <w14:ligatures w14:val="none"/>
        </w:rPr>
        <w:t xml:space="preserve"> and R82-3-102 and 103.</w:t>
      </w:r>
    </w:p>
    <w:p w14:paraId="33A20C9C" w14:textId="77777777" w:rsidR="00732769" w:rsidRPr="00D53E71" w:rsidRDefault="00732769" w:rsidP="00D53E71">
      <w:pPr>
        <w:spacing w:after="0" w:line="240" w:lineRule="auto"/>
        <w:rPr>
          <w:rFonts w:ascii="Times New Roman" w:hAnsi="Times New Roman" w:cs="Times New Roman"/>
        </w:rPr>
      </w:pPr>
    </w:p>
    <w:p w14:paraId="27E179E8" w14:textId="77777777"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b/>
          <w:bCs/>
          <w:color w:val="000000"/>
          <w:kern w:val="0"/>
          <w14:ligatures w14:val="none"/>
        </w:rPr>
        <w:t>R82-6-1005.  Hospitality Amenity Licensee Notice and Records.</w:t>
      </w:r>
    </w:p>
    <w:p w14:paraId="100E78C0" w14:textId="629966A0"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 xml:space="preserve">(1) </w:t>
      </w:r>
      <w:ins w:id="3547" w:author="Ericka Evans" w:date="2024-06-11T15:06:00Z" w16du:dateUtc="2024-06-11T21:06:00Z">
        <w:r w:rsidR="003B00D9">
          <w:rPr>
            <w:rFonts w:ascii="Times New Roman" w:eastAsia="Times New Roman" w:hAnsi="Times New Roman" w:cs="Times New Roman"/>
            <w:color w:val="000000"/>
            <w:kern w:val="0"/>
            <w14:ligatures w14:val="none"/>
          </w:rPr>
          <w:t>Authority.</w:t>
        </w:r>
      </w:ins>
      <w:r w:rsidRPr="00127F9E">
        <w:rPr>
          <w:rFonts w:ascii="Times New Roman" w:eastAsia="Times New Roman" w:hAnsi="Times New Roman" w:cs="Times New Roman"/>
          <w:color w:val="000000"/>
          <w:kern w:val="0"/>
          <w14:ligatures w14:val="none"/>
        </w:rPr>
        <w:t xml:space="preserve"> This rule is </w:t>
      </w:r>
      <w:del w:id="3548" w:author="Ericka Evans" w:date="2024-05-31T16:07:00Z" w16du:dateUtc="2024-05-31T22:07:00Z">
        <w:r w:rsidRPr="00127F9E" w:rsidDel="00127F9E">
          <w:rPr>
            <w:rFonts w:ascii="Times New Roman" w:eastAsia="Times New Roman" w:hAnsi="Times New Roman" w:cs="Times New Roman"/>
            <w:color w:val="000000"/>
            <w:kern w:val="0"/>
            <w14:ligatures w14:val="none"/>
          </w:rPr>
          <w:delText>adopted under the authority of</w:delText>
        </w:r>
      </w:del>
      <w:ins w:id="3549" w:author="Ericka Evans" w:date="2024-05-31T16:07:00Z" w16du:dateUtc="2024-05-31T22:07:00Z">
        <w:r w:rsidRPr="00D53E71">
          <w:rPr>
            <w:rFonts w:ascii="Times New Roman" w:eastAsia="Times New Roman" w:hAnsi="Times New Roman" w:cs="Times New Roman"/>
            <w:color w:val="000000"/>
            <w:kern w:val="0"/>
            <w14:ligatures w14:val="none"/>
          </w:rPr>
          <w:t>made pursuant to</w:t>
        </w:r>
      </w:ins>
      <w:r w:rsidRPr="00127F9E">
        <w:rPr>
          <w:rFonts w:ascii="Times New Roman" w:eastAsia="Times New Roman" w:hAnsi="Times New Roman" w:cs="Times New Roman"/>
          <w:color w:val="000000"/>
          <w:kern w:val="0"/>
          <w14:ligatures w14:val="none"/>
        </w:rPr>
        <w:t xml:space="preserve"> </w:t>
      </w:r>
      <w:del w:id="3550" w:author="Ericka Evans" w:date="2024-08-13T20:34:00Z" w16du:dateUtc="2024-08-14T02:34:00Z">
        <w:r w:rsidRPr="00127F9E" w:rsidDel="0039278B">
          <w:rPr>
            <w:rFonts w:ascii="Times New Roman" w:eastAsia="Times New Roman" w:hAnsi="Times New Roman" w:cs="Times New Roman"/>
            <w:color w:val="000000"/>
            <w:kern w:val="0"/>
            <w14:ligatures w14:val="none"/>
          </w:rPr>
          <w:delText>Subsections 32B-6-1005(6)(b) and 32B-6-1005(13).</w:delText>
        </w:r>
      </w:del>
      <w:ins w:id="3551" w:author="Ericka Evans" w:date="2024-08-13T20:34:00Z" w16du:dateUtc="2024-08-14T02:34:00Z">
        <w:r w:rsidR="0039278B">
          <w:rPr>
            <w:rFonts w:ascii="Times New Roman" w:eastAsia="Times New Roman" w:hAnsi="Times New Roman" w:cs="Times New Roman"/>
            <w:color w:val="000000"/>
            <w:kern w:val="0"/>
            <w14:ligatures w14:val="none"/>
          </w:rPr>
          <w:t>Section 32B-6-1005.</w:t>
        </w:r>
      </w:ins>
    </w:p>
    <w:p w14:paraId="163B0B76" w14:textId="55FB33C4"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 xml:space="preserve">(2)  </w:t>
      </w:r>
      <w:ins w:id="3552" w:author="Ericka Evans" w:date="2024-06-11T15:06:00Z" w16du:dateUtc="2024-06-11T21:06:00Z">
        <w:r w:rsidR="003B00D9">
          <w:rPr>
            <w:rFonts w:ascii="Times New Roman" w:eastAsia="Times New Roman" w:hAnsi="Times New Roman" w:cs="Times New Roman"/>
            <w:color w:val="000000"/>
            <w:kern w:val="0"/>
            <w14:ligatures w14:val="none"/>
          </w:rPr>
          <w:t xml:space="preserve">Purpose. </w:t>
        </w:r>
      </w:ins>
      <w:r w:rsidRPr="00127F9E">
        <w:rPr>
          <w:rFonts w:ascii="Times New Roman" w:eastAsia="Times New Roman" w:hAnsi="Times New Roman" w:cs="Times New Roman"/>
          <w:color w:val="000000"/>
          <w:kern w:val="0"/>
          <w14:ligatures w14:val="none"/>
        </w:rPr>
        <w:t>The purpose of this rule is to specify:</w:t>
      </w:r>
    </w:p>
    <w:p w14:paraId="723359B3" w14:textId="0FA155AA"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 xml:space="preserve">(a)  the notice requirements </w:t>
      </w:r>
      <w:ins w:id="3553" w:author="Ericka Evans" w:date="2024-08-13T20:35:00Z" w16du:dateUtc="2024-08-14T02:35:00Z">
        <w:r w:rsidR="0039278B">
          <w:rPr>
            <w:rFonts w:ascii="Times New Roman" w:eastAsia="Times New Roman" w:hAnsi="Times New Roman" w:cs="Times New Roman"/>
            <w:color w:val="000000"/>
            <w:kern w:val="0"/>
            <w14:ligatures w14:val="none"/>
          </w:rPr>
          <w:t xml:space="preserve">for a hospitality amenity licensee when </w:t>
        </w:r>
      </w:ins>
      <w:del w:id="3554" w:author="Ericka Evans" w:date="2024-08-13T20:35:00Z" w16du:dateUtc="2024-08-14T02:35:00Z">
        <w:r w:rsidRPr="00127F9E" w:rsidDel="0039278B">
          <w:rPr>
            <w:rFonts w:ascii="Times New Roman" w:eastAsia="Times New Roman" w:hAnsi="Times New Roman" w:cs="Times New Roman"/>
            <w:color w:val="000000"/>
            <w:kern w:val="0"/>
            <w14:ligatures w14:val="none"/>
          </w:rPr>
          <w:delText>for</w:delText>
        </w:r>
      </w:del>
      <w:r w:rsidRPr="00127F9E">
        <w:rPr>
          <w:rFonts w:ascii="Times New Roman" w:eastAsia="Times New Roman" w:hAnsi="Times New Roman" w:cs="Times New Roman"/>
          <w:color w:val="000000"/>
          <w:kern w:val="0"/>
          <w14:ligatures w14:val="none"/>
        </w:rPr>
        <w:t xml:space="preserve"> providing alcoholic products free of charge or at a reduced rate for a reoccurring event or multiple events;</w:t>
      </w:r>
    </w:p>
    <w:p w14:paraId="37050BD5" w14:textId="159DFF0D"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 xml:space="preserve">(b)  the records a hospitality amenity </w:t>
      </w:r>
      <w:ins w:id="3555" w:author="Ericka Evans" w:date="2024-08-13T20:35:00Z" w16du:dateUtc="2024-08-14T02:35:00Z">
        <w:r w:rsidR="0039278B">
          <w:rPr>
            <w:rFonts w:ascii="Times New Roman" w:eastAsia="Times New Roman" w:hAnsi="Times New Roman" w:cs="Times New Roman"/>
            <w:color w:val="000000"/>
            <w:kern w:val="0"/>
            <w14:ligatures w14:val="none"/>
          </w:rPr>
          <w:t xml:space="preserve">licensee </w:t>
        </w:r>
      </w:ins>
      <w:r w:rsidRPr="00127F9E">
        <w:rPr>
          <w:rFonts w:ascii="Times New Roman" w:eastAsia="Times New Roman" w:hAnsi="Times New Roman" w:cs="Times New Roman"/>
          <w:color w:val="000000"/>
          <w:kern w:val="0"/>
          <w14:ligatures w14:val="none"/>
        </w:rPr>
        <w:t>must use or maintain; and</w:t>
      </w:r>
    </w:p>
    <w:p w14:paraId="57A3C21E" w14:textId="77777777"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(c)  the period the records must be retained.</w:t>
      </w:r>
    </w:p>
    <w:p w14:paraId="405AEDA3" w14:textId="2DCCBA19" w:rsidR="00127F9E" w:rsidRPr="00127F9E" w:rsidDel="0039278B" w:rsidRDefault="00127F9E" w:rsidP="00D53E71">
      <w:pPr>
        <w:shd w:val="clear" w:color="auto" w:fill="FFFFFF"/>
        <w:spacing w:after="0" w:line="240" w:lineRule="auto"/>
        <w:rPr>
          <w:del w:id="3556" w:author="Ericka Evans" w:date="2024-08-13T20:36:00Z" w16du:dateUtc="2024-08-14T02:36:00Z"/>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(3)</w:t>
      </w:r>
      <w:ins w:id="3557" w:author="Ericka Evans" w:date="2024-08-13T20:36:00Z" w16du:dateUtc="2024-08-14T02:36:00Z">
        <w:r w:rsidR="0039278B">
          <w:rPr>
            <w:rFonts w:ascii="Times New Roman" w:eastAsia="Times New Roman" w:hAnsi="Times New Roman" w:cs="Times New Roman"/>
            <w:color w:val="000000"/>
            <w:kern w:val="0"/>
            <w14:ligatures w14:val="none"/>
          </w:rPr>
          <w:t>(a)</w:t>
        </w:r>
      </w:ins>
      <w:r w:rsidRPr="00127F9E">
        <w:rPr>
          <w:rFonts w:ascii="Times New Roman" w:eastAsia="Times New Roman" w:hAnsi="Times New Roman" w:cs="Times New Roman"/>
          <w:color w:val="000000"/>
          <w:kern w:val="0"/>
          <w14:ligatures w14:val="none"/>
        </w:rPr>
        <w:t xml:space="preserve">  Before holding reoccurring or multiple events where alcoholic products are furnished free of charge or at a reduced rate, a hospitality amenity licensee</w:t>
      </w:r>
      <w:ins w:id="3558" w:author="Ericka Evans" w:date="2024-08-13T20:35:00Z" w16du:dateUtc="2024-08-14T02:35:00Z">
        <w:r w:rsidR="0039278B">
          <w:rPr>
            <w:rFonts w:ascii="Times New Roman" w:eastAsia="Times New Roman" w:hAnsi="Times New Roman" w:cs="Times New Roman"/>
            <w:color w:val="000000"/>
            <w:kern w:val="0"/>
            <w14:ligatures w14:val="none"/>
          </w:rPr>
          <w:t xml:space="preserve"> shall</w:t>
        </w:r>
      </w:ins>
      <w:ins w:id="3559" w:author="Ericka Evans" w:date="2024-08-13T20:36:00Z" w16du:dateUtc="2024-08-14T02:36:00Z">
        <w:r w:rsidR="0039278B">
          <w:rPr>
            <w:rFonts w:ascii="Times New Roman" w:eastAsia="Times New Roman" w:hAnsi="Times New Roman" w:cs="Times New Roman"/>
            <w:color w:val="000000"/>
            <w:kern w:val="0"/>
            <w14:ligatures w14:val="none"/>
          </w:rPr>
          <w:t>:</w:t>
        </w:r>
      </w:ins>
      <w:del w:id="3560" w:author="Ericka Evans" w:date="2024-08-13T20:35:00Z" w16du:dateUtc="2024-08-14T02:35:00Z">
        <w:r w:rsidRPr="00127F9E" w:rsidDel="0039278B">
          <w:rPr>
            <w:rFonts w:ascii="Times New Roman" w:eastAsia="Times New Roman" w:hAnsi="Times New Roman" w:cs="Times New Roman"/>
            <w:color w:val="000000"/>
            <w:kern w:val="0"/>
            <w14:ligatures w14:val="none"/>
          </w:rPr>
          <w:delText xml:space="preserve"> must</w:delText>
        </w:r>
      </w:del>
      <w:del w:id="3561" w:author="Ericka Evans" w:date="2024-08-13T20:36:00Z" w16du:dateUtc="2024-08-14T02:36:00Z">
        <w:r w:rsidRPr="00127F9E" w:rsidDel="0039278B">
          <w:rPr>
            <w:rFonts w:ascii="Times New Roman" w:eastAsia="Times New Roman" w:hAnsi="Times New Roman" w:cs="Times New Roman"/>
            <w:color w:val="000000"/>
            <w:kern w:val="0"/>
            <w14:ligatures w14:val="none"/>
          </w:rPr>
          <w:delText xml:space="preserve"> provide notice:</w:delText>
        </w:r>
      </w:del>
    </w:p>
    <w:p w14:paraId="7B5B5FE7" w14:textId="38C3F52E"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del w:id="3562" w:author="Ericka Evans" w:date="2024-08-13T20:36:00Z" w16du:dateUtc="2024-08-14T02:36:00Z">
        <w:r w:rsidRPr="00127F9E" w:rsidDel="0039278B">
          <w:rPr>
            <w:rFonts w:ascii="Times New Roman" w:eastAsia="Times New Roman" w:hAnsi="Times New Roman" w:cs="Times New Roman"/>
            <w:color w:val="000000"/>
            <w:kern w:val="0"/>
            <w14:ligatures w14:val="none"/>
          </w:rPr>
          <w:delText>(a)</w:delText>
        </w:r>
      </w:del>
      <w:r w:rsidRPr="00127F9E">
        <w:rPr>
          <w:rFonts w:ascii="Times New Roman" w:eastAsia="Times New Roman" w:hAnsi="Times New Roman" w:cs="Times New Roman"/>
          <w:color w:val="000000"/>
          <w:kern w:val="0"/>
          <w14:ligatures w14:val="none"/>
        </w:rPr>
        <w:t xml:space="preserve"> </w:t>
      </w:r>
      <w:ins w:id="3563" w:author="Ericka Evans" w:date="2024-08-13T20:36:00Z" w16du:dateUtc="2024-08-14T02:36:00Z">
        <w:r w:rsidR="0039278B">
          <w:rPr>
            <w:rFonts w:ascii="Times New Roman" w:eastAsia="Times New Roman" w:hAnsi="Times New Roman" w:cs="Times New Roman"/>
            <w:color w:val="000000"/>
            <w:kern w:val="0"/>
            <w14:ligatures w14:val="none"/>
          </w:rPr>
          <w:t>provide notice to the Department</w:t>
        </w:r>
      </w:ins>
      <w:r w:rsidRPr="00127F9E">
        <w:rPr>
          <w:rFonts w:ascii="Times New Roman" w:eastAsia="Times New Roman" w:hAnsi="Times New Roman" w:cs="Times New Roman"/>
          <w:color w:val="000000"/>
          <w:kern w:val="0"/>
          <w14:ligatures w14:val="none"/>
        </w:rPr>
        <w:t xml:space="preserve"> at least 14 days in advance of each event</w:t>
      </w:r>
      <w:del w:id="3564" w:author="Ericka Evans" w:date="2024-08-13T20:36:00Z" w16du:dateUtc="2024-08-14T02:36:00Z">
        <w:r w:rsidRPr="00127F9E" w:rsidDel="0039278B">
          <w:rPr>
            <w:rFonts w:ascii="Times New Roman" w:eastAsia="Times New Roman" w:hAnsi="Times New Roman" w:cs="Times New Roman"/>
            <w:color w:val="000000"/>
            <w:kern w:val="0"/>
            <w14:ligatures w14:val="none"/>
          </w:rPr>
          <w:delText>; and</w:delText>
        </w:r>
      </w:del>
      <w:ins w:id="3565" w:author="Ericka Evans" w:date="2024-08-13T20:36:00Z" w16du:dateUtc="2024-08-14T02:36:00Z">
        <w:r w:rsidR="0039278B">
          <w:rPr>
            <w:rFonts w:ascii="Times New Roman" w:eastAsia="Times New Roman" w:hAnsi="Times New Roman" w:cs="Times New Roman"/>
            <w:color w:val="000000"/>
            <w:kern w:val="0"/>
            <w14:ligatures w14:val="none"/>
          </w:rPr>
          <w:t>.</w:t>
        </w:r>
      </w:ins>
    </w:p>
    <w:p w14:paraId="7B7B0B03" w14:textId="43BC000F"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 xml:space="preserve">(b)  </w:t>
      </w:r>
      <w:del w:id="3566" w:author="Ericka Evans" w:date="2024-08-13T20:36:00Z" w16du:dateUtc="2024-08-14T02:36:00Z">
        <w:r w:rsidRPr="00127F9E" w:rsidDel="0039278B">
          <w:rPr>
            <w:rFonts w:ascii="Times New Roman" w:eastAsia="Times New Roman" w:hAnsi="Times New Roman" w:cs="Times New Roman"/>
            <w:color w:val="000000"/>
            <w:kern w:val="0"/>
            <w14:ligatures w14:val="none"/>
          </w:rPr>
          <w:delText>that notice for each event includes:</w:delText>
        </w:r>
      </w:del>
      <w:ins w:id="3567" w:author="Ericka Evans" w:date="2024-08-13T20:36:00Z" w16du:dateUtc="2024-08-14T02:36:00Z">
        <w:r w:rsidR="0039278B">
          <w:rPr>
            <w:rFonts w:ascii="Times New Roman" w:eastAsia="Times New Roman" w:hAnsi="Times New Roman" w:cs="Times New Roman"/>
            <w:color w:val="000000"/>
            <w:kern w:val="0"/>
            <w14:ligatures w14:val="none"/>
          </w:rPr>
          <w:t>The notice for each event shall include:</w:t>
        </w:r>
      </w:ins>
    </w:p>
    <w:p w14:paraId="3A627A16" w14:textId="77777777"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w:t>
      </w:r>
      <w:proofErr w:type="spellStart"/>
      <w:r w:rsidRPr="00127F9E">
        <w:rPr>
          <w:rFonts w:ascii="Times New Roman" w:eastAsia="Times New Roman" w:hAnsi="Times New Roman" w:cs="Times New Roman"/>
          <w:color w:val="000000"/>
          <w:kern w:val="0"/>
          <w14:ligatures w14:val="none"/>
        </w:rPr>
        <w:t>i</w:t>
      </w:r>
      <w:proofErr w:type="spellEnd"/>
      <w:r w:rsidRPr="00127F9E">
        <w:rPr>
          <w:rFonts w:ascii="Times New Roman" w:eastAsia="Times New Roman" w:hAnsi="Times New Roman" w:cs="Times New Roman"/>
          <w:color w:val="000000"/>
          <w:kern w:val="0"/>
          <w14:ligatures w14:val="none"/>
        </w:rPr>
        <w:t>)  the days, dates, and operating hours; and</w:t>
      </w:r>
    </w:p>
    <w:p w14:paraId="6EF26B8A" w14:textId="77777777"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(ii)  the types of alcoholic products that will be furnished free of charge or at a reduced rate.</w:t>
      </w:r>
    </w:p>
    <w:p w14:paraId="65148D42" w14:textId="5E81083A"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(4)  A hospitality amenity licensee</w:t>
      </w:r>
      <w:ins w:id="3568" w:author="Ericka Evans" w:date="2024-08-13T20:37:00Z" w16du:dateUtc="2024-08-14T02:37:00Z">
        <w:r w:rsidR="0039278B">
          <w:rPr>
            <w:rFonts w:ascii="Times New Roman" w:eastAsia="Times New Roman" w:hAnsi="Times New Roman" w:cs="Times New Roman"/>
            <w:color w:val="000000"/>
            <w:kern w:val="0"/>
            <w14:ligatures w14:val="none"/>
          </w:rPr>
          <w:t xml:space="preserve"> shall</w:t>
        </w:r>
      </w:ins>
      <w:del w:id="3569" w:author="Ericka Evans" w:date="2024-08-13T20:37:00Z" w16du:dateUtc="2024-08-14T02:37:00Z">
        <w:r w:rsidRPr="00127F9E" w:rsidDel="0039278B">
          <w:rPr>
            <w:rFonts w:ascii="Times New Roman" w:eastAsia="Times New Roman" w:hAnsi="Times New Roman" w:cs="Times New Roman"/>
            <w:color w:val="000000"/>
            <w:kern w:val="0"/>
            <w14:ligatures w14:val="none"/>
          </w:rPr>
          <w:delText xml:space="preserve"> must</w:delText>
        </w:r>
      </w:del>
      <w:r w:rsidRPr="00127F9E">
        <w:rPr>
          <w:rFonts w:ascii="Times New Roman" w:eastAsia="Times New Roman" w:hAnsi="Times New Roman" w:cs="Times New Roman"/>
          <w:color w:val="000000"/>
          <w:kern w:val="0"/>
          <w14:ligatures w14:val="none"/>
        </w:rPr>
        <w:t xml:space="preserve"> create a daily record with the following information:</w:t>
      </w:r>
    </w:p>
    <w:p w14:paraId="607C0E31" w14:textId="42B4BB1D"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 xml:space="preserve">(a)  </w:t>
      </w:r>
      <w:ins w:id="3570" w:author="Ericka Evans" w:date="2024-08-13T20:37:00Z" w16du:dateUtc="2024-08-14T02:37:00Z">
        <w:r w:rsidR="0039278B">
          <w:rPr>
            <w:rFonts w:ascii="Times New Roman" w:eastAsia="Times New Roman" w:hAnsi="Times New Roman" w:cs="Times New Roman"/>
            <w:color w:val="000000"/>
            <w:kern w:val="0"/>
            <w14:ligatures w14:val="none"/>
          </w:rPr>
          <w:t>t</w:t>
        </w:r>
      </w:ins>
      <w:del w:id="3571" w:author="Ericka Evans" w:date="2024-08-13T20:37:00Z" w16du:dateUtc="2024-08-14T02:37:00Z">
        <w:r w:rsidRPr="00127F9E" w:rsidDel="0039278B">
          <w:rPr>
            <w:rFonts w:ascii="Times New Roman" w:eastAsia="Times New Roman" w:hAnsi="Times New Roman" w:cs="Times New Roman"/>
            <w:color w:val="000000"/>
            <w:kern w:val="0"/>
            <w14:ligatures w14:val="none"/>
          </w:rPr>
          <w:delText>T</w:delText>
        </w:r>
      </w:del>
      <w:proofErr w:type="gramStart"/>
      <w:r w:rsidRPr="00127F9E">
        <w:rPr>
          <w:rFonts w:ascii="Times New Roman" w:eastAsia="Times New Roman" w:hAnsi="Times New Roman" w:cs="Times New Roman"/>
          <w:color w:val="000000"/>
          <w:kern w:val="0"/>
          <w14:ligatures w14:val="none"/>
        </w:rPr>
        <w:t>he</w:t>
      </w:r>
      <w:proofErr w:type="gramEnd"/>
      <w:r w:rsidRPr="00127F9E">
        <w:rPr>
          <w:rFonts w:ascii="Times New Roman" w:eastAsia="Times New Roman" w:hAnsi="Times New Roman" w:cs="Times New Roman"/>
          <w:color w:val="000000"/>
          <w:kern w:val="0"/>
          <w14:ligatures w14:val="none"/>
        </w:rPr>
        <w:t xml:space="preserve"> name of each hospitality guest over 21 years old </w:t>
      </w:r>
      <w:del w:id="3572" w:author="Ericka Evans" w:date="2024-08-13T20:37:00Z" w16du:dateUtc="2024-08-14T02:37:00Z">
        <w:r w:rsidRPr="00127F9E" w:rsidDel="0039278B">
          <w:rPr>
            <w:rFonts w:ascii="Times New Roman" w:eastAsia="Times New Roman" w:hAnsi="Times New Roman" w:cs="Times New Roman"/>
            <w:color w:val="000000"/>
            <w:kern w:val="0"/>
            <w14:ligatures w14:val="none"/>
          </w:rPr>
          <w:delText>and</w:delText>
        </w:r>
      </w:del>
      <w:r w:rsidRPr="00127F9E">
        <w:rPr>
          <w:rFonts w:ascii="Times New Roman" w:eastAsia="Times New Roman" w:hAnsi="Times New Roman" w:cs="Times New Roman"/>
          <w:color w:val="000000"/>
          <w:kern w:val="0"/>
          <w14:ligatures w14:val="none"/>
        </w:rPr>
        <w:t xml:space="preserve"> to whom the licensee:</w:t>
      </w:r>
    </w:p>
    <w:p w14:paraId="12395940" w14:textId="77777777"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w:t>
      </w:r>
      <w:proofErr w:type="spellStart"/>
      <w:r w:rsidRPr="00127F9E">
        <w:rPr>
          <w:rFonts w:ascii="Times New Roman" w:eastAsia="Times New Roman" w:hAnsi="Times New Roman" w:cs="Times New Roman"/>
          <w:color w:val="000000"/>
          <w:kern w:val="0"/>
          <w14:ligatures w14:val="none"/>
        </w:rPr>
        <w:t>i</w:t>
      </w:r>
      <w:proofErr w:type="spellEnd"/>
      <w:r w:rsidRPr="00127F9E">
        <w:rPr>
          <w:rFonts w:ascii="Times New Roman" w:eastAsia="Times New Roman" w:hAnsi="Times New Roman" w:cs="Times New Roman"/>
          <w:color w:val="000000"/>
          <w:kern w:val="0"/>
          <w14:ligatures w14:val="none"/>
        </w:rPr>
        <w:t>)  provides lodging for compensation, including money, hotel points, or other means; and</w:t>
      </w:r>
    </w:p>
    <w:p w14:paraId="3D21B1DC" w14:textId="5064A9EA"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(ii)  sells or furnishes an alcoholic product while the person is a guest</w:t>
      </w:r>
      <w:ins w:id="3573" w:author="Ericka Evans" w:date="2024-08-13T20:37:00Z" w16du:dateUtc="2024-08-14T02:37:00Z">
        <w:r w:rsidR="0039278B">
          <w:rPr>
            <w:rFonts w:ascii="Times New Roman" w:eastAsia="Times New Roman" w:hAnsi="Times New Roman" w:cs="Times New Roman"/>
            <w:color w:val="000000"/>
            <w:kern w:val="0"/>
            <w14:ligatures w14:val="none"/>
          </w:rPr>
          <w:t>;</w:t>
        </w:r>
      </w:ins>
      <w:del w:id="3574" w:author="Ericka Evans" w:date="2024-08-13T20:37:00Z" w16du:dateUtc="2024-08-14T02:37:00Z">
        <w:r w:rsidRPr="00127F9E" w:rsidDel="0039278B">
          <w:rPr>
            <w:rFonts w:ascii="Times New Roman" w:eastAsia="Times New Roman" w:hAnsi="Times New Roman" w:cs="Times New Roman"/>
            <w:color w:val="000000"/>
            <w:kern w:val="0"/>
            <w14:ligatures w14:val="none"/>
          </w:rPr>
          <w:delText>.</w:delText>
        </w:r>
      </w:del>
    </w:p>
    <w:p w14:paraId="50B114F2" w14:textId="3FFCF32F"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 xml:space="preserve">(b)  </w:t>
      </w:r>
      <w:ins w:id="3575" w:author="Ericka Evans" w:date="2024-08-13T20:37:00Z" w16du:dateUtc="2024-08-14T02:37:00Z">
        <w:r w:rsidR="0039278B">
          <w:rPr>
            <w:rFonts w:ascii="Times New Roman" w:eastAsia="Times New Roman" w:hAnsi="Times New Roman" w:cs="Times New Roman"/>
            <w:color w:val="000000"/>
            <w:kern w:val="0"/>
            <w14:ligatures w14:val="none"/>
          </w:rPr>
          <w:t>t</w:t>
        </w:r>
      </w:ins>
      <w:del w:id="3576" w:author="Ericka Evans" w:date="2024-08-13T20:37:00Z" w16du:dateUtc="2024-08-14T02:37:00Z">
        <w:r w:rsidRPr="00127F9E" w:rsidDel="0039278B">
          <w:rPr>
            <w:rFonts w:ascii="Times New Roman" w:eastAsia="Times New Roman" w:hAnsi="Times New Roman" w:cs="Times New Roman"/>
            <w:color w:val="000000"/>
            <w:kern w:val="0"/>
            <w14:ligatures w14:val="none"/>
          </w:rPr>
          <w:delText>T</w:delText>
        </w:r>
      </w:del>
      <w:r w:rsidRPr="00127F9E">
        <w:rPr>
          <w:rFonts w:ascii="Times New Roman" w:eastAsia="Times New Roman" w:hAnsi="Times New Roman" w:cs="Times New Roman"/>
          <w:color w:val="000000"/>
          <w:kern w:val="0"/>
          <w14:ligatures w14:val="none"/>
        </w:rPr>
        <w:t>he total number of hospitality guests</w:t>
      </w:r>
      <w:ins w:id="3577" w:author="Ericka Evans" w:date="2024-08-13T20:37:00Z" w16du:dateUtc="2024-08-14T02:37:00Z">
        <w:r w:rsidR="0039278B">
          <w:rPr>
            <w:rFonts w:ascii="Times New Roman" w:eastAsia="Times New Roman" w:hAnsi="Times New Roman" w:cs="Times New Roman"/>
            <w:color w:val="000000"/>
            <w:kern w:val="0"/>
            <w14:ligatures w14:val="none"/>
          </w:rPr>
          <w:t>;</w:t>
        </w:r>
      </w:ins>
      <w:del w:id="3578" w:author="Ericka Evans" w:date="2024-08-13T20:37:00Z" w16du:dateUtc="2024-08-14T02:37:00Z">
        <w:r w:rsidRPr="00127F9E" w:rsidDel="0039278B">
          <w:rPr>
            <w:rFonts w:ascii="Times New Roman" w:eastAsia="Times New Roman" w:hAnsi="Times New Roman" w:cs="Times New Roman"/>
            <w:color w:val="000000"/>
            <w:kern w:val="0"/>
            <w14:ligatures w14:val="none"/>
          </w:rPr>
          <w:delText>.</w:delText>
        </w:r>
      </w:del>
    </w:p>
    <w:p w14:paraId="347D6174" w14:textId="576964D5"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 xml:space="preserve">(c)  </w:t>
      </w:r>
      <w:ins w:id="3579" w:author="Ericka Evans" w:date="2024-08-13T20:37:00Z" w16du:dateUtc="2024-08-14T02:37:00Z">
        <w:r w:rsidR="0039278B">
          <w:rPr>
            <w:rFonts w:ascii="Times New Roman" w:eastAsia="Times New Roman" w:hAnsi="Times New Roman" w:cs="Times New Roman"/>
            <w:color w:val="000000"/>
            <w:kern w:val="0"/>
            <w14:ligatures w14:val="none"/>
          </w:rPr>
          <w:t>t</w:t>
        </w:r>
      </w:ins>
      <w:del w:id="3580" w:author="Ericka Evans" w:date="2024-08-13T20:37:00Z" w16du:dateUtc="2024-08-14T02:37:00Z">
        <w:r w:rsidRPr="00127F9E" w:rsidDel="0039278B">
          <w:rPr>
            <w:rFonts w:ascii="Times New Roman" w:eastAsia="Times New Roman" w:hAnsi="Times New Roman" w:cs="Times New Roman"/>
            <w:color w:val="000000"/>
            <w:kern w:val="0"/>
            <w14:ligatures w14:val="none"/>
          </w:rPr>
          <w:delText>T</w:delText>
        </w:r>
      </w:del>
      <w:proofErr w:type="gramStart"/>
      <w:r w:rsidRPr="00127F9E">
        <w:rPr>
          <w:rFonts w:ascii="Times New Roman" w:eastAsia="Times New Roman" w:hAnsi="Times New Roman" w:cs="Times New Roman"/>
          <w:color w:val="000000"/>
          <w:kern w:val="0"/>
          <w14:ligatures w14:val="none"/>
        </w:rPr>
        <w:t>he</w:t>
      </w:r>
      <w:proofErr w:type="gramEnd"/>
      <w:r w:rsidRPr="00127F9E">
        <w:rPr>
          <w:rFonts w:ascii="Times New Roman" w:eastAsia="Times New Roman" w:hAnsi="Times New Roman" w:cs="Times New Roman"/>
          <w:color w:val="000000"/>
          <w:kern w:val="0"/>
          <w14:ligatures w14:val="none"/>
        </w:rPr>
        <w:t xml:space="preserve"> room number of each hospitality guest</w:t>
      </w:r>
      <w:ins w:id="3581" w:author="Ericka Evans" w:date="2024-08-13T20:37:00Z" w16du:dateUtc="2024-08-14T02:37:00Z">
        <w:r w:rsidR="0039278B">
          <w:rPr>
            <w:rFonts w:ascii="Times New Roman" w:eastAsia="Times New Roman" w:hAnsi="Times New Roman" w:cs="Times New Roman"/>
            <w:color w:val="000000"/>
            <w:kern w:val="0"/>
            <w14:ligatures w14:val="none"/>
          </w:rPr>
          <w:t>;</w:t>
        </w:r>
      </w:ins>
      <w:del w:id="3582" w:author="Ericka Evans" w:date="2024-08-13T20:37:00Z" w16du:dateUtc="2024-08-14T02:37:00Z">
        <w:r w:rsidRPr="00127F9E" w:rsidDel="0039278B">
          <w:rPr>
            <w:rFonts w:ascii="Times New Roman" w:eastAsia="Times New Roman" w:hAnsi="Times New Roman" w:cs="Times New Roman"/>
            <w:color w:val="000000"/>
            <w:kern w:val="0"/>
            <w14:ligatures w14:val="none"/>
          </w:rPr>
          <w:delText>.</w:delText>
        </w:r>
      </w:del>
    </w:p>
    <w:p w14:paraId="49107B4D" w14:textId="3FBEF17E"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lastRenderedPageBreak/>
        <w:t xml:space="preserve">(d)  </w:t>
      </w:r>
      <w:ins w:id="3583" w:author="Ericka Evans" w:date="2024-08-13T20:37:00Z" w16du:dateUtc="2024-08-14T02:37:00Z">
        <w:r w:rsidR="0039278B">
          <w:rPr>
            <w:rFonts w:ascii="Times New Roman" w:eastAsia="Times New Roman" w:hAnsi="Times New Roman" w:cs="Times New Roman"/>
            <w:color w:val="000000"/>
            <w:kern w:val="0"/>
            <w14:ligatures w14:val="none"/>
          </w:rPr>
          <w:t>t</w:t>
        </w:r>
      </w:ins>
      <w:del w:id="3584" w:author="Ericka Evans" w:date="2024-08-13T20:37:00Z" w16du:dateUtc="2024-08-14T02:37:00Z">
        <w:r w:rsidRPr="00127F9E" w:rsidDel="0039278B">
          <w:rPr>
            <w:rFonts w:ascii="Times New Roman" w:eastAsia="Times New Roman" w:hAnsi="Times New Roman" w:cs="Times New Roman"/>
            <w:color w:val="000000"/>
            <w:kern w:val="0"/>
            <w14:ligatures w14:val="none"/>
          </w:rPr>
          <w:delText>T</w:delText>
        </w:r>
      </w:del>
      <w:r w:rsidRPr="00127F9E">
        <w:rPr>
          <w:rFonts w:ascii="Times New Roman" w:eastAsia="Times New Roman" w:hAnsi="Times New Roman" w:cs="Times New Roman"/>
          <w:color w:val="000000"/>
          <w:kern w:val="0"/>
          <w14:ligatures w14:val="none"/>
        </w:rPr>
        <w:t>he arrival and departure dates of each hospitality guest</w:t>
      </w:r>
      <w:ins w:id="3585" w:author="Ericka Evans" w:date="2024-08-13T20:37:00Z" w16du:dateUtc="2024-08-14T02:37:00Z">
        <w:r w:rsidR="0039278B">
          <w:rPr>
            <w:rFonts w:ascii="Times New Roman" w:eastAsia="Times New Roman" w:hAnsi="Times New Roman" w:cs="Times New Roman"/>
            <w:color w:val="000000"/>
            <w:kern w:val="0"/>
            <w14:ligatures w14:val="none"/>
          </w:rPr>
          <w:t>;</w:t>
        </w:r>
      </w:ins>
      <w:del w:id="3586" w:author="Ericka Evans" w:date="2024-08-13T20:37:00Z" w16du:dateUtc="2024-08-14T02:37:00Z">
        <w:r w:rsidRPr="00127F9E" w:rsidDel="0039278B">
          <w:rPr>
            <w:rFonts w:ascii="Times New Roman" w:eastAsia="Times New Roman" w:hAnsi="Times New Roman" w:cs="Times New Roman"/>
            <w:color w:val="000000"/>
            <w:kern w:val="0"/>
            <w14:ligatures w14:val="none"/>
          </w:rPr>
          <w:delText>.</w:delText>
        </w:r>
      </w:del>
      <w:ins w:id="3587" w:author="Ericka Evans" w:date="2024-08-13T20:38:00Z" w16du:dateUtc="2024-08-14T02:38:00Z">
        <w:r w:rsidR="0039278B">
          <w:rPr>
            <w:rFonts w:ascii="Times New Roman" w:eastAsia="Times New Roman" w:hAnsi="Times New Roman" w:cs="Times New Roman"/>
            <w:color w:val="000000"/>
            <w:kern w:val="0"/>
            <w14:ligatures w14:val="none"/>
          </w:rPr>
          <w:t xml:space="preserve"> and</w:t>
        </w:r>
      </w:ins>
    </w:p>
    <w:p w14:paraId="185722D9" w14:textId="60A3523D"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r w:rsidRPr="00127F9E">
        <w:rPr>
          <w:rFonts w:ascii="Times New Roman" w:eastAsia="Times New Roman" w:hAnsi="Times New Roman" w:cs="Times New Roman"/>
          <w:color w:val="000000"/>
          <w:kern w:val="0"/>
          <w14:ligatures w14:val="none"/>
        </w:rPr>
        <w:t xml:space="preserve">(e)  </w:t>
      </w:r>
      <w:ins w:id="3588" w:author="Ericka Evans" w:date="2024-08-13T20:37:00Z" w16du:dateUtc="2024-08-14T02:37:00Z">
        <w:r w:rsidR="0039278B">
          <w:rPr>
            <w:rFonts w:ascii="Times New Roman" w:eastAsia="Times New Roman" w:hAnsi="Times New Roman" w:cs="Times New Roman"/>
            <w:color w:val="000000"/>
            <w:kern w:val="0"/>
            <w14:ligatures w14:val="none"/>
          </w:rPr>
          <w:t>t</w:t>
        </w:r>
      </w:ins>
      <w:del w:id="3589" w:author="Ericka Evans" w:date="2024-08-13T20:37:00Z" w16du:dateUtc="2024-08-14T02:37:00Z">
        <w:r w:rsidRPr="00127F9E" w:rsidDel="0039278B">
          <w:rPr>
            <w:rFonts w:ascii="Times New Roman" w:eastAsia="Times New Roman" w:hAnsi="Times New Roman" w:cs="Times New Roman"/>
            <w:color w:val="000000"/>
            <w:kern w:val="0"/>
            <w14:ligatures w14:val="none"/>
          </w:rPr>
          <w:delText>T</w:delText>
        </w:r>
      </w:del>
      <w:proofErr w:type="gramStart"/>
      <w:r w:rsidRPr="00127F9E">
        <w:rPr>
          <w:rFonts w:ascii="Times New Roman" w:eastAsia="Times New Roman" w:hAnsi="Times New Roman" w:cs="Times New Roman"/>
          <w:color w:val="000000"/>
          <w:kern w:val="0"/>
          <w14:ligatures w14:val="none"/>
        </w:rPr>
        <w:t>he</w:t>
      </w:r>
      <w:proofErr w:type="gramEnd"/>
      <w:r w:rsidRPr="00127F9E">
        <w:rPr>
          <w:rFonts w:ascii="Times New Roman" w:eastAsia="Times New Roman" w:hAnsi="Times New Roman" w:cs="Times New Roman"/>
          <w:color w:val="000000"/>
          <w:kern w:val="0"/>
          <w14:ligatures w14:val="none"/>
        </w:rPr>
        <w:t xml:space="preserve"> amount of alcohol, wine, or heavy beer sold, served, or furnished to each hospitality guest.</w:t>
      </w:r>
    </w:p>
    <w:p w14:paraId="46733BE7" w14:textId="69225374" w:rsidR="0039278B" w:rsidRDefault="00127F9E" w:rsidP="00D53E71">
      <w:pPr>
        <w:shd w:val="clear" w:color="auto" w:fill="FFFFFF"/>
        <w:spacing w:after="0" w:line="240" w:lineRule="auto"/>
        <w:rPr>
          <w:ins w:id="3590" w:author="Ericka Evans" w:date="2024-08-13T20:39:00Z" w16du:dateUtc="2024-08-14T02:39:00Z"/>
          <w:rFonts w:ascii="Times New Roman" w:eastAsia="Times New Roman" w:hAnsi="Times New Roman" w:cs="Times New Roman"/>
          <w:color w:val="000000"/>
          <w:kern w:val="0"/>
          <w14:ligatures w14:val="none"/>
        </w:rPr>
      </w:pPr>
      <w:r w:rsidRPr="00127F9E">
        <w:rPr>
          <w:rFonts w:ascii="Times New Roman" w:eastAsia="Times New Roman" w:hAnsi="Times New Roman" w:cs="Times New Roman"/>
          <w:color w:val="000000"/>
          <w:kern w:val="0"/>
          <w14:ligatures w14:val="none"/>
        </w:rPr>
        <w:t>(5)</w:t>
      </w:r>
      <w:del w:id="3591" w:author="Ericka Evans" w:date="2024-08-13T20:39:00Z" w16du:dateUtc="2024-08-14T02:39:00Z">
        <w:r w:rsidRPr="00127F9E" w:rsidDel="0039278B">
          <w:rPr>
            <w:rFonts w:ascii="Times New Roman" w:eastAsia="Times New Roman" w:hAnsi="Times New Roman" w:cs="Times New Roman"/>
            <w:color w:val="000000"/>
            <w:kern w:val="0"/>
            <w14:ligatures w14:val="none"/>
          </w:rPr>
          <w:delText xml:space="preserve"> </w:delText>
        </w:r>
      </w:del>
      <w:r w:rsidRPr="00127F9E">
        <w:rPr>
          <w:rFonts w:ascii="Times New Roman" w:eastAsia="Times New Roman" w:hAnsi="Times New Roman" w:cs="Times New Roman"/>
          <w:color w:val="000000"/>
          <w:kern w:val="0"/>
          <w14:ligatures w14:val="none"/>
        </w:rPr>
        <w:t xml:space="preserve"> </w:t>
      </w:r>
      <w:ins w:id="3592" w:author="Ericka Evans" w:date="2024-08-13T20:39:00Z" w16du:dateUtc="2024-08-14T02:39:00Z">
        <w:r w:rsidR="0039278B">
          <w:rPr>
            <w:rFonts w:ascii="Times New Roman" w:eastAsia="Times New Roman" w:hAnsi="Times New Roman" w:cs="Times New Roman"/>
            <w:color w:val="000000"/>
            <w:kern w:val="0"/>
            <w14:ligatures w14:val="none"/>
          </w:rPr>
          <w:t xml:space="preserve">A </w:t>
        </w:r>
      </w:ins>
      <w:del w:id="3593" w:author="Ericka Evans" w:date="2024-08-13T20:39:00Z" w16du:dateUtc="2024-08-14T02:39:00Z">
        <w:r w:rsidRPr="00127F9E" w:rsidDel="0039278B">
          <w:rPr>
            <w:rFonts w:ascii="Times New Roman" w:eastAsia="Times New Roman" w:hAnsi="Times New Roman" w:cs="Times New Roman"/>
            <w:color w:val="000000"/>
            <w:kern w:val="0"/>
            <w14:ligatures w14:val="none"/>
          </w:rPr>
          <w:delText xml:space="preserve">The </w:delText>
        </w:r>
      </w:del>
      <w:ins w:id="3594" w:author="Ericka Evans" w:date="2024-08-13T20:38:00Z" w16du:dateUtc="2024-08-14T02:38:00Z">
        <w:r w:rsidR="0039278B">
          <w:rPr>
            <w:rFonts w:ascii="Times New Roman" w:eastAsia="Times New Roman" w:hAnsi="Times New Roman" w:cs="Times New Roman"/>
            <w:color w:val="000000"/>
            <w:kern w:val="0"/>
            <w14:ligatures w14:val="none"/>
          </w:rPr>
          <w:t xml:space="preserve">hospitality amenity </w:t>
        </w:r>
      </w:ins>
      <w:r w:rsidRPr="00127F9E">
        <w:rPr>
          <w:rFonts w:ascii="Times New Roman" w:eastAsia="Times New Roman" w:hAnsi="Times New Roman" w:cs="Times New Roman"/>
          <w:color w:val="000000"/>
          <w:kern w:val="0"/>
          <w14:ligatures w14:val="none"/>
        </w:rPr>
        <w:t xml:space="preserve">licensee </w:t>
      </w:r>
      <w:ins w:id="3595" w:author="Ericka Evans" w:date="2024-08-13T20:38:00Z" w16du:dateUtc="2024-08-14T02:38:00Z">
        <w:r w:rsidR="0039278B">
          <w:rPr>
            <w:rFonts w:ascii="Times New Roman" w:eastAsia="Times New Roman" w:hAnsi="Times New Roman" w:cs="Times New Roman"/>
            <w:color w:val="000000"/>
            <w:kern w:val="0"/>
            <w14:ligatures w14:val="none"/>
          </w:rPr>
          <w:t>shall</w:t>
        </w:r>
      </w:ins>
      <w:ins w:id="3596" w:author="Ericka Evans" w:date="2024-08-13T20:39:00Z" w16du:dateUtc="2024-08-14T02:39:00Z">
        <w:r w:rsidR="0039278B">
          <w:rPr>
            <w:rFonts w:ascii="Times New Roman" w:eastAsia="Times New Roman" w:hAnsi="Times New Roman" w:cs="Times New Roman"/>
            <w:color w:val="000000"/>
            <w:kern w:val="0"/>
            <w14:ligatures w14:val="none"/>
          </w:rPr>
          <w:t>:</w:t>
        </w:r>
      </w:ins>
    </w:p>
    <w:p w14:paraId="61E0AB8F" w14:textId="68BFDFF0" w:rsidR="00127F9E" w:rsidRPr="00127F9E" w:rsidRDefault="0039278B" w:rsidP="00D53E71">
      <w:pPr>
        <w:shd w:val="clear" w:color="auto" w:fill="FFFFFF"/>
        <w:spacing w:after="0" w:line="240" w:lineRule="auto"/>
        <w:rPr>
          <w:rFonts w:ascii="Times New Roman" w:eastAsia="Times New Roman" w:hAnsi="Times New Roman" w:cs="Times New Roman"/>
          <w:color w:val="333333"/>
          <w:kern w:val="0"/>
          <w14:ligatures w14:val="none"/>
        </w:rPr>
      </w:pPr>
      <w:ins w:id="3597" w:author="Ericka Evans" w:date="2024-08-13T20:39:00Z" w16du:dateUtc="2024-08-14T02:39:00Z">
        <w:r>
          <w:rPr>
            <w:rFonts w:ascii="Times New Roman" w:eastAsia="Times New Roman" w:hAnsi="Times New Roman" w:cs="Times New Roman"/>
            <w:color w:val="000000"/>
            <w:kern w:val="0"/>
            <w14:ligatures w14:val="none"/>
          </w:rPr>
          <w:t>(a)</w:t>
        </w:r>
      </w:ins>
      <w:del w:id="3598" w:author="Ericka Evans" w:date="2024-08-13T20:38:00Z" w16du:dateUtc="2024-08-14T02:38:00Z">
        <w:r w:rsidR="00127F9E" w:rsidRPr="00127F9E" w:rsidDel="0039278B">
          <w:rPr>
            <w:rFonts w:ascii="Times New Roman" w:eastAsia="Times New Roman" w:hAnsi="Times New Roman" w:cs="Times New Roman"/>
            <w:color w:val="000000"/>
            <w:kern w:val="0"/>
            <w14:ligatures w14:val="none"/>
          </w:rPr>
          <w:delText>must</w:delText>
        </w:r>
      </w:del>
      <w:r w:rsidR="00127F9E" w:rsidRPr="00127F9E">
        <w:rPr>
          <w:rFonts w:ascii="Times New Roman" w:eastAsia="Times New Roman" w:hAnsi="Times New Roman" w:cs="Times New Roman"/>
          <w:color w:val="000000"/>
          <w:kern w:val="0"/>
          <w14:ligatures w14:val="none"/>
        </w:rPr>
        <w:t xml:space="preserve"> maintain the records</w:t>
      </w:r>
      <w:ins w:id="3599" w:author="Ericka Evans" w:date="2024-08-13T20:38:00Z" w16du:dateUtc="2024-08-14T02:38:00Z">
        <w:r>
          <w:rPr>
            <w:rFonts w:ascii="Times New Roman" w:eastAsia="Times New Roman" w:hAnsi="Times New Roman" w:cs="Times New Roman"/>
            <w:color w:val="000000"/>
            <w:kern w:val="0"/>
            <w14:ligatures w14:val="none"/>
          </w:rPr>
          <w:t xml:space="preserve"> described in Subsection (4)</w:t>
        </w:r>
      </w:ins>
      <w:r w:rsidR="00127F9E" w:rsidRPr="00127F9E">
        <w:rPr>
          <w:rFonts w:ascii="Times New Roman" w:eastAsia="Times New Roman" w:hAnsi="Times New Roman" w:cs="Times New Roman"/>
          <w:color w:val="000000"/>
          <w:kern w:val="0"/>
          <w14:ligatures w14:val="none"/>
        </w:rPr>
        <w:t xml:space="preserve"> at the licensed premises for three years</w:t>
      </w:r>
      <w:del w:id="3600" w:author="Ericka Evans" w:date="2024-08-13T20:38:00Z" w16du:dateUtc="2024-08-14T02:38:00Z">
        <w:r w:rsidR="00127F9E" w:rsidRPr="00127F9E" w:rsidDel="0039278B">
          <w:rPr>
            <w:rFonts w:ascii="Times New Roman" w:eastAsia="Times New Roman" w:hAnsi="Times New Roman" w:cs="Times New Roman"/>
            <w:color w:val="000000"/>
            <w:kern w:val="0"/>
            <w14:ligatures w14:val="none"/>
          </w:rPr>
          <w:delText xml:space="preserve"> to ensure compliance with the hospitality amenity license</w:delText>
        </w:r>
      </w:del>
      <w:ins w:id="3601" w:author="Ericka Evans" w:date="2024-08-13T20:40:00Z" w16du:dateUtc="2024-08-14T02:40:00Z">
        <w:r>
          <w:rPr>
            <w:rFonts w:ascii="Times New Roman" w:eastAsia="Times New Roman" w:hAnsi="Times New Roman" w:cs="Times New Roman"/>
            <w:color w:val="000000"/>
            <w:kern w:val="0"/>
            <w14:ligatures w14:val="none"/>
          </w:rPr>
          <w:t>; and</w:t>
        </w:r>
      </w:ins>
      <w:del w:id="3602" w:author="Ericka Evans" w:date="2024-08-13T20:39:00Z" w16du:dateUtc="2024-08-14T02:39:00Z">
        <w:r w:rsidR="00127F9E" w:rsidRPr="00127F9E" w:rsidDel="0039278B">
          <w:rPr>
            <w:rFonts w:ascii="Times New Roman" w:eastAsia="Times New Roman" w:hAnsi="Times New Roman" w:cs="Times New Roman"/>
            <w:color w:val="000000"/>
            <w:kern w:val="0"/>
            <w14:ligatures w14:val="none"/>
          </w:rPr>
          <w:delText>.</w:delText>
        </w:r>
      </w:del>
    </w:p>
    <w:p w14:paraId="032266CB" w14:textId="57129063" w:rsidR="00127F9E" w:rsidRPr="00127F9E" w:rsidDel="0039278B" w:rsidRDefault="00127F9E" w:rsidP="00D53E71">
      <w:pPr>
        <w:shd w:val="clear" w:color="auto" w:fill="FFFFFF"/>
        <w:spacing w:after="0" w:line="240" w:lineRule="auto"/>
        <w:rPr>
          <w:del w:id="3603" w:author="Ericka Evans" w:date="2024-08-13T20:39:00Z" w16du:dateUtc="2024-08-14T02:39:00Z"/>
          <w:rFonts w:ascii="Times New Roman" w:eastAsia="Times New Roman" w:hAnsi="Times New Roman" w:cs="Times New Roman"/>
          <w:color w:val="333333"/>
          <w:kern w:val="0"/>
          <w14:ligatures w14:val="none"/>
        </w:rPr>
      </w:pPr>
      <w:del w:id="3604" w:author="Ericka Evans" w:date="2024-08-13T20:38:00Z" w16du:dateUtc="2024-08-14T02:38:00Z">
        <w:r w:rsidRPr="00127F9E" w:rsidDel="0039278B">
          <w:rPr>
            <w:rFonts w:ascii="Times New Roman" w:eastAsia="Times New Roman" w:hAnsi="Times New Roman" w:cs="Times New Roman"/>
            <w:color w:val="000000"/>
            <w:kern w:val="0"/>
            <w14:ligatures w14:val="none"/>
          </w:rPr>
          <w:delText>(6)</w:delText>
        </w:r>
      </w:del>
      <w:del w:id="3605" w:author="Ericka Evans" w:date="2024-08-13T20:39:00Z" w16du:dateUtc="2024-08-14T02:39:00Z">
        <w:r w:rsidRPr="00127F9E" w:rsidDel="0039278B">
          <w:rPr>
            <w:rFonts w:ascii="Times New Roman" w:eastAsia="Times New Roman" w:hAnsi="Times New Roman" w:cs="Times New Roman"/>
            <w:color w:val="000000"/>
            <w:kern w:val="0"/>
            <w14:ligatures w14:val="none"/>
          </w:rPr>
          <w:delText xml:space="preserve">  The licensee may keep the record in written or electronic form.</w:delText>
        </w:r>
      </w:del>
    </w:p>
    <w:p w14:paraId="59CE250E" w14:textId="51C77A06" w:rsidR="00127F9E" w:rsidRPr="00127F9E" w:rsidRDefault="00127F9E" w:rsidP="00D53E71">
      <w:pPr>
        <w:shd w:val="clear" w:color="auto" w:fill="FFFFFF"/>
        <w:spacing w:after="0" w:line="240" w:lineRule="auto"/>
        <w:rPr>
          <w:rFonts w:ascii="Times New Roman" w:eastAsia="Times New Roman" w:hAnsi="Times New Roman" w:cs="Times New Roman"/>
          <w:color w:val="333333"/>
          <w:kern w:val="0"/>
          <w14:ligatures w14:val="none"/>
        </w:rPr>
      </w:pPr>
      <w:del w:id="3606" w:author="Ericka Evans" w:date="2024-08-13T20:40:00Z" w16du:dateUtc="2024-08-14T02:40:00Z">
        <w:r w:rsidRPr="00127F9E" w:rsidDel="0039278B">
          <w:rPr>
            <w:rFonts w:ascii="Times New Roman" w:eastAsia="Times New Roman" w:hAnsi="Times New Roman" w:cs="Times New Roman"/>
            <w:color w:val="000000"/>
            <w:kern w:val="0"/>
            <w14:ligatures w14:val="none"/>
          </w:rPr>
          <w:delText xml:space="preserve">(7)  The licensee must </w:delText>
        </w:r>
      </w:del>
      <w:ins w:id="3607" w:author="Ericka Evans" w:date="2024-08-13T20:40:00Z" w16du:dateUtc="2024-08-14T02:40:00Z">
        <w:r w:rsidR="0039278B">
          <w:rPr>
            <w:rFonts w:ascii="Times New Roman" w:eastAsia="Times New Roman" w:hAnsi="Times New Roman" w:cs="Times New Roman"/>
            <w:color w:val="000000"/>
            <w:kern w:val="0"/>
            <w14:ligatures w14:val="none"/>
          </w:rPr>
          <w:t xml:space="preserve">(b) upon request, </w:t>
        </w:r>
      </w:ins>
      <w:r w:rsidRPr="00127F9E">
        <w:rPr>
          <w:rFonts w:ascii="Times New Roman" w:eastAsia="Times New Roman" w:hAnsi="Times New Roman" w:cs="Times New Roman"/>
          <w:color w:val="000000"/>
          <w:kern w:val="0"/>
          <w14:ligatures w14:val="none"/>
        </w:rPr>
        <w:t xml:space="preserve">make the </w:t>
      </w:r>
      <w:del w:id="3608" w:author="Ericka Evans" w:date="2024-08-13T20:40:00Z" w16du:dateUtc="2024-08-14T02:40:00Z">
        <w:r w:rsidRPr="00127F9E" w:rsidDel="0039278B">
          <w:rPr>
            <w:rFonts w:ascii="Times New Roman" w:eastAsia="Times New Roman" w:hAnsi="Times New Roman" w:cs="Times New Roman"/>
            <w:color w:val="000000"/>
            <w:kern w:val="0"/>
            <w14:ligatures w14:val="none"/>
          </w:rPr>
          <w:delText xml:space="preserve">record </w:delText>
        </w:r>
      </w:del>
      <w:ins w:id="3609" w:author="Ericka Evans" w:date="2024-08-13T20:40:00Z" w16du:dateUtc="2024-08-14T02:40:00Z">
        <w:r w:rsidR="0039278B">
          <w:rPr>
            <w:rFonts w:ascii="Times New Roman" w:eastAsia="Times New Roman" w:hAnsi="Times New Roman" w:cs="Times New Roman"/>
            <w:color w:val="000000"/>
            <w:kern w:val="0"/>
            <w14:ligatures w14:val="none"/>
          </w:rPr>
          <w:t>records described in Subsection (4)</w:t>
        </w:r>
        <w:r w:rsidR="0039278B" w:rsidRPr="00127F9E">
          <w:rPr>
            <w:rFonts w:ascii="Times New Roman" w:eastAsia="Times New Roman" w:hAnsi="Times New Roman" w:cs="Times New Roman"/>
            <w:color w:val="000000"/>
            <w:kern w:val="0"/>
            <w14:ligatures w14:val="none"/>
          </w:rPr>
          <w:t xml:space="preserve"> </w:t>
        </w:r>
      </w:ins>
      <w:r w:rsidRPr="00127F9E">
        <w:rPr>
          <w:rFonts w:ascii="Times New Roman" w:eastAsia="Times New Roman" w:hAnsi="Times New Roman" w:cs="Times New Roman"/>
          <w:color w:val="000000"/>
          <w:kern w:val="0"/>
          <w14:ligatures w14:val="none"/>
        </w:rPr>
        <w:t xml:space="preserve">available to </w:t>
      </w:r>
      <w:ins w:id="3610" w:author="Ericka Evans" w:date="2024-05-31T16:07:00Z" w16du:dateUtc="2024-05-31T22:07:00Z">
        <w:r w:rsidRPr="00D53E71">
          <w:rPr>
            <w:rFonts w:ascii="Times New Roman" w:eastAsia="Times New Roman" w:hAnsi="Times New Roman" w:cs="Times New Roman"/>
            <w:color w:val="000000"/>
            <w:kern w:val="0"/>
            <w14:ligatures w14:val="none"/>
          </w:rPr>
          <w:t>DABS</w:t>
        </w:r>
      </w:ins>
      <w:ins w:id="3611" w:author="Ericka Evans" w:date="2024-05-31T16:09:00Z" w16du:dateUtc="2024-05-31T22:09:00Z">
        <w:r w:rsidR="00D53E71" w:rsidRPr="00D53E71">
          <w:rPr>
            <w:rFonts w:ascii="Times New Roman" w:eastAsia="Times New Roman" w:hAnsi="Times New Roman" w:cs="Times New Roman"/>
            <w:color w:val="000000"/>
            <w:kern w:val="0"/>
            <w14:ligatures w14:val="none"/>
          </w:rPr>
          <w:t xml:space="preserve"> </w:t>
        </w:r>
      </w:ins>
      <w:del w:id="3612" w:author="Ericka Evans" w:date="2024-05-31T16:07:00Z" w16du:dateUtc="2024-05-31T22:07:00Z">
        <w:r w:rsidRPr="00127F9E" w:rsidDel="00127F9E">
          <w:rPr>
            <w:rFonts w:ascii="Times New Roman" w:eastAsia="Times New Roman" w:hAnsi="Times New Roman" w:cs="Times New Roman"/>
            <w:color w:val="000000"/>
            <w:kern w:val="0"/>
            <w14:ligatures w14:val="none"/>
          </w:rPr>
          <w:delText xml:space="preserve">DABC </w:delText>
        </w:r>
      </w:del>
      <w:r w:rsidRPr="00127F9E">
        <w:rPr>
          <w:rFonts w:ascii="Times New Roman" w:eastAsia="Times New Roman" w:hAnsi="Times New Roman" w:cs="Times New Roman"/>
          <w:color w:val="000000"/>
          <w:kern w:val="0"/>
          <w14:ligatures w14:val="none"/>
        </w:rPr>
        <w:t>or law enforcement for inspection.</w:t>
      </w:r>
    </w:p>
    <w:p w14:paraId="183019FD" w14:textId="313CC696" w:rsidR="00806CD3" w:rsidRPr="004511C6" w:rsidRDefault="00806CD3" w:rsidP="00D53E71">
      <w:pPr>
        <w:spacing w:after="0" w:line="240" w:lineRule="auto"/>
        <w:rPr>
          <w:ins w:id="3613" w:author="Ericka Evans" w:date="2024-06-21T15:30:00Z" w16du:dateUtc="2024-06-21T21:30:00Z"/>
          <w:rFonts w:ascii="Times New Roman" w:hAnsi="Times New Roman" w:cs="Times New Roman"/>
          <w:b/>
          <w:bCs/>
        </w:rPr>
      </w:pPr>
      <w:r>
        <w:rPr>
          <w:rFonts w:ascii="Times New Roman" w:hAnsi="Times New Roman" w:cs="Times New Roman"/>
        </w:rPr>
        <w:br/>
      </w:r>
      <w:ins w:id="3614" w:author="Ericka Evans" w:date="2024-06-21T15:30:00Z" w16du:dateUtc="2024-06-21T21:30:00Z">
        <w:r w:rsidRPr="004511C6">
          <w:rPr>
            <w:rFonts w:ascii="Times New Roman" w:hAnsi="Times New Roman" w:cs="Times New Roman"/>
            <w:b/>
            <w:bCs/>
          </w:rPr>
          <w:t>R82-8. Resorts and Hotels</w:t>
        </w:r>
      </w:ins>
      <w:r w:rsidR="004511C6" w:rsidRPr="004511C6">
        <w:rPr>
          <w:rFonts w:ascii="Times New Roman" w:hAnsi="Times New Roman" w:cs="Times New Roman"/>
          <w:b/>
          <w:bCs/>
        </w:rPr>
        <w:t>.</w:t>
      </w:r>
    </w:p>
    <w:p w14:paraId="04482A12" w14:textId="77777777" w:rsidR="00806CD3" w:rsidRDefault="00806CD3" w:rsidP="00D53E71">
      <w:pPr>
        <w:spacing w:after="0" w:line="240" w:lineRule="auto"/>
        <w:rPr>
          <w:ins w:id="3615" w:author="Ericka Evans" w:date="2024-06-21T15:31:00Z" w16du:dateUtc="2024-06-21T21:31:00Z"/>
          <w:rFonts w:ascii="Times New Roman" w:hAnsi="Times New Roman" w:cs="Times New Roman"/>
        </w:rPr>
      </w:pPr>
    </w:p>
    <w:p w14:paraId="358DE5EF" w14:textId="77777777" w:rsidR="00806CD3" w:rsidRPr="00806CD3" w:rsidRDefault="00806CD3" w:rsidP="00806CD3">
      <w:pPr>
        <w:shd w:val="clear" w:color="auto" w:fill="FFFFFF"/>
        <w:spacing w:after="0" w:line="240" w:lineRule="auto"/>
        <w:rPr>
          <w:rFonts w:ascii="Helvetica" w:eastAsia="Times New Roman" w:hAnsi="Helvetica" w:cs="Helvetica"/>
          <w:color w:val="333333"/>
          <w:kern w:val="0"/>
          <w14:ligatures w14:val="none"/>
        </w:rPr>
      </w:pPr>
      <w:r w:rsidRPr="00806CD3">
        <w:rPr>
          <w:rFonts w:ascii="Times New Roman" w:eastAsia="Times New Roman" w:hAnsi="Times New Roman" w:cs="Times New Roman"/>
          <w:b/>
          <w:bCs/>
          <w:color w:val="000000"/>
          <w:kern w:val="0"/>
          <w14:ligatures w14:val="none"/>
        </w:rPr>
        <w:t>R82-8-101.  Definitions.</w:t>
      </w:r>
    </w:p>
    <w:p w14:paraId="1FBACB8E" w14:textId="54D06DB9" w:rsidR="00806CD3" w:rsidRPr="00806CD3" w:rsidRDefault="00806CD3" w:rsidP="00806CD3">
      <w:pPr>
        <w:shd w:val="clear" w:color="auto" w:fill="FFFFFF"/>
        <w:spacing w:after="0" w:line="240" w:lineRule="auto"/>
        <w:rPr>
          <w:rFonts w:ascii="Helvetica" w:eastAsia="Times New Roman" w:hAnsi="Helvetica" w:cs="Helvetica"/>
          <w:color w:val="333333"/>
          <w:kern w:val="0"/>
          <w14:ligatures w14:val="none"/>
        </w:rPr>
      </w:pPr>
      <w:r w:rsidRPr="00806CD3">
        <w:rPr>
          <w:rFonts w:ascii="Times New Roman" w:eastAsia="Times New Roman" w:hAnsi="Times New Roman" w:cs="Times New Roman"/>
          <w:color w:val="000000"/>
          <w:kern w:val="0"/>
          <w14:ligatures w14:val="none"/>
        </w:rPr>
        <w:t xml:space="preserve">(1)  Authority.  </w:t>
      </w:r>
      <w:ins w:id="3616" w:author="Ericka Evans" w:date="2024-08-13T20:40:00Z" w16du:dateUtc="2024-08-14T02:40:00Z">
        <w:r w:rsidR="0039278B">
          <w:rPr>
            <w:rFonts w:ascii="Times New Roman" w:eastAsia="Times New Roman" w:hAnsi="Times New Roman" w:cs="Times New Roman"/>
            <w:color w:val="000000"/>
            <w:kern w:val="0"/>
            <w14:ligatures w14:val="none"/>
          </w:rPr>
          <w:t xml:space="preserve">This </w:t>
        </w:r>
      </w:ins>
      <w:ins w:id="3617" w:author="Ericka Evans" w:date="2024-08-13T20:41:00Z" w16du:dateUtc="2024-08-14T02:41:00Z">
        <w:r w:rsidR="0039278B">
          <w:rPr>
            <w:rFonts w:ascii="Times New Roman" w:eastAsia="Times New Roman" w:hAnsi="Times New Roman" w:cs="Times New Roman"/>
            <w:color w:val="000000"/>
            <w:kern w:val="0"/>
            <w14:ligatures w14:val="none"/>
          </w:rPr>
          <w:t xml:space="preserve">rule is made pursuant to </w:t>
        </w:r>
      </w:ins>
      <w:del w:id="3618" w:author="Ericka Evans" w:date="2024-08-13T20:40:00Z" w16du:dateUtc="2024-08-14T02:40:00Z">
        <w:r w:rsidRPr="00806CD3" w:rsidDel="0039278B">
          <w:rPr>
            <w:rFonts w:ascii="Times New Roman" w:eastAsia="Times New Roman" w:hAnsi="Times New Roman" w:cs="Times New Roman"/>
            <w:color w:val="000000"/>
            <w:kern w:val="0"/>
            <w14:ligatures w14:val="none"/>
          </w:rPr>
          <w:delText>The Commission makes the following definitions</w:delText>
        </w:r>
      </w:del>
      <w:del w:id="3619" w:author="Ericka Evans" w:date="2024-06-21T15:34:00Z" w16du:dateUtc="2024-06-21T21:34:00Z">
        <w:r w:rsidRPr="00806CD3" w:rsidDel="00806CD3">
          <w:rPr>
            <w:rFonts w:ascii="Times New Roman" w:eastAsia="Times New Roman" w:hAnsi="Times New Roman" w:cs="Times New Roman"/>
            <w:color w:val="000000"/>
            <w:kern w:val="0"/>
            <w14:ligatures w14:val="none"/>
          </w:rPr>
          <w:delText>,</w:delText>
        </w:r>
      </w:del>
      <w:del w:id="3620" w:author="Ericka Evans" w:date="2024-08-13T20:40:00Z" w16du:dateUtc="2024-08-14T02:40:00Z">
        <w:r w:rsidRPr="00806CD3" w:rsidDel="0039278B">
          <w:rPr>
            <w:rFonts w:ascii="Times New Roman" w:eastAsia="Times New Roman" w:hAnsi="Times New Roman" w:cs="Times New Roman"/>
            <w:color w:val="000000"/>
            <w:kern w:val="0"/>
            <w14:ligatures w14:val="none"/>
          </w:rPr>
          <w:delText xml:space="preserve"> pursuant to </w:delText>
        </w:r>
      </w:del>
      <w:del w:id="3621" w:author="Ericka Evans" w:date="2024-08-13T20:41:00Z" w16du:dateUtc="2024-08-14T02:41:00Z">
        <w:r w:rsidRPr="00806CD3" w:rsidDel="0039278B">
          <w:rPr>
            <w:rFonts w:ascii="Times New Roman" w:eastAsia="Times New Roman" w:hAnsi="Times New Roman" w:cs="Times New Roman"/>
            <w:color w:val="000000"/>
            <w:kern w:val="0"/>
            <w14:ligatures w14:val="none"/>
          </w:rPr>
          <w:delText xml:space="preserve">section </w:delText>
        </w:r>
      </w:del>
      <w:ins w:id="3622" w:author="Ericka Evans" w:date="2024-08-13T20:41:00Z" w16du:dateUtc="2024-08-14T02:41:00Z">
        <w:r w:rsidR="0039278B">
          <w:rPr>
            <w:rFonts w:ascii="Times New Roman" w:eastAsia="Times New Roman" w:hAnsi="Times New Roman" w:cs="Times New Roman"/>
            <w:color w:val="000000"/>
            <w:kern w:val="0"/>
            <w14:ligatures w14:val="none"/>
          </w:rPr>
          <w:t>Section</w:t>
        </w:r>
      </w:ins>
      <w:ins w:id="3623" w:author="Ericka Evans" w:date="2024-08-19T16:29:00Z" w16du:dateUtc="2024-08-19T22:29:00Z">
        <w:r w:rsidR="00CD799A">
          <w:rPr>
            <w:rFonts w:ascii="Times New Roman" w:eastAsia="Times New Roman" w:hAnsi="Times New Roman" w:cs="Times New Roman"/>
            <w:color w:val="000000"/>
            <w:kern w:val="0"/>
            <w14:ligatures w14:val="none"/>
          </w:rPr>
          <w:t>s</w:t>
        </w:r>
      </w:ins>
      <w:ins w:id="3624" w:author="Ericka Evans" w:date="2024-08-13T20:41:00Z" w16du:dateUtc="2024-08-14T02:41:00Z">
        <w:r w:rsidR="0039278B">
          <w:rPr>
            <w:rFonts w:ascii="Times New Roman" w:eastAsia="Times New Roman" w:hAnsi="Times New Roman" w:cs="Times New Roman"/>
            <w:color w:val="000000"/>
            <w:kern w:val="0"/>
            <w14:ligatures w14:val="none"/>
          </w:rPr>
          <w:t xml:space="preserve"> </w:t>
        </w:r>
      </w:ins>
      <w:r w:rsidRPr="00806CD3">
        <w:rPr>
          <w:rFonts w:ascii="Times New Roman" w:eastAsia="Times New Roman" w:hAnsi="Times New Roman" w:cs="Times New Roman"/>
          <w:color w:val="000000"/>
          <w:kern w:val="0"/>
          <w14:ligatures w14:val="none"/>
        </w:rPr>
        <w:t>32B-1-102</w:t>
      </w:r>
      <w:ins w:id="3625" w:author="Ericka Evans" w:date="2024-08-19T16:28:00Z" w16du:dateUtc="2024-08-19T22:28:00Z">
        <w:r w:rsidR="00CD799A">
          <w:rPr>
            <w:rFonts w:ascii="Times New Roman" w:eastAsia="Times New Roman" w:hAnsi="Times New Roman" w:cs="Times New Roman"/>
            <w:color w:val="000000"/>
            <w:kern w:val="0"/>
            <w14:ligatures w14:val="none"/>
          </w:rPr>
          <w:t xml:space="preserve"> and 32B-8d-102</w:t>
        </w:r>
      </w:ins>
      <w:r w:rsidRPr="00806CD3">
        <w:rPr>
          <w:rFonts w:ascii="Times New Roman" w:eastAsia="Times New Roman" w:hAnsi="Times New Roman" w:cs="Times New Roman"/>
          <w:color w:val="000000"/>
          <w:kern w:val="0"/>
          <w14:ligatures w14:val="none"/>
        </w:rPr>
        <w:t>.</w:t>
      </w:r>
    </w:p>
    <w:p w14:paraId="5C1FD63C" w14:textId="77777777" w:rsidR="00806CD3" w:rsidRPr="00806CD3" w:rsidRDefault="00806CD3" w:rsidP="00806CD3">
      <w:pPr>
        <w:shd w:val="clear" w:color="auto" w:fill="FFFFFF"/>
        <w:spacing w:after="0" w:line="240" w:lineRule="auto"/>
        <w:rPr>
          <w:rFonts w:ascii="Helvetica" w:eastAsia="Times New Roman" w:hAnsi="Helvetica" w:cs="Helvetica"/>
          <w:color w:val="333333"/>
          <w:kern w:val="0"/>
          <w14:ligatures w14:val="none"/>
        </w:rPr>
      </w:pPr>
      <w:r w:rsidRPr="00806CD3">
        <w:rPr>
          <w:rFonts w:ascii="Times New Roman" w:eastAsia="Times New Roman" w:hAnsi="Times New Roman" w:cs="Times New Roman"/>
          <w:color w:val="000000"/>
          <w:kern w:val="0"/>
          <w14:ligatures w14:val="none"/>
        </w:rPr>
        <w:t>(2)  Definitions.</w:t>
      </w:r>
    </w:p>
    <w:p w14:paraId="4C6A98DB" w14:textId="77777777" w:rsidR="00806CD3" w:rsidRPr="00806CD3" w:rsidRDefault="00806CD3" w:rsidP="00806CD3">
      <w:pPr>
        <w:shd w:val="clear" w:color="auto" w:fill="FFFFFF"/>
        <w:spacing w:after="0" w:line="240" w:lineRule="auto"/>
        <w:rPr>
          <w:rFonts w:ascii="Helvetica" w:eastAsia="Times New Roman" w:hAnsi="Helvetica" w:cs="Helvetica"/>
          <w:color w:val="333333"/>
          <w:kern w:val="0"/>
          <w14:ligatures w14:val="none"/>
        </w:rPr>
      </w:pPr>
      <w:r w:rsidRPr="00806CD3">
        <w:rPr>
          <w:rFonts w:ascii="Times New Roman" w:eastAsia="Times New Roman" w:hAnsi="Times New Roman" w:cs="Times New Roman"/>
          <w:color w:val="000000"/>
          <w:kern w:val="0"/>
          <w14:ligatures w14:val="none"/>
        </w:rPr>
        <w:t>(a)  "Lounge or bar area" means:</w:t>
      </w:r>
    </w:p>
    <w:p w14:paraId="3076FA54" w14:textId="39587ACA" w:rsidR="00806CD3" w:rsidRPr="00806CD3" w:rsidRDefault="00806CD3" w:rsidP="00806CD3">
      <w:pPr>
        <w:shd w:val="clear" w:color="auto" w:fill="FFFFFF"/>
        <w:spacing w:after="0" w:line="240" w:lineRule="auto"/>
        <w:rPr>
          <w:rFonts w:ascii="Helvetica" w:eastAsia="Times New Roman" w:hAnsi="Helvetica" w:cs="Helvetica"/>
          <w:color w:val="333333"/>
          <w:kern w:val="0"/>
          <w14:ligatures w14:val="none"/>
        </w:rPr>
      </w:pPr>
      <w:r w:rsidRPr="00806CD3">
        <w:rPr>
          <w:rFonts w:ascii="Times New Roman" w:eastAsia="Times New Roman" w:hAnsi="Times New Roman" w:cs="Times New Roman"/>
          <w:color w:val="000000"/>
          <w:kern w:val="0"/>
          <w14:ligatures w14:val="none"/>
        </w:rPr>
        <w:t>(</w:t>
      </w:r>
      <w:proofErr w:type="spellStart"/>
      <w:r w:rsidRPr="00806CD3">
        <w:rPr>
          <w:rFonts w:ascii="Times New Roman" w:eastAsia="Times New Roman" w:hAnsi="Times New Roman" w:cs="Times New Roman"/>
          <w:color w:val="000000"/>
          <w:kern w:val="0"/>
          <w14:ligatures w14:val="none"/>
        </w:rPr>
        <w:t>i</w:t>
      </w:r>
      <w:proofErr w:type="spellEnd"/>
      <w:r w:rsidRPr="00806CD3">
        <w:rPr>
          <w:rFonts w:ascii="Times New Roman" w:eastAsia="Times New Roman" w:hAnsi="Times New Roman" w:cs="Times New Roman"/>
          <w:color w:val="000000"/>
          <w:kern w:val="0"/>
          <w14:ligatures w14:val="none"/>
        </w:rPr>
        <w:t>)  the</w:t>
      </w:r>
      <w:ins w:id="3626" w:author="Ericka Evans" w:date="2024-06-21T15:33:00Z" w16du:dateUtc="2024-06-21T21:33:00Z">
        <w:r w:rsidRPr="00806CD3">
          <w:rPr>
            <w:rFonts w:ascii="Times New Roman" w:eastAsia="Times New Roman" w:hAnsi="Times New Roman" w:cs="Times New Roman"/>
            <w:color w:val="000000"/>
            <w:kern w:val="0"/>
            <w14:ligatures w14:val="none"/>
          </w:rPr>
          <w:t xml:space="preserve"> dispensing</w:t>
        </w:r>
      </w:ins>
      <w:del w:id="3627" w:author="Ericka Evans" w:date="2024-06-21T15:33:00Z" w16du:dateUtc="2024-06-21T21:33:00Z">
        <w:r w:rsidRPr="00806CD3" w:rsidDel="00806CD3">
          <w:rPr>
            <w:rFonts w:ascii="Times New Roman" w:eastAsia="Times New Roman" w:hAnsi="Times New Roman" w:cs="Times New Roman"/>
            <w:color w:val="000000"/>
            <w:kern w:val="0"/>
            <w14:ligatures w14:val="none"/>
          </w:rPr>
          <w:delText xml:space="preserve"> bar</w:delText>
        </w:r>
      </w:del>
      <w:r w:rsidRPr="00806CD3">
        <w:rPr>
          <w:rFonts w:ascii="Times New Roman" w:eastAsia="Times New Roman" w:hAnsi="Times New Roman" w:cs="Times New Roman"/>
          <w:color w:val="000000"/>
          <w:kern w:val="0"/>
          <w14:ligatures w14:val="none"/>
        </w:rPr>
        <w:t xml:space="preserve"> structure as defined in section 32B-1-102;</w:t>
      </w:r>
    </w:p>
    <w:p w14:paraId="5F6E2A27" w14:textId="54FBF775" w:rsidR="00806CD3" w:rsidRPr="00806CD3" w:rsidRDefault="00806CD3" w:rsidP="00806CD3">
      <w:pPr>
        <w:shd w:val="clear" w:color="auto" w:fill="FFFFFF"/>
        <w:spacing w:after="0" w:line="240" w:lineRule="auto"/>
        <w:rPr>
          <w:rFonts w:ascii="Helvetica" w:eastAsia="Times New Roman" w:hAnsi="Helvetica" w:cs="Helvetica"/>
          <w:color w:val="333333"/>
          <w:kern w:val="0"/>
          <w14:ligatures w14:val="none"/>
        </w:rPr>
      </w:pPr>
      <w:r w:rsidRPr="00806CD3">
        <w:rPr>
          <w:rFonts w:ascii="Times New Roman" w:eastAsia="Times New Roman" w:hAnsi="Times New Roman" w:cs="Times New Roman"/>
          <w:color w:val="000000"/>
          <w:kern w:val="0"/>
          <w14:ligatures w14:val="none"/>
        </w:rPr>
        <w:t xml:space="preserve">(ii)  any area in the immediate vicinity of the </w:t>
      </w:r>
      <w:ins w:id="3628" w:author="Ericka Evans" w:date="2024-06-21T15:33:00Z" w16du:dateUtc="2024-06-21T21:33:00Z">
        <w:r w:rsidRPr="00806CD3">
          <w:rPr>
            <w:rFonts w:ascii="Times New Roman" w:eastAsia="Times New Roman" w:hAnsi="Times New Roman" w:cs="Times New Roman"/>
            <w:color w:val="000000"/>
            <w:kern w:val="0"/>
            <w14:ligatures w14:val="none"/>
          </w:rPr>
          <w:t>dispensing</w:t>
        </w:r>
      </w:ins>
      <w:del w:id="3629" w:author="Ericka Evans" w:date="2024-06-21T15:33:00Z" w16du:dateUtc="2024-06-21T21:33:00Z">
        <w:r w:rsidRPr="00806CD3" w:rsidDel="00806CD3">
          <w:rPr>
            <w:rFonts w:ascii="Times New Roman" w:eastAsia="Times New Roman" w:hAnsi="Times New Roman" w:cs="Times New Roman"/>
            <w:color w:val="000000"/>
            <w:kern w:val="0"/>
            <w14:ligatures w14:val="none"/>
          </w:rPr>
          <w:delText>bar</w:delText>
        </w:r>
      </w:del>
      <w:r w:rsidRPr="00806CD3">
        <w:rPr>
          <w:rFonts w:ascii="Times New Roman" w:eastAsia="Times New Roman" w:hAnsi="Times New Roman" w:cs="Times New Roman"/>
          <w:color w:val="000000"/>
          <w:kern w:val="0"/>
          <w14:ligatures w14:val="none"/>
        </w:rPr>
        <w:t xml:space="preserve"> structure where the sale, service, display, and advertising of alcoholic beverages is emphasized; or</w:t>
      </w:r>
    </w:p>
    <w:p w14:paraId="2053F881" w14:textId="77777777" w:rsidR="00806CD3" w:rsidRPr="00806CD3" w:rsidRDefault="00806CD3" w:rsidP="00806CD3">
      <w:pPr>
        <w:shd w:val="clear" w:color="auto" w:fill="FFFFFF"/>
        <w:spacing w:after="0" w:line="240" w:lineRule="auto"/>
        <w:rPr>
          <w:rFonts w:ascii="Helvetica" w:eastAsia="Times New Roman" w:hAnsi="Helvetica" w:cs="Helvetica"/>
          <w:color w:val="333333"/>
          <w:kern w:val="0"/>
          <w14:ligatures w14:val="none"/>
        </w:rPr>
      </w:pPr>
      <w:r w:rsidRPr="00806CD3">
        <w:rPr>
          <w:rFonts w:ascii="Times New Roman" w:eastAsia="Times New Roman" w:hAnsi="Times New Roman" w:cs="Times New Roman"/>
          <w:color w:val="000000"/>
          <w:kern w:val="0"/>
          <w14:ligatures w14:val="none"/>
        </w:rPr>
        <w:t xml:space="preserve">(iii)  any area that is </w:t>
      </w:r>
      <w:proofErr w:type="gramStart"/>
      <w:r w:rsidRPr="00806CD3">
        <w:rPr>
          <w:rFonts w:ascii="Times New Roman" w:eastAsia="Times New Roman" w:hAnsi="Times New Roman" w:cs="Times New Roman"/>
          <w:color w:val="000000"/>
          <w:kern w:val="0"/>
          <w14:ligatures w14:val="none"/>
        </w:rPr>
        <w:t>in the nature of or</w:t>
      </w:r>
      <w:proofErr w:type="gramEnd"/>
      <w:r w:rsidRPr="00806CD3">
        <w:rPr>
          <w:rFonts w:ascii="Times New Roman" w:eastAsia="Times New Roman" w:hAnsi="Times New Roman" w:cs="Times New Roman"/>
          <w:color w:val="000000"/>
          <w:kern w:val="0"/>
          <w14:ligatures w14:val="none"/>
        </w:rPr>
        <w:t xml:space="preserve"> has the ambience or atmosphere of a bar, parlor, lounge, cabaret, or night club.</w:t>
      </w:r>
    </w:p>
    <w:p w14:paraId="0C648A28" w14:textId="77777777" w:rsidR="005E127A" w:rsidRDefault="00806CD3" w:rsidP="00806CD3">
      <w:pPr>
        <w:shd w:val="clear" w:color="auto" w:fill="FFFFFF"/>
        <w:spacing w:after="0" w:line="240" w:lineRule="auto"/>
        <w:rPr>
          <w:ins w:id="3630" w:author="Ericka Evans" w:date="2024-08-13T20:42:00Z" w16du:dateUtc="2024-08-14T02:42:00Z"/>
          <w:rFonts w:ascii="Times New Roman" w:eastAsia="Times New Roman" w:hAnsi="Times New Roman" w:cs="Times New Roman"/>
          <w:color w:val="000000"/>
          <w:kern w:val="0"/>
          <w14:ligatures w14:val="none"/>
        </w:rPr>
      </w:pPr>
      <w:r w:rsidRPr="00806CD3">
        <w:rPr>
          <w:rFonts w:ascii="Times New Roman" w:eastAsia="Times New Roman" w:hAnsi="Times New Roman" w:cs="Times New Roman"/>
          <w:color w:val="000000"/>
          <w:kern w:val="0"/>
          <w14:ligatures w14:val="none"/>
        </w:rPr>
        <w:t>(b)</w:t>
      </w:r>
      <w:del w:id="3631" w:author="Ericka Evans" w:date="2024-08-13T20:42:00Z" w16du:dateUtc="2024-08-14T02:42:00Z">
        <w:r w:rsidRPr="00806CD3" w:rsidDel="005E127A">
          <w:rPr>
            <w:rFonts w:ascii="Times New Roman" w:eastAsia="Times New Roman" w:hAnsi="Times New Roman" w:cs="Times New Roman"/>
            <w:color w:val="000000"/>
            <w:kern w:val="0"/>
            <w14:ligatures w14:val="none"/>
          </w:rPr>
          <w:delText xml:space="preserve">(i) </w:delText>
        </w:r>
      </w:del>
      <w:r w:rsidRPr="00806CD3">
        <w:rPr>
          <w:rFonts w:ascii="Times New Roman" w:eastAsia="Times New Roman" w:hAnsi="Times New Roman" w:cs="Times New Roman"/>
          <w:color w:val="000000"/>
          <w:kern w:val="0"/>
          <w14:ligatures w14:val="none"/>
        </w:rPr>
        <w:t xml:space="preserve"> "Resort spa" means a facility within the boundary of a resort building that</w:t>
      </w:r>
      <w:ins w:id="3632" w:author="Ericka Evans" w:date="2024-08-13T20:42:00Z" w16du:dateUtc="2024-08-14T02:42:00Z">
        <w:r w:rsidR="005E127A">
          <w:rPr>
            <w:rFonts w:ascii="Times New Roman" w:eastAsia="Times New Roman" w:hAnsi="Times New Roman" w:cs="Times New Roman"/>
            <w:color w:val="000000"/>
            <w:kern w:val="0"/>
            <w14:ligatures w14:val="none"/>
          </w:rPr>
          <w:t>:</w:t>
        </w:r>
      </w:ins>
    </w:p>
    <w:p w14:paraId="50713AA3" w14:textId="49E0979A" w:rsidR="00806CD3" w:rsidRPr="005E127A" w:rsidRDefault="005E127A" w:rsidP="00806CD3">
      <w:pPr>
        <w:shd w:val="clear" w:color="auto" w:fill="FFFFFF"/>
        <w:spacing w:after="0" w:line="240" w:lineRule="auto"/>
        <w:rPr>
          <w:rFonts w:ascii="Times New Roman" w:eastAsia="Times New Roman" w:hAnsi="Times New Roman" w:cs="Times New Roman"/>
          <w:color w:val="000000"/>
          <w:kern w:val="0"/>
          <w14:ligatures w14:val="none"/>
          <w:rPrChange w:id="3633" w:author="Ericka Evans" w:date="2024-08-13T20:42:00Z" w16du:dateUtc="2024-08-14T02:42:00Z">
            <w:rPr>
              <w:rFonts w:ascii="Helvetica" w:eastAsia="Times New Roman" w:hAnsi="Helvetica" w:cs="Helvetica"/>
              <w:color w:val="333333"/>
              <w:kern w:val="0"/>
              <w14:ligatures w14:val="none"/>
            </w:rPr>
          </w:rPrChange>
        </w:rPr>
      </w:pPr>
      <w:ins w:id="3634" w:author="Ericka Evans" w:date="2024-08-13T20:42:00Z" w16du:dateUtc="2024-08-14T02:42:00Z">
        <w:r>
          <w:rPr>
            <w:rFonts w:ascii="Times New Roman" w:eastAsia="Times New Roman" w:hAnsi="Times New Roman" w:cs="Times New Roman"/>
            <w:color w:val="000000"/>
            <w:kern w:val="0"/>
            <w14:ligatures w14:val="none"/>
          </w:rPr>
          <w:t>(</w:t>
        </w:r>
        <w:proofErr w:type="spellStart"/>
        <w:r>
          <w:rPr>
            <w:rFonts w:ascii="Times New Roman" w:eastAsia="Times New Roman" w:hAnsi="Times New Roman" w:cs="Times New Roman"/>
            <w:color w:val="000000"/>
            <w:kern w:val="0"/>
            <w14:ligatures w14:val="none"/>
          </w:rPr>
          <w:t>i</w:t>
        </w:r>
        <w:proofErr w:type="spellEnd"/>
        <w:r>
          <w:rPr>
            <w:rFonts w:ascii="Times New Roman" w:eastAsia="Times New Roman" w:hAnsi="Times New Roman" w:cs="Times New Roman"/>
            <w:color w:val="000000"/>
            <w:kern w:val="0"/>
            <w14:ligatures w14:val="none"/>
          </w:rPr>
          <w:t>)</w:t>
        </w:r>
      </w:ins>
      <w:r w:rsidR="00806CD3" w:rsidRPr="00806CD3">
        <w:rPr>
          <w:rFonts w:ascii="Times New Roman" w:eastAsia="Times New Roman" w:hAnsi="Times New Roman" w:cs="Times New Roman"/>
          <w:color w:val="000000"/>
          <w:kern w:val="0"/>
          <w14:ligatures w14:val="none"/>
        </w:rPr>
        <w:t xml:space="preserve"> provides professionally administered personal care treatments such as massages, facials, hair care, and nail care</w:t>
      </w:r>
      <w:ins w:id="3635" w:author="Ericka Evans" w:date="2024-08-13T20:42:00Z" w16du:dateUtc="2024-08-14T02:42:00Z">
        <w:r>
          <w:rPr>
            <w:rFonts w:ascii="Times New Roman" w:eastAsia="Times New Roman" w:hAnsi="Times New Roman" w:cs="Times New Roman"/>
            <w:color w:val="000000"/>
            <w:kern w:val="0"/>
            <w14:ligatures w14:val="none"/>
          </w:rPr>
          <w:t>;</w:t>
        </w:r>
      </w:ins>
      <w:del w:id="3636" w:author="Ericka Evans" w:date="2024-08-13T20:42:00Z" w16du:dateUtc="2024-08-14T02:42:00Z">
        <w:r w:rsidR="00806CD3" w:rsidRPr="00806CD3" w:rsidDel="005E127A">
          <w:rPr>
            <w:rFonts w:ascii="Times New Roman" w:eastAsia="Times New Roman" w:hAnsi="Times New Roman" w:cs="Times New Roman"/>
            <w:color w:val="000000"/>
            <w:kern w:val="0"/>
            <w14:ligatures w14:val="none"/>
          </w:rPr>
          <w:delText>.</w:delText>
        </w:r>
      </w:del>
    </w:p>
    <w:p w14:paraId="22E36DE3" w14:textId="583D8941" w:rsidR="00806CD3" w:rsidRPr="004511C6" w:rsidRDefault="00806CD3" w:rsidP="00806CD3">
      <w:pPr>
        <w:shd w:val="clear" w:color="auto" w:fill="FFFFFF"/>
        <w:spacing w:after="0" w:line="240" w:lineRule="auto"/>
        <w:rPr>
          <w:rFonts w:ascii="Helvetica" w:eastAsia="Times New Roman" w:hAnsi="Helvetica" w:cs="Helvetica"/>
          <w:color w:val="333333"/>
          <w:kern w:val="0"/>
          <w14:ligatures w14:val="none"/>
        </w:rPr>
      </w:pPr>
      <w:r w:rsidRPr="004511C6">
        <w:rPr>
          <w:rFonts w:ascii="Times New Roman" w:eastAsia="Times New Roman" w:hAnsi="Times New Roman" w:cs="Times New Roman"/>
          <w:color w:val="000000"/>
          <w:kern w:val="0"/>
          <w14:ligatures w14:val="none"/>
        </w:rPr>
        <w:t xml:space="preserve">(ii)  </w:t>
      </w:r>
      <w:del w:id="3637" w:author="Ericka Evans" w:date="2024-08-13T20:42:00Z" w16du:dateUtc="2024-08-14T02:42:00Z">
        <w:r w:rsidRPr="004511C6" w:rsidDel="005E127A">
          <w:rPr>
            <w:rFonts w:ascii="Times New Roman" w:eastAsia="Times New Roman" w:hAnsi="Times New Roman" w:cs="Times New Roman"/>
            <w:color w:val="000000"/>
            <w:kern w:val="0"/>
            <w14:ligatures w14:val="none"/>
          </w:rPr>
          <w:delText>Treatment providers who work at a resort spa must be</w:delText>
        </w:r>
      </w:del>
      <w:ins w:id="3638" w:author="Ericka Evans" w:date="2024-08-13T20:42:00Z" w16du:dateUtc="2024-08-14T02:42:00Z">
        <w:r w:rsidR="005E127A">
          <w:rPr>
            <w:rFonts w:ascii="Times New Roman" w:eastAsia="Times New Roman" w:hAnsi="Times New Roman" w:cs="Times New Roman"/>
            <w:color w:val="000000"/>
            <w:kern w:val="0"/>
            <w14:ligatures w14:val="none"/>
          </w:rPr>
          <w:t>employs treatment providers</w:t>
        </w:r>
      </w:ins>
      <w:r w:rsidRPr="004511C6">
        <w:rPr>
          <w:rFonts w:ascii="Times New Roman" w:eastAsia="Times New Roman" w:hAnsi="Times New Roman" w:cs="Times New Roman"/>
          <w:color w:val="000000"/>
          <w:kern w:val="0"/>
          <w14:ligatures w14:val="none"/>
        </w:rPr>
        <w:t xml:space="preserve"> </w:t>
      </w:r>
      <w:ins w:id="3639" w:author="Ericka Evans" w:date="2024-08-13T20:43:00Z" w16du:dateUtc="2024-08-14T02:43:00Z">
        <w:r w:rsidR="005E127A">
          <w:rPr>
            <w:rFonts w:ascii="Times New Roman" w:eastAsia="Times New Roman" w:hAnsi="Times New Roman" w:cs="Times New Roman"/>
            <w:color w:val="000000"/>
            <w:kern w:val="0"/>
            <w14:ligatures w14:val="none"/>
          </w:rPr>
          <w:t xml:space="preserve">properly </w:t>
        </w:r>
      </w:ins>
      <w:r w:rsidRPr="004511C6">
        <w:rPr>
          <w:rFonts w:ascii="Times New Roman" w:eastAsia="Times New Roman" w:hAnsi="Times New Roman" w:cs="Times New Roman"/>
          <w:color w:val="000000"/>
          <w:kern w:val="0"/>
          <w14:ligatures w14:val="none"/>
        </w:rPr>
        <w:t>licensed under Title 58,</w:t>
      </w:r>
      <w:del w:id="3640" w:author="Ericka Evans" w:date="2024-08-13T20:43:00Z" w16du:dateUtc="2024-08-14T02:43:00Z">
        <w:r w:rsidRPr="004511C6" w:rsidDel="005E127A">
          <w:rPr>
            <w:rFonts w:ascii="Times New Roman" w:eastAsia="Times New Roman" w:hAnsi="Times New Roman" w:cs="Times New Roman"/>
            <w:color w:val="000000"/>
            <w:kern w:val="0"/>
            <w14:ligatures w14:val="none"/>
          </w:rPr>
          <w:delText xml:space="preserve"> Division of Professional Licensing Act.</w:delText>
        </w:r>
      </w:del>
      <w:ins w:id="3641" w:author="Ericka Evans" w:date="2024-08-13T20:43:00Z" w16du:dateUtc="2024-08-14T02:43:00Z">
        <w:r w:rsidR="005E127A">
          <w:rPr>
            <w:rFonts w:ascii="Times New Roman" w:eastAsia="Times New Roman" w:hAnsi="Times New Roman" w:cs="Times New Roman"/>
            <w:color w:val="000000"/>
            <w:kern w:val="0"/>
            <w14:ligatures w14:val="none"/>
          </w:rPr>
          <w:t>Occupations and Professions; and</w:t>
        </w:r>
      </w:ins>
    </w:p>
    <w:p w14:paraId="3D91CDB2" w14:textId="67DF2468" w:rsidR="00BB467E" w:rsidRPr="00BD164B" w:rsidRDefault="00806CD3">
      <w:pPr>
        <w:shd w:val="clear" w:color="auto" w:fill="FFFFFF"/>
        <w:spacing w:after="0" w:line="240" w:lineRule="auto"/>
        <w:rPr>
          <w:ins w:id="3642" w:author="Ericka Evans" w:date="2024-07-05T09:18:00Z" w16du:dateUtc="2024-07-05T15:18:00Z"/>
          <w:rFonts w:ascii="Helvetica" w:eastAsia="Times New Roman" w:hAnsi="Helvetica" w:cs="Helvetica"/>
          <w:color w:val="333333"/>
          <w:kern w:val="0"/>
          <w14:ligatures w14:val="none"/>
          <w:rPrChange w:id="3643" w:author="Ericka Evans" w:date="2024-07-05T09:22:00Z" w16du:dateUtc="2024-07-05T15:22:00Z">
            <w:rPr>
              <w:ins w:id="3644" w:author="Ericka Evans" w:date="2024-07-05T09:18:00Z" w16du:dateUtc="2024-07-05T15:18:00Z"/>
              <w:rFonts w:ascii="Times New Roman" w:hAnsi="Times New Roman" w:cs="Times New Roman"/>
              <w:b/>
              <w:bCs/>
            </w:rPr>
          </w:rPrChange>
        </w:rPr>
        <w:pPrChange w:id="3645" w:author="Ericka Evans" w:date="2024-07-05T09:22:00Z" w16du:dateUtc="2024-07-05T15:22:00Z">
          <w:pPr>
            <w:spacing w:after="0" w:line="240" w:lineRule="auto"/>
          </w:pPr>
        </w:pPrChange>
      </w:pPr>
      <w:r w:rsidRPr="004511C6">
        <w:rPr>
          <w:rFonts w:ascii="Times New Roman" w:eastAsia="Times New Roman" w:hAnsi="Times New Roman" w:cs="Times New Roman"/>
          <w:color w:val="000000"/>
          <w:kern w:val="0"/>
          <w14:ligatures w14:val="none"/>
        </w:rPr>
        <w:t xml:space="preserve">(iii)  </w:t>
      </w:r>
      <w:del w:id="3646" w:author="Ericka Evans" w:date="2024-08-13T20:43:00Z" w16du:dateUtc="2024-08-14T02:43:00Z">
        <w:r w:rsidRPr="004511C6" w:rsidDel="005E127A">
          <w:rPr>
            <w:rFonts w:ascii="Times New Roman" w:eastAsia="Times New Roman" w:hAnsi="Times New Roman" w:cs="Times New Roman"/>
            <w:color w:val="000000"/>
            <w:kern w:val="0"/>
            <w14:ligatures w14:val="none"/>
          </w:rPr>
          <w:delText>The resort spa also must hold</w:delText>
        </w:r>
      </w:del>
      <w:ins w:id="3647" w:author="Ericka Evans" w:date="2024-08-13T20:43:00Z" w16du:dateUtc="2024-08-14T02:43:00Z">
        <w:r w:rsidR="005E127A">
          <w:rPr>
            <w:rFonts w:ascii="Times New Roman" w:eastAsia="Times New Roman" w:hAnsi="Times New Roman" w:cs="Times New Roman"/>
            <w:color w:val="000000"/>
            <w:kern w:val="0"/>
            <w14:ligatures w14:val="none"/>
          </w:rPr>
          <w:t>holds</w:t>
        </w:r>
      </w:ins>
      <w:r w:rsidRPr="004511C6">
        <w:rPr>
          <w:rFonts w:ascii="Times New Roman" w:eastAsia="Times New Roman" w:hAnsi="Times New Roman" w:cs="Times New Roman"/>
          <w:color w:val="000000"/>
          <w:kern w:val="0"/>
          <w14:ligatures w14:val="none"/>
        </w:rPr>
        <w:t xml:space="preserve"> a license to conduct business as a spa or similar operation under local licensing laws.</w:t>
      </w:r>
    </w:p>
    <w:p w14:paraId="2AA64B44" w14:textId="77777777" w:rsidR="00BB467E" w:rsidRDefault="00BB467E" w:rsidP="00D53E71">
      <w:pPr>
        <w:spacing w:after="0" w:line="240" w:lineRule="auto"/>
        <w:rPr>
          <w:ins w:id="3648" w:author="Ericka Evans" w:date="2024-07-05T09:18:00Z" w16du:dateUtc="2024-07-05T15:18:00Z"/>
          <w:rFonts w:ascii="Times New Roman" w:hAnsi="Times New Roman" w:cs="Times New Roman"/>
          <w:b/>
          <w:bCs/>
        </w:rPr>
      </w:pPr>
    </w:p>
    <w:p w14:paraId="7C7879F4" w14:textId="1828CE48" w:rsidR="00806CD3" w:rsidRPr="004511C6" w:rsidRDefault="00806CD3" w:rsidP="00D53E71">
      <w:pPr>
        <w:spacing w:after="0" w:line="240" w:lineRule="auto"/>
        <w:rPr>
          <w:ins w:id="3649" w:author="Ericka Evans" w:date="2024-06-21T15:38:00Z" w16du:dateUtc="2024-06-21T21:38:00Z"/>
          <w:rFonts w:ascii="Times New Roman" w:hAnsi="Times New Roman" w:cs="Times New Roman"/>
          <w:b/>
          <w:bCs/>
        </w:rPr>
      </w:pPr>
      <w:ins w:id="3650" w:author="Ericka Evans" w:date="2024-06-21T15:30:00Z" w16du:dateUtc="2024-06-21T21:30:00Z">
        <w:r w:rsidRPr="004511C6">
          <w:rPr>
            <w:rFonts w:ascii="Times New Roman" w:hAnsi="Times New Roman" w:cs="Times New Roman"/>
            <w:b/>
            <w:bCs/>
          </w:rPr>
          <w:t>R82-8-104.</w:t>
        </w:r>
      </w:ins>
      <w:ins w:id="3651" w:author="Ericka Evans" w:date="2024-06-21T15:36:00Z" w16du:dateUtc="2024-06-21T21:36:00Z">
        <w:r w:rsidR="004511C6" w:rsidRPr="004511C6">
          <w:rPr>
            <w:rFonts w:ascii="Times New Roman" w:hAnsi="Times New Roman" w:cs="Times New Roman"/>
            <w:b/>
            <w:bCs/>
          </w:rPr>
          <w:t xml:space="preserve"> Designated </w:t>
        </w:r>
      </w:ins>
      <w:ins w:id="3652" w:author="Ericka Evans" w:date="2024-08-20T08:50:00Z" w16du:dateUtc="2024-08-20T14:50:00Z">
        <w:r w:rsidR="0045791E">
          <w:rPr>
            <w:rFonts w:ascii="Times New Roman" w:hAnsi="Times New Roman" w:cs="Times New Roman"/>
            <w:b/>
            <w:bCs/>
          </w:rPr>
          <w:t>C</w:t>
        </w:r>
      </w:ins>
      <w:ins w:id="3653" w:author="Ericka Evans" w:date="2024-06-21T15:36:00Z" w16du:dateUtc="2024-06-21T21:36:00Z">
        <w:r w:rsidR="004511C6" w:rsidRPr="004511C6">
          <w:rPr>
            <w:rFonts w:ascii="Times New Roman" w:hAnsi="Times New Roman" w:cs="Times New Roman"/>
            <w:b/>
            <w:bCs/>
          </w:rPr>
          <w:t xml:space="preserve">onveyance </w:t>
        </w:r>
      </w:ins>
      <w:ins w:id="3654" w:author="Ericka Evans" w:date="2024-08-20T08:50:00Z" w16du:dateUtc="2024-08-20T14:50:00Z">
        <w:r w:rsidR="0045791E">
          <w:rPr>
            <w:rFonts w:ascii="Times New Roman" w:hAnsi="Times New Roman" w:cs="Times New Roman"/>
            <w:b/>
            <w:bCs/>
          </w:rPr>
          <w:t>A</w:t>
        </w:r>
      </w:ins>
      <w:ins w:id="3655" w:author="Ericka Evans" w:date="2024-06-21T15:36:00Z" w16du:dateUtc="2024-06-21T21:36:00Z">
        <w:r w:rsidR="004511C6" w:rsidRPr="004511C6">
          <w:rPr>
            <w:rFonts w:ascii="Times New Roman" w:hAnsi="Times New Roman" w:cs="Times New Roman"/>
            <w:b/>
            <w:bCs/>
          </w:rPr>
          <w:t>rea</w:t>
        </w:r>
      </w:ins>
      <w:ins w:id="3656" w:author="Ericka Evans" w:date="2024-06-21T15:40:00Z" w16du:dateUtc="2024-06-21T21:40:00Z">
        <w:r w:rsidR="004511C6">
          <w:rPr>
            <w:rFonts w:ascii="Times New Roman" w:hAnsi="Times New Roman" w:cs="Times New Roman"/>
            <w:b/>
            <w:bCs/>
          </w:rPr>
          <w:t xml:space="preserve">s </w:t>
        </w:r>
      </w:ins>
      <w:ins w:id="3657" w:author="Ericka Evans" w:date="2024-08-20T08:50:00Z" w16du:dateUtc="2024-08-20T14:50:00Z">
        <w:r w:rsidR="0045791E">
          <w:rPr>
            <w:rFonts w:ascii="Times New Roman" w:hAnsi="Times New Roman" w:cs="Times New Roman"/>
            <w:b/>
            <w:bCs/>
          </w:rPr>
          <w:t>S</w:t>
        </w:r>
      </w:ins>
      <w:ins w:id="3658" w:author="Ericka Evans" w:date="2024-06-21T15:40:00Z" w16du:dateUtc="2024-06-21T21:40:00Z">
        <w:r w:rsidR="004511C6">
          <w:rPr>
            <w:rFonts w:ascii="Times New Roman" w:hAnsi="Times New Roman" w:cs="Times New Roman"/>
            <w:b/>
            <w:bCs/>
          </w:rPr>
          <w:t>ignage</w:t>
        </w:r>
      </w:ins>
      <w:ins w:id="3659" w:author="Ericka Evans" w:date="2024-06-21T15:36:00Z" w16du:dateUtc="2024-06-21T21:36:00Z">
        <w:r w:rsidR="004511C6" w:rsidRPr="004511C6">
          <w:rPr>
            <w:rFonts w:ascii="Times New Roman" w:hAnsi="Times New Roman" w:cs="Times New Roman"/>
            <w:b/>
            <w:bCs/>
          </w:rPr>
          <w:t xml:space="preserve">. </w:t>
        </w:r>
      </w:ins>
    </w:p>
    <w:p w14:paraId="466395BD" w14:textId="2ACDA06D" w:rsidR="004511C6" w:rsidRDefault="004511C6" w:rsidP="004511C6">
      <w:pPr>
        <w:pStyle w:val="ListParagraph"/>
        <w:numPr>
          <w:ilvl w:val="0"/>
          <w:numId w:val="1"/>
        </w:numPr>
        <w:spacing w:after="0" w:line="240" w:lineRule="auto"/>
        <w:rPr>
          <w:ins w:id="3660" w:author="Ericka Evans" w:date="2024-06-21T15:39:00Z" w16du:dateUtc="2024-06-21T21:39:00Z"/>
          <w:rFonts w:ascii="Times New Roman" w:hAnsi="Times New Roman" w:cs="Times New Roman"/>
        </w:rPr>
      </w:pPr>
      <w:ins w:id="3661" w:author="Ericka Evans" w:date="2024-06-21T15:38:00Z" w16du:dateUtc="2024-06-21T21:38:00Z">
        <w:r>
          <w:rPr>
            <w:rFonts w:ascii="Times New Roman" w:hAnsi="Times New Roman" w:cs="Times New Roman"/>
          </w:rPr>
          <w:t>Authority. This rule is made pursuant to Sections 32B-8-401 and 32B-8</w:t>
        </w:r>
      </w:ins>
      <w:ins w:id="3662" w:author="Ericka Evans" w:date="2024-06-21T15:39:00Z" w16du:dateUtc="2024-06-21T21:39:00Z">
        <w:r>
          <w:rPr>
            <w:rFonts w:ascii="Times New Roman" w:hAnsi="Times New Roman" w:cs="Times New Roman"/>
          </w:rPr>
          <w:t>b-301.</w:t>
        </w:r>
      </w:ins>
    </w:p>
    <w:p w14:paraId="64B006E2" w14:textId="39756227" w:rsidR="004511C6" w:rsidRDefault="004511C6" w:rsidP="004511C6">
      <w:pPr>
        <w:pStyle w:val="ListParagraph"/>
        <w:numPr>
          <w:ilvl w:val="0"/>
          <w:numId w:val="1"/>
        </w:numPr>
        <w:spacing w:after="0" w:line="240" w:lineRule="auto"/>
        <w:rPr>
          <w:ins w:id="3663" w:author="Ericka Evans" w:date="2024-06-26T11:46:00Z" w16du:dateUtc="2024-06-26T17:46:00Z"/>
          <w:rFonts w:ascii="Times New Roman" w:hAnsi="Times New Roman" w:cs="Times New Roman"/>
        </w:rPr>
      </w:pPr>
      <w:ins w:id="3664" w:author="Ericka Evans" w:date="2024-06-21T15:39:00Z" w16du:dateUtc="2024-06-21T21:39:00Z">
        <w:r>
          <w:rPr>
            <w:rFonts w:ascii="Times New Roman" w:hAnsi="Times New Roman" w:cs="Times New Roman"/>
          </w:rPr>
          <w:t xml:space="preserve">Purpose. The purpose of this rule is to establish designated conveyance area signage requirements for </w:t>
        </w:r>
      </w:ins>
      <w:ins w:id="3665" w:author="Ericka Evans" w:date="2024-06-26T11:45:00Z" w16du:dateUtc="2024-06-26T17:45:00Z">
        <w:r w:rsidR="00851B7C">
          <w:rPr>
            <w:rFonts w:ascii="Times New Roman" w:hAnsi="Times New Roman" w:cs="Times New Roman"/>
          </w:rPr>
          <w:t>a person licensed as a</w:t>
        </w:r>
      </w:ins>
      <w:ins w:id="3666" w:author="Ericka Evans" w:date="2024-06-26T11:46:00Z" w16du:dateUtc="2024-06-26T17:46:00Z">
        <w:r w:rsidR="00851B7C">
          <w:rPr>
            <w:rFonts w:ascii="Times New Roman" w:hAnsi="Times New Roman" w:cs="Times New Roman"/>
          </w:rPr>
          <w:t xml:space="preserve"> resort</w:t>
        </w:r>
      </w:ins>
      <w:ins w:id="3667" w:author="Ericka Evans" w:date="2024-06-26T11:45:00Z" w16du:dateUtc="2024-06-26T17:45:00Z">
        <w:r w:rsidR="00851B7C">
          <w:rPr>
            <w:rFonts w:ascii="Times New Roman" w:hAnsi="Times New Roman" w:cs="Times New Roman"/>
          </w:rPr>
          <w:t xml:space="preserve"> under Title 32B, Chapter 8, Resort License Act, or </w:t>
        </w:r>
      </w:ins>
      <w:ins w:id="3668" w:author="Ericka Evans" w:date="2024-06-26T11:46:00Z" w16du:dateUtc="2024-06-26T17:46:00Z">
        <w:r w:rsidR="00851B7C">
          <w:rPr>
            <w:rFonts w:ascii="Times New Roman" w:hAnsi="Times New Roman" w:cs="Times New Roman"/>
          </w:rPr>
          <w:t>as a hotel under Title 32B, Chapter 8b, Hotel License Act</w:t>
        </w:r>
      </w:ins>
      <w:ins w:id="3669" w:author="Ericka Evans" w:date="2024-06-21T15:39:00Z" w16du:dateUtc="2024-06-21T21:39:00Z">
        <w:r>
          <w:rPr>
            <w:rFonts w:ascii="Times New Roman" w:hAnsi="Times New Roman" w:cs="Times New Roman"/>
          </w:rPr>
          <w:t>.</w:t>
        </w:r>
      </w:ins>
    </w:p>
    <w:p w14:paraId="44095DC1" w14:textId="5E4AADC4" w:rsidR="00760EA1" w:rsidRDefault="00FA4469" w:rsidP="00760EA1">
      <w:pPr>
        <w:pStyle w:val="ListParagraph"/>
        <w:numPr>
          <w:ilvl w:val="0"/>
          <w:numId w:val="1"/>
        </w:numPr>
        <w:spacing w:after="0" w:line="240" w:lineRule="auto"/>
        <w:rPr>
          <w:ins w:id="3670" w:author="Ericka Evans" w:date="2024-06-26T11:57:00Z" w16du:dateUtc="2024-06-26T17:57:00Z"/>
          <w:rFonts w:ascii="Times New Roman" w:hAnsi="Times New Roman" w:cs="Times New Roman"/>
        </w:rPr>
      </w:pPr>
      <w:ins w:id="3671" w:author="Ericka Evans" w:date="2024-06-26T16:32:00Z" w16du:dateUtc="2024-06-26T22:32:00Z">
        <w:r>
          <w:rPr>
            <w:rFonts w:ascii="Times New Roman" w:hAnsi="Times New Roman" w:cs="Times New Roman"/>
          </w:rPr>
          <w:t xml:space="preserve">To clearly </w:t>
        </w:r>
      </w:ins>
      <w:ins w:id="3672" w:author="Ericka Evans" w:date="2024-07-05T09:00:00Z" w16du:dateUtc="2024-07-05T15:00:00Z">
        <w:r w:rsidR="00DD5784">
          <w:rPr>
            <w:rFonts w:ascii="Times New Roman" w:hAnsi="Times New Roman" w:cs="Times New Roman"/>
          </w:rPr>
          <w:t>identify each designated</w:t>
        </w:r>
      </w:ins>
      <w:ins w:id="3673" w:author="Ericka Evans" w:date="2024-07-05T09:14:00Z" w16du:dateUtc="2024-07-05T15:14:00Z">
        <w:r w:rsidR="00BB467E">
          <w:rPr>
            <w:rFonts w:ascii="Times New Roman" w:hAnsi="Times New Roman" w:cs="Times New Roman"/>
          </w:rPr>
          <w:t xml:space="preserve"> </w:t>
        </w:r>
      </w:ins>
      <w:ins w:id="3674" w:author="Ericka Evans" w:date="2024-07-05T09:00:00Z" w16du:dateUtc="2024-07-05T15:00:00Z">
        <w:r w:rsidR="00DD5784">
          <w:rPr>
            <w:rFonts w:ascii="Times New Roman" w:hAnsi="Times New Roman" w:cs="Times New Roman"/>
          </w:rPr>
          <w:t>conveyance area, a</w:t>
        </w:r>
      </w:ins>
      <w:ins w:id="3675" w:author="Ericka Evans" w:date="2024-06-26T11:47:00Z" w16du:dateUtc="2024-06-26T17:47:00Z">
        <w:r w:rsidR="00851B7C">
          <w:rPr>
            <w:rFonts w:ascii="Times New Roman" w:hAnsi="Times New Roman" w:cs="Times New Roman"/>
          </w:rPr>
          <w:t xml:space="preserve"> resort licensee or hotel licensee shall</w:t>
        </w:r>
      </w:ins>
      <w:ins w:id="3676" w:author="Ericka Evans" w:date="2024-06-26T11:52:00Z" w16du:dateUtc="2024-06-26T17:52:00Z">
        <w:r w:rsidR="00760EA1" w:rsidRPr="00760EA1">
          <w:rPr>
            <w:rFonts w:ascii="Times New Roman" w:hAnsi="Times New Roman" w:cs="Times New Roman"/>
            <w:rPrChange w:id="3677" w:author="Ericka Evans" w:date="2024-06-26T11:57:00Z" w16du:dateUtc="2024-06-26T17:57:00Z">
              <w:rPr/>
            </w:rPrChange>
          </w:rPr>
          <w:t xml:space="preserve"> </w:t>
        </w:r>
      </w:ins>
      <w:ins w:id="3678" w:author="Ericka Evans" w:date="2024-06-26T11:49:00Z" w16du:dateUtc="2024-06-26T17:49:00Z">
        <w:r w:rsidR="00851B7C" w:rsidRPr="00760EA1">
          <w:rPr>
            <w:rFonts w:ascii="Times New Roman" w:hAnsi="Times New Roman" w:cs="Times New Roman"/>
            <w:rPrChange w:id="3679" w:author="Ericka Evans" w:date="2024-06-26T11:57:00Z" w16du:dateUtc="2024-06-26T17:57:00Z">
              <w:rPr/>
            </w:rPrChange>
          </w:rPr>
          <w:t xml:space="preserve">display </w:t>
        </w:r>
      </w:ins>
      <w:ins w:id="3680" w:author="Ericka Evans" w:date="2024-06-26T11:51:00Z" w16du:dateUtc="2024-06-26T17:51:00Z">
        <w:r w:rsidR="00760EA1" w:rsidRPr="00760EA1">
          <w:rPr>
            <w:rFonts w:ascii="Times New Roman" w:hAnsi="Times New Roman" w:cs="Times New Roman"/>
            <w:rPrChange w:id="3681" w:author="Ericka Evans" w:date="2024-06-26T11:57:00Z" w16du:dateUtc="2024-06-26T17:57:00Z">
              <w:rPr/>
            </w:rPrChange>
          </w:rPr>
          <w:t>a sign</w:t>
        </w:r>
      </w:ins>
      <w:ins w:id="3682" w:author="Ericka Evans" w:date="2024-06-26T16:27:00Z" w16du:dateUtc="2024-06-26T22:27:00Z">
        <w:r w:rsidR="00EE0D7A">
          <w:rPr>
            <w:rFonts w:ascii="Times New Roman" w:hAnsi="Times New Roman" w:cs="Times New Roman"/>
          </w:rPr>
          <w:t xml:space="preserve"> </w:t>
        </w:r>
      </w:ins>
      <w:ins w:id="3683" w:author="Ericka Evans" w:date="2024-07-05T09:26:00Z" w16du:dateUtc="2024-07-05T15:26:00Z">
        <w:r w:rsidR="00DF04B4">
          <w:rPr>
            <w:rFonts w:ascii="Times New Roman" w:hAnsi="Times New Roman" w:cs="Times New Roman"/>
          </w:rPr>
          <w:t>as</w:t>
        </w:r>
      </w:ins>
      <w:ins w:id="3684" w:author="Ericka Evans" w:date="2024-06-26T16:31:00Z" w16du:dateUtc="2024-06-26T22:31:00Z">
        <w:r w:rsidR="00EE0D7A">
          <w:rPr>
            <w:rFonts w:ascii="Times New Roman" w:hAnsi="Times New Roman" w:cs="Times New Roman"/>
          </w:rPr>
          <w:t xml:space="preserve"> described in Subsection (4) </w:t>
        </w:r>
      </w:ins>
      <w:ins w:id="3685" w:author="Ericka Evans" w:date="2024-06-26T16:29:00Z" w16du:dateUtc="2024-06-26T22:29:00Z">
        <w:r w:rsidR="00EE0D7A">
          <w:rPr>
            <w:rFonts w:ascii="Times New Roman" w:hAnsi="Times New Roman" w:cs="Times New Roman"/>
          </w:rPr>
          <w:t>that</w:t>
        </w:r>
      </w:ins>
      <w:ins w:id="3686" w:author="Ericka Evans" w:date="2024-06-26T11:57:00Z" w16du:dateUtc="2024-06-26T17:57:00Z">
        <w:r w:rsidR="00760EA1">
          <w:rPr>
            <w:rFonts w:ascii="Times New Roman" w:hAnsi="Times New Roman" w:cs="Times New Roman"/>
          </w:rPr>
          <w:t>:</w:t>
        </w:r>
      </w:ins>
    </w:p>
    <w:p w14:paraId="0304D308" w14:textId="4CC9DD82" w:rsidR="00760EA1" w:rsidRDefault="00EE0D7A" w:rsidP="00760EA1">
      <w:pPr>
        <w:pStyle w:val="ListParagraph"/>
        <w:numPr>
          <w:ilvl w:val="0"/>
          <w:numId w:val="2"/>
        </w:numPr>
        <w:spacing w:after="0" w:line="240" w:lineRule="auto"/>
        <w:rPr>
          <w:ins w:id="3687" w:author="Ericka Evans" w:date="2024-06-26T16:22:00Z" w16du:dateUtc="2024-06-26T22:22:00Z"/>
          <w:rFonts w:ascii="Times New Roman" w:hAnsi="Times New Roman" w:cs="Times New Roman"/>
        </w:rPr>
      </w:pPr>
      <w:ins w:id="3688" w:author="Ericka Evans" w:date="2024-06-26T16:21:00Z" w16du:dateUtc="2024-06-26T22:21:00Z">
        <w:r>
          <w:rPr>
            <w:rFonts w:ascii="Times New Roman" w:hAnsi="Times New Roman" w:cs="Times New Roman"/>
          </w:rPr>
          <w:t>me</w:t>
        </w:r>
      </w:ins>
      <w:ins w:id="3689" w:author="Ericka Evans" w:date="2024-06-26T16:22:00Z" w16du:dateUtc="2024-06-26T22:22:00Z">
        <w:r>
          <w:rPr>
            <w:rFonts w:ascii="Times New Roman" w:hAnsi="Times New Roman" w:cs="Times New Roman"/>
          </w:rPr>
          <w:t xml:space="preserve">asures </w:t>
        </w:r>
      </w:ins>
      <w:ins w:id="3690" w:author="Ericka Evans" w:date="2024-08-09T10:08:00Z" w16du:dateUtc="2024-08-09T16:08:00Z">
        <w:r w:rsidR="00780ACC">
          <w:rPr>
            <w:rFonts w:ascii="Times New Roman" w:hAnsi="Times New Roman" w:cs="Times New Roman"/>
          </w:rPr>
          <w:t>8.5</w:t>
        </w:r>
      </w:ins>
      <w:ins w:id="3691" w:author="Ericka Evans" w:date="2024-06-26T16:22:00Z" w16du:dateUtc="2024-06-26T22:22:00Z">
        <w:r>
          <w:rPr>
            <w:rFonts w:ascii="Times New Roman" w:hAnsi="Times New Roman" w:cs="Times New Roman"/>
          </w:rPr>
          <w:t xml:space="preserve"> inches by 1</w:t>
        </w:r>
      </w:ins>
      <w:ins w:id="3692" w:author="Ericka Evans" w:date="2024-08-09T10:08:00Z" w16du:dateUtc="2024-08-09T16:08:00Z">
        <w:r w:rsidR="00780ACC">
          <w:rPr>
            <w:rFonts w:ascii="Times New Roman" w:hAnsi="Times New Roman" w:cs="Times New Roman"/>
          </w:rPr>
          <w:t>1</w:t>
        </w:r>
      </w:ins>
      <w:ins w:id="3693" w:author="Ericka Evans" w:date="2024-06-26T16:22:00Z" w16du:dateUtc="2024-06-26T22:22:00Z">
        <w:r>
          <w:rPr>
            <w:rFonts w:ascii="Times New Roman" w:hAnsi="Times New Roman" w:cs="Times New Roman"/>
          </w:rPr>
          <w:t xml:space="preserve"> inches in size; </w:t>
        </w:r>
      </w:ins>
    </w:p>
    <w:p w14:paraId="3AC08F4A" w14:textId="6C29FCB3" w:rsidR="00EE0D7A" w:rsidRDefault="00EE0D7A" w:rsidP="00760EA1">
      <w:pPr>
        <w:pStyle w:val="ListParagraph"/>
        <w:numPr>
          <w:ilvl w:val="0"/>
          <w:numId w:val="2"/>
        </w:numPr>
        <w:spacing w:after="0" w:line="240" w:lineRule="auto"/>
        <w:rPr>
          <w:ins w:id="3694" w:author="Ericka Evans" w:date="2024-06-26T16:23:00Z" w16du:dateUtc="2024-06-26T22:23:00Z"/>
          <w:rFonts w:ascii="Times New Roman" w:hAnsi="Times New Roman" w:cs="Times New Roman"/>
        </w:rPr>
      </w:pPr>
      <w:ins w:id="3695" w:author="Ericka Evans" w:date="2024-06-26T16:22:00Z" w16du:dateUtc="2024-06-26T22:22:00Z">
        <w:r>
          <w:rPr>
            <w:rFonts w:ascii="Times New Roman" w:hAnsi="Times New Roman" w:cs="Times New Roman"/>
          </w:rPr>
          <w:t xml:space="preserve">includes a map of all designated conveyance areas </w:t>
        </w:r>
      </w:ins>
      <w:ins w:id="3696" w:author="Ericka Evans" w:date="2024-06-26T16:23:00Z" w16du:dateUtc="2024-06-26T22:23:00Z">
        <w:r>
          <w:rPr>
            <w:rFonts w:ascii="Times New Roman" w:hAnsi="Times New Roman" w:cs="Times New Roman"/>
          </w:rPr>
          <w:t>within the resort licensee or hotel licensee premises</w:t>
        </w:r>
      </w:ins>
      <w:ins w:id="3697" w:author="Ericka Evans" w:date="2024-07-05T09:15:00Z" w16du:dateUtc="2024-07-05T15:15:00Z">
        <w:r w:rsidR="00BB467E">
          <w:rPr>
            <w:rFonts w:ascii="Times New Roman" w:hAnsi="Times New Roman" w:cs="Times New Roman"/>
          </w:rPr>
          <w:t>; and</w:t>
        </w:r>
      </w:ins>
      <w:ins w:id="3698" w:author="Ericka Evans" w:date="2024-06-26T16:23:00Z" w16du:dateUtc="2024-06-26T22:23:00Z">
        <w:r>
          <w:rPr>
            <w:rFonts w:ascii="Times New Roman" w:hAnsi="Times New Roman" w:cs="Times New Roman"/>
          </w:rPr>
          <w:t xml:space="preserve"> </w:t>
        </w:r>
      </w:ins>
    </w:p>
    <w:p w14:paraId="1EAFCC42" w14:textId="4E5C41CF" w:rsidR="00760EA1" w:rsidRDefault="00EE0D7A" w:rsidP="00760EA1">
      <w:pPr>
        <w:pStyle w:val="ListParagraph"/>
        <w:numPr>
          <w:ilvl w:val="0"/>
          <w:numId w:val="2"/>
        </w:numPr>
        <w:spacing w:after="0" w:line="240" w:lineRule="auto"/>
        <w:rPr>
          <w:ins w:id="3699" w:author="Ericka Evans" w:date="2024-07-05T09:16:00Z" w16du:dateUtc="2024-07-05T15:16:00Z"/>
          <w:rFonts w:ascii="Times New Roman" w:hAnsi="Times New Roman" w:cs="Times New Roman"/>
        </w:rPr>
      </w:pPr>
      <w:ins w:id="3700" w:author="Ericka Evans" w:date="2024-06-26T16:23:00Z" w16du:dateUtc="2024-06-26T22:23:00Z">
        <w:r>
          <w:rPr>
            <w:rFonts w:ascii="Times New Roman" w:hAnsi="Times New Roman" w:cs="Times New Roman"/>
          </w:rPr>
          <w:t>includes</w:t>
        </w:r>
      </w:ins>
      <w:ins w:id="3701" w:author="Ericka Evans" w:date="2024-06-26T16:25:00Z" w16du:dateUtc="2024-06-26T22:25:00Z">
        <w:r>
          <w:rPr>
            <w:rFonts w:ascii="Times New Roman" w:hAnsi="Times New Roman" w:cs="Times New Roman"/>
          </w:rPr>
          <w:t xml:space="preserve"> in large letters</w:t>
        </w:r>
      </w:ins>
      <w:ins w:id="3702" w:author="Ericka Evans" w:date="2024-06-26T16:26:00Z" w16du:dateUtc="2024-06-26T22:26:00Z">
        <w:r>
          <w:rPr>
            <w:rFonts w:ascii="Times New Roman" w:hAnsi="Times New Roman" w:cs="Times New Roman"/>
          </w:rPr>
          <w:t xml:space="preserve"> a statement that reads: “Alcoholic beverages may not be taken beyond a designated conveyance area.” </w:t>
        </w:r>
      </w:ins>
      <w:ins w:id="3703" w:author="Ericka Evans" w:date="2024-06-26T16:24:00Z" w16du:dateUtc="2024-06-26T22:24:00Z">
        <w:r>
          <w:rPr>
            <w:rFonts w:ascii="Times New Roman" w:hAnsi="Times New Roman" w:cs="Times New Roman"/>
          </w:rPr>
          <w:t xml:space="preserve"> </w:t>
        </w:r>
      </w:ins>
    </w:p>
    <w:p w14:paraId="576ACD69" w14:textId="67329B65" w:rsidR="00BB467E" w:rsidRDefault="00BB467E" w:rsidP="00BB467E">
      <w:pPr>
        <w:pStyle w:val="ListParagraph"/>
        <w:numPr>
          <w:ilvl w:val="0"/>
          <w:numId w:val="1"/>
        </w:numPr>
        <w:spacing w:after="0" w:line="240" w:lineRule="auto"/>
        <w:rPr>
          <w:ins w:id="3704" w:author="Ericka Evans" w:date="2024-07-05T09:17:00Z" w16du:dateUtc="2024-07-05T15:17:00Z"/>
          <w:rFonts w:ascii="Times New Roman" w:hAnsi="Times New Roman" w:cs="Times New Roman"/>
        </w:rPr>
      </w:pPr>
      <w:ins w:id="3705" w:author="Ericka Evans" w:date="2024-07-05T09:16:00Z" w16du:dateUtc="2024-07-05T15:16:00Z">
        <w:r>
          <w:rPr>
            <w:rFonts w:ascii="Times New Roman" w:hAnsi="Times New Roman" w:cs="Times New Roman"/>
          </w:rPr>
          <w:t xml:space="preserve">A resort licensee or hotel licensee shall </w:t>
        </w:r>
      </w:ins>
      <w:ins w:id="3706" w:author="Ericka Evans" w:date="2024-07-05T09:25:00Z" w16du:dateUtc="2024-07-05T15:25:00Z">
        <w:r w:rsidR="00DF04B4">
          <w:rPr>
            <w:rFonts w:ascii="Times New Roman" w:hAnsi="Times New Roman" w:cs="Times New Roman"/>
          </w:rPr>
          <w:t xml:space="preserve">prominently </w:t>
        </w:r>
      </w:ins>
      <w:ins w:id="3707" w:author="Ericka Evans" w:date="2024-07-05T09:16:00Z" w16du:dateUtc="2024-07-05T15:16:00Z">
        <w:r>
          <w:rPr>
            <w:rFonts w:ascii="Times New Roman" w:hAnsi="Times New Roman" w:cs="Times New Roman"/>
          </w:rPr>
          <w:t>display the sign described in Subsection (3)</w:t>
        </w:r>
      </w:ins>
      <w:ins w:id="3708" w:author="Ericka Evans" w:date="2024-07-05T09:17:00Z" w16du:dateUtc="2024-07-05T15:17:00Z">
        <w:r>
          <w:rPr>
            <w:rFonts w:ascii="Times New Roman" w:hAnsi="Times New Roman" w:cs="Times New Roman"/>
          </w:rPr>
          <w:t>:</w:t>
        </w:r>
      </w:ins>
    </w:p>
    <w:p w14:paraId="6B59733E" w14:textId="77777777" w:rsidR="0064462B" w:rsidRDefault="00BB467E" w:rsidP="0064462B">
      <w:pPr>
        <w:pStyle w:val="ListParagraph"/>
        <w:numPr>
          <w:ilvl w:val="0"/>
          <w:numId w:val="4"/>
        </w:numPr>
        <w:spacing w:after="0" w:line="240" w:lineRule="auto"/>
        <w:rPr>
          <w:ins w:id="3709" w:author="Ericka Evans" w:date="2024-07-05T10:16:00Z" w16du:dateUtc="2024-07-05T16:16:00Z"/>
          <w:rFonts w:ascii="Times New Roman" w:hAnsi="Times New Roman" w:cs="Times New Roman"/>
        </w:rPr>
      </w:pPr>
      <w:ins w:id="3710" w:author="Ericka Evans" w:date="2024-07-05T09:17:00Z" w16du:dateUtc="2024-07-05T15:17:00Z">
        <w:r>
          <w:rPr>
            <w:rFonts w:ascii="Times New Roman" w:hAnsi="Times New Roman" w:cs="Times New Roman"/>
          </w:rPr>
          <w:t xml:space="preserve">at the beginning and ending of the designated conveyance area; and </w:t>
        </w:r>
      </w:ins>
    </w:p>
    <w:p w14:paraId="34028934" w14:textId="42C23049" w:rsidR="00BB467E" w:rsidRPr="0064462B" w:rsidRDefault="00BB467E">
      <w:pPr>
        <w:pStyle w:val="ListParagraph"/>
        <w:numPr>
          <w:ilvl w:val="0"/>
          <w:numId w:val="4"/>
        </w:numPr>
        <w:spacing w:after="0" w:line="240" w:lineRule="auto"/>
        <w:rPr>
          <w:rFonts w:ascii="Times New Roman" w:hAnsi="Times New Roman" w:cs="Times New Roman"/>
          <w:rPrChange w:id="3711" w:author="Ericka Evans" w:date="2024-07-05T10:16:00Z" w16du:dateUtc="2024-07-05T16:16:00Z">
            <w:rPr/>
          </w:rPrChange>
        </w:rPr>
        <w:pPrChange w:id="3712" w:author="Ericka Evans" w:date="2024-07-05T10:16:00Z" w16du:dateUtc="2024-07-05T16:16:00Z">
          <w:pPr>
            <w:spacing w:after="0" w:line="240" w:lineRule="auto"/>
            <w:ind w:left="720"/>
          </w:pPr>
        </w:pPrChange>
      </w:pPr>
      <w:ins w:id="3713" w:author="Ericka Evans" w:date="2024-07-05T09:17:00Z" w16du:dateUtc="2024-07-05T15:17:00Z">
        <w:r w:rsidRPr="0064462B">
          <w:rPr>
            <w:rFonts w:ascii="Times New Roman" w:hAnsi="Times New Roman" w:cs="Times New Roman"/>
            <w:rPrChange w:id="3714" w:author="Ericka Evans" w:date="2024-07-05T10:16:00Z" w16du:dateUtc="2024-07-05T16:16:00Z">
              <w:rPr/>
            </w:rPrChange>
          </w:rPr>
          <w:t>in at lea</w:t>
        </w:r>
      </w:ins>
      <w:ins w:id="3715" w:author="Ericka Evans" w:date="2024-07-05T09:18:00Z" w16du:dateUtc="2024-07-05T15:18:00Z">
        <w:r w:rsidRPr="0064462B">
          <w:rPr>
            <w:rFonts w:ascii="Times New Roman" w:hAnsi="Times New Roman" w:cs="Times New Roman"/>
            <w:rPrChange w:id="3716" w:author="Ericka Evans" w:date="2024-07-05T10:16:00Z" w16du:dateUtc="2024-07-05T16:16:00Z">
              <w:rPr/>
            </w:rPrChange>
          </w:rPr>
          <w:t xml:space="preserve">st </w:t>
        </w:r>
      </w:ins>
      <w:ins w:id="3717" w:author="Ericka Evans" w:date="2024-07-05T09:53:00Z" w16du:dateUtc="2024-07-05T15:53:00Z">
        <w:r w:rsidR="0009272B" w:rsidRPr="0064462B">
          <w:rPr>
            <w:rFonts w:ascii="Times New Roman" w:hAnsi="Times New Roman" w:cs="Times New Roman"/>
            <w:rPrChange w:id="3718" w:author="Ericka Evans" w:date="2024-07-05T10:16:00Z" w16du:dateUtc="2024-07-05T16:16:00Z">
              <w:rPr/>
            </w:rPrChange>
          </w:rPr>
          <w:t>one</w:t>
        </w:r>
      </w:ins>
      <w:ins w:id="3719" w:author="Ericka Evans" w:date="2024-07-05T09:18:00Z" w16du:dateUtc="2024-07-05T15:18:00Z">
        <w:r w:rsidRPr="0064462B">
          <w:rPr>
            <w:rFonts w:ascii="Times New Roman" w:hAnsi="Times New Roman" w:cs="Times New Roman"/>
            <w:rPrChange w:id="3720" w:author="Ericka Evans" w:date="2024-07-05T10:16:00Z" w16du:dateUtc="2024-07-05T16:16:00Z">
              <w:rPr/>
            </w:rPrChange>
          </w:rPr>
          <w:t xml:space="preserve"> other location </w:t>
        </w:r>
      </w:ins>
      <w:ins w:id="3721" w:author="Ericka Evans" w:date="2024-08-13T20:44:00Z" w16du:dateUtc="2024-08-14T02:44:00Z">
        <w:r w:rsidR="007C4638">
          <w:rPr>
            <w:rFonts w:ascii="Times New Roman" w:hAnsi="Times New Roman" w:cs="Times New Roman"/>
          </w:rPr>
          <w:t>within</w:t>
        </w:r>
      </w:ins>
      <w:ins w:id="3722" w:author="Ericka Evans" w:date="2024-07-05T09:18:00Z" w16du:dateUtc="2024-07-05T15:18:00Z">
        <w:r w:rsidRPr="0064462B">
          <w:rPr>
            <w:rFonts w:ascii="Times New Roman" w:hAnsi="Times New Roman" w:cs="Times New Roman"/>
            <w:rPrChange w:id="3723" w:author="Ericka Evans" w:date="2024-07-05T10:16:00Z" w16du:dateUtc="2024-07-05T16:16:00Z">
              <w:rPr/>
            </w:rPrChange>
          </w:rPr>
          <w:t xml:space="preserve"> the designated conveyance area. </w:t>
        </w:r>
      </w:ins>
    </w:p>
    <w:p w14:paraId="425C2C00" w14:textId="77777777" w:rsidR="0064462B" w:rsidRPr="0064462B" w:rsidRDefault="0064462B" w:rsidP="0064462B">
      <w:pPr>
        <w:spacing w:after="0" w:line="240" w:lineRule="auto"/>
        <w:rPr>
          <w:rFonts w:ascii="Times New Roman" w:hAnsi="Times New Roman" w:cs="Times New Roman"/>
        </w:rPr>
      </w:pPr>
    </w:p>
    <w:p w14:paraId="4D96E459" w14:textId="77777777" w:rsidR="0064462B" w:rsidRPr="0064462B" w:rsidRDefault="0064462B" w:rsidP="0064462B">
      <w:pPr>
        <w:shd w:val="clear" w:color="auto" w:fill="FFFFFF"/>
        <w:spacing w:after="0" w:line="240" w:lineRule="auto"/>
        <w:rPr>
          <w:rFonts w:ascii="Helvetica" w:eastAsia="Times New Roman" w:hAnsi="Helvetica" w:cs="Helvetica"/>
          <w:color w:val="333333"/>
          <w:kern w:val="0"/>
          <w14:ligatures w14:val="none"/>
        </w:rPr>
      </w:pPr>
      <w:r w:rsidRPr="0064462B">
        <w:rPr>
          <w:rFonts w:ascii="Times New Roman" w:eastAsia="Times New Roman" w:hAnsi="Times New Roman" w:cs="Times New Roman"/>
          <w:b/>
          <w:bCs/>
          <w:color w:val="000000"/>
          <w:kern w:val="0"/>
          <w14:ligatures w14:val="none"/>
        </w:rPr>
        <w:t>R82-9-202.  Additional Consideration for Event Permits.</w:t>
      </w:r>
    </w:p>
    <w:p w14:paraId="30C2FC14" w14:textId="7CE1325C" w:rsidR="0064462B" w:rsidRPr="0064462B" w:rsidDel="001871E2" w:rsidRDefault="0064462B" w:rsidP="001871E2">
      <w:pPr>
        <w:shd w:val="clear" w:color="auto" w:fill="FFFFFF"/>
        <w:spacing w:after="0" w:line="240" w:lineRule="auto"/>
        <w:rPr>
          <w:del w:id="3724" w:author="Ericka Evans" w:date="2024-07-05T11:07:00Z" w16du:dateUtc="2024-07-05T17:07:00Z"/>
          <w:rFonts w:ascii="Helvetica" w:eastAsia="Times New Roman" w:hAnsi="Helvetica" w:cs="Helvetica"/>
          <w:color w:val="333333"/>
          <w:kern w:val="0"/>
          <w14:ligatures w14:val="none"/>
        </w:rPr>
      </w:pPr>
      <w:del w:id="3725" w:author="Ericka Evans" w:date="2024-07-05T11:08:00Z" w16du:dateUtc="2024-07-05T17:08:00Z">
        <w:r w:rsidRPr="0064462B" w:rsidDel="001871E2">
          <w:rPr>
            <w:rFonts w:ascii="Times New Roman" w:eastAsia="Times New Roman" w:hAnsi="Times New Roman" w:cs="Times New Roman"/>
            <w:color w:val="000000"/>
            <w:kern w:val="0"/>
            <w14:ligatures w14:val="none"/>
          </w:rPr>
          <w:delText>(1)</w:delText>
        </w:r>
      </w:del>
      <w:del w:id="3726" w:author="Ericka Evans" w:date="2024-07-05T11:07:00Z" w16du:dateUtc="2024-07-05T17:07:00Z">
        <w:r w:rsidRPr="0064462B" w:rsidDel="001871E2">
          <w:rPr>
            <w:rFonts w:ascii="Times New Roman" w:eastAsia="Times New Roman" w:hAnsi="Times New Roman" w:cs="Times New Roman"/>
            <w:color w:val="000000"/>
            <w:kern w:val="0"/>
            <w14:ligatures w14:val="none"/>
          </w:rPr>
          <w:delText>(a)  In accordance with Section 32B-9-303, a single event permit is issued to entities in existence for a year or more conducting a convention, civic, or community enterprise.</w:delText>
        </w:r>
      </w:del>
    </w:p>
    <w:p w14:paraId="434D6BA0" w14:textId="59C0FBE8" w:rsidR="0064462B" w:rsidRPr="0064462B" w:rsidRDefault="0064462B" w:rsidP="001871E2">
      <w:pPr>
        <w:shd w:val="clear" w:color="auto" w:fill="FFFFFF"/>
        <w:spacing w:after="0" w:line="240" w:lineRule="auto"/>
        <w:rPr>
          <w:rFonts w:ascii="Helvetica" w:eastAsia="Times New Roman" w:hAnsi="Helvetica" w:cs="Helvetica"/>
          <w:color w:val="333333"/>
          <w:kern w:val="0"/>
          <w14:ligatures w14:val="none"/>
        </w:rPr>
      </w:pPr>
      <w:del w:id="3727" w:author="Ericka Evans" w:date="2024-07-05T11:07:00Z" w16du:dateUtc="2024-07-05T17:07:00Z">
        <w:r w:rsidRPr="0064462B" w:rsidDel="001871E2">
          <w:rPr>
            <w:rFonts w:ascii="Times New Roman" w:eastAsia="Times New Roman" w:hAnsi="Times New Roman" w:cs="Times New Roman"/>
            <w:color w:val="000000"/>
            <w:kern w:val="0"/>
            <w14:ligatures w14:val="none"/>
          </w:rPr>
          <w:delText xml:space="preserve">(b) </w:delText>
        </w:r>
      </w:del>
      <w:del w:id="3728" w:author="Ericka Evans" w:date="2024-07-05T11:08:00Z" w16du:dateUtc="2024-07-05T17:08:00Z">
        <w:r w:rsidRPr="0064462B" w:rsidDel="001871E2">
          <w:rPr>
            <w:rFonts w:ascii="Times New Roman" w:eastAsia="Times New Roman" w:hAnsi="Times New Roman" w:cs="Times New Roman"/>
            <w:color w:val="000000"/>
            <w:kern w:val="0"/>
            <w14:ligatures w14:val="none"/>
          </w:rPr>
          <w:delText xml:space="preserve"> As part of written consent of the local authority required </w:delText>
        </w:r>
      </w:del>
      <w:del w:id="3729" w:author="Ericka Evans" w:date="2024-07-05T11:06:00Z" w16du:dateUtc="2024-07-05T17:06:00Z">
        <w:r w:rsidRPr="0064462B" w:rsidDel="001871E2">
          <w:rPr>
            <w:rFonts w:ascii="Times New Roman" w:eastAsia="Times New Roman" w:hAnsi="Times New Roman" w:cs="Times New Roman"/>
            <w:color w:val="000000"/>
            <w:kern w:val="0"/>
            <w14:ligatures w14:val="none"/>
          </w:rPr>
          <w:delText>by</w:delText>
        </w:r>
      </w:del>
      <w:del w:id="3730" w:author="Ericka Evans" w:date="2024-07-05T11:08:00Z" w16du:dateUtc="2024-07-05T17:08:00Z">
        <w:r w:rsidRPr="0064462B" w:rsidDel="001871E2">
          <w:rPr>
            <w:rFonts w:ascii="Times New Roman" w:eastAsia="Times New Roman" w:hAnsi="Times New Roman" w:cs="Times New Roman"/>
            <w:color w:val="000000"/>
            <w:kern w:val="0"/>
            <w14:ligatures w14:val="none"/>
          </w:rPr>
          <w:delText xml:space="preserve"> Section 32B-9-201, the </w:delText>
        </w:r>
      </w:del>
      <w:del w:id="3731" w:author="Ericka Evans" w:date="2024-07-05T11:06:00Z" w16du:dateUtc="2024-07-05T17:06:00Z">
        <w:r w:rsidRPr="0064462B" w:rsidDel="001871E2">
          <w:rPr>
            <w:rFonts w:ascii="Times New Roman" w:eastAsia="Times New Roman" w:hAnsi="Times New Roman" w:cs="Times New Roman"/>
            <w:color w:val="000000"/>
            <w:kern w:val="0"/>
            <w14:ligatures w14:val="none"/>
          </w:rPr>
          <w:delText xml:space="preserve">locality </w:delText>
        </w:r>
      </w:del>
      <w:del w:id="3732" w:author="Ericka Evans" w:date="2024-07-05T11:08:00Z" w16du:dateUtc="2024-07-05T17:08:00Z">
        <w:r w:rsidRPr="0064462B" w:rsidDel="001871E2">
          <w:rPr>
            <w:rFonts w:ascii="Times New Roman" w:eastAsia="Times New Roman" w:hAnsi="Times New Roman" w:cs="Times New Roman"/>
            <w:color w:val="000000"/>
            <w:kern w:val="0"/>
            <w14:ligatures w14:val="none"/>
          </w:rPr>
          <w:delText xml:space="preserve">may provide a recommendation as to whether </w:delText>
        </w:r>
      </w:del>
      <w:del w:id="3733" w:author="Ericka Evans" w:date="2024-07-05T11:07:00Z" w16du:dateUtc="2024-07-05T17:07:00Z">
        <w:r w:rsidRPr="0064462B" w:rsidDel="001871E2">
          <w:rPr>
            <w:rFonts w:ascii="Times New Roman" w:eastAsia="Times New Roman" w:hAnsi="Times New Roman" w:cs="Times New Roman"/>
            <w:color w:val="000000"/>
            <w:kern w:val="0"/>
            <w14:ligatures w14:val="none"/>
          </w:rPr>
          <w:delText>the entity is</w:delText>
        </w:r>
      </w:del>
      <w:del w:id="3734" w:author="Ericka Evans" w:date="2024-07-05T11:08:00Z" w16du:dateUtc="2024-07-05T17:08:00Z">
        <w:r w:rsidRPr="0064462B" w:rsidDel="001871E2">
          <w:rPr>
            <w:rFonts w:ascii="Times New Roman" w:eastAsia="Times New Roman" w:hAnsi="Times New Roman" w:cs="Times New Roman"/>
            <w:color w:val="000000"/>
            <w:kern w:val="0"/>
            <w14:ligatures w14:val="none"/>
          </w:rPr>
          <w:delText xml:space="preserve"> conducting a civic or community enterprise</w:delText>
        </w:r>
      </w:del>
      <w:r w:rsidRPr="0064462B">
        <w:rPr>
          <w:rFonts w:ascii="Times New Roman" w:eastAsia="Times New Roman" w:hAnsi="Times New Roman" w:cs="Times New Roman"/>
          <w:color w:val="000000"/>
          <w:kern w:val="0"/>
          <w14:ligatures w14:val="none"/>
        </w:rPr>
        <w:t>.</w:t>
      </w:r>
    </w:p>
    <w:p w14:paraId="1C8F18F7" w14:textId="7D86B82B" w:rsidR="00605699" w:rsidRDefault="0064462B" w:rsidP="0064462B">
      <w:pPr>
        <w:shd w:val="clear" w:color="auto" w:fill="FFFFFF"/>
        <w:spacing w:after="0" w:line="240" w:lineRule="auto"/>
        <w:rPr>
          <w:ins w:id="3735" w:author="Ericka Evans" w:date="2024-08-13T20:45:00Z" w16du:dateUtc="2024-08-14T02:45:00Z"/>
          <w:rFonts w:ascii="Times New Roman" w:eastAsia="Times New Roman" w:hAnsi="Times New Roman" w:cs="Times New Roman"/>
          <w:color w:val="000000"/>
          <w:kern w:val="0"/>
          <w14:ligatures w14:val="none"/>
        </w:rPr>
      </w:pPr>
      <w:del w:id="3736" w:author="Ericka Evans" w:date="2024-07-05T11:08:00Z" w16du:dateUtc="2024-07-05T17:08:00Z">
        <w:r w:rsidRPr="0064462B" w:rsidDel="001871E2">
          <w:rPr>
            <w:rFonts w:ascii="Times New Roman" w:eastAsia="Times New Roman" w:hAnsi="Times New Roman" w:cs="Times New Roman"/>
            <w:color w:val="000000"/>
            <w:kern w:val="0"/>
            <w14:ligatures w14:val="none"/>
          </w:rPr>
          <w:delText xml:space="preserve">(c)  </w:delText>
        </w:r>
      </w:del>
      <w:ins w:id="3737" w:author="Ericka Evans" w:date="2024-07-05T11:09:00Z" w16du:dateUtc="2024-07-05T17:09:00Z">
        <w:r w:rsidR="001871E2">
          <w:rPr>
            <w:rFonts w:ascii="Times New Roman" w:eastAsia="Times New Roman" w:hAnsi="Times New Roman" w:cs="Times New Roman"/>
            <w:color w:val="000000"/>
            <w:kern w:val="0"/>
            <w14:ligatures w14:val="none"/>
          </w:rPr>
          <w:t>(1)</w:t>
        </w:r>
      </w:ins>
      <w:ins w:id="3738" w:author="Ericka Evans" w:date="2024-08-13T20:45:00Z" w16du:dateUtc="2024-08-14T02:45:00Z">
        <w:r w:rsidR="00605699">
          <w:rPr>
            <w:rFonts w:ascii="Times New Roman" w:eastAsia="Times New Roman" w:hAnsi="Times New Roman" w:cs="Times New Roman"/>
            <w:color w:val="000000"/>
            <w:kern w:val="0"/>
            <w14:ligatures w14:val="none"/>
          </w:rPr>
          <w:t xml:space="preserve"> Authority. This rule is made pursuant to Section</w:t>
        </w:r>
      </w:ins>
      <w:ins w:id="3739" w:author="Ericka Evans" w:date="2024-08-13T20:53:00Z" w16du:dateUtc="2024-08-14T02:53:00Z">
        <w:r w:rsidR="001D0231">
          <w:rPr>
            <w:rFonts w:ascii="Times New Roman" w:eastAsia="Times New Roman" w:hAnsi="Times New Roman" w:cs="Times New Roman"/>
            <w:color w:val="000000"/>
            <w:kern w:val="0"/>
            <w14:ligatures w14:val="none"/>
          </w:rPr>
          <w:t>s</w:t>
        </w:r>
      </w:ins>
      <w:ins w:id="3740" w:author="Ericka Evans" w:date="2024-08-13T20:45:00Z" w16du:dateUtc="2024-08-14T02:45:00Z">
        <w:r w:rsidR="00605699">
          <w:rPr>
            <w:rFonts w:ascii="Times New Roman" w:eastAsia="Times New Roman" w:hAnsi="Times New Roman" w:cs="Times New Roman"/>
            <w:color w:val="000000"/>
            <w:kern w:val="0"/>
            <w14:ligatures w14:val="none"/>
          </w:rPr>
          <w:t xml:space="preserve"> 32B-2-202</w:t>
        </w:r>
      </w:ins>
      <w:ins w:id="3741" w:author="Ericka Evans" w:date="2024-08-13T20:53:00Z" w16du:dateUtc="2024-08-14T02:53:00Z">
        <w:r w:rsidR="001D0231">
          <w:rPr>
            <w:rFonts w:ascii="Times New Roman" w:eastAsia="Times New Roman" w:hAnsi="Times New Roman" w:cs="Times New Roman"/>
            <w:color w:val="000000"/>
            <w:kern w:val="0"/>
            <w14:ligatures w14:val="none"/>
          </w:rPr>
          <w:t xml:space="preserve"> and 32B-9-201</w:t>
        </w:r>
      </w:ins>
      <w:ins w:id="3742" w:author="Ericka Evans" w:date="2024-08-13T20:45:00Z" w16du:dateUtc="2024-08-14T02:45:00Z">
        <w:r w:rsidR="00605699">
          <w:rPr>
            <w:rFonts w:ascii="Times New Roman" w:eastAsia="Times New Roman" w:hAnsi="Times New Roman" w:cs="Times New Roman"/>
            <w:color w:val="000000"/>
            <w:kern w:val="0"/>
            <w14:ligatures w14:val="none"/>
          </w:rPr>
          <w:t>.</w:t>
        </w:r>
      </w:ins>
    </w:p>
    <w:p w14:paraId="0C26A33C" w14:textId="351FCC5A" w:rsidR="0064462B" w:rsidRDefault="00605699" w:rsidP="0064462B">
      <w:pPr>
        <w:shd w:val="clear" w:color="auto" w:fill="FFFFFF"/>
        <w:spacing w:after="0" w:line="240" w:lineRule="auto"/>
        <w:rPr>
          <w:ins w:id="3743" w:author="Ericka Evans" w:date="2024-07-05T11:13:00Z" w16du:dateUtc="2024-07-05T17:13:00Z"/>
          <w:rFonts w:ascii="Times New Roman" w:eastAsia="Times New Roman" w:hAnsi="Times New Roman" w:cs="Times New Roman"/>
          <w:color w:val="000000"/>
          <w:kern w:val="0"/>
          <w14:ligatures w14:val="none"/>
        </w:rPr>
      </w:pPr>
      <w:ins w:id="3744" w:author="Ericka Evans" w:date="2024-08-13T20:45:00Z" w16du:dateUtc="2024-08-14T02:45:00Z">
        <w:r>
          <w:rPr>
            <w:rFonts w:ascii="Times New Roman" w:eastAsia="Times New Roman" w:hAnsi="Times New Roman" w:cs="Times New Roman"/>
            <w:color w:val="000000"/>
            <w:kern w:val="0"/>
            <w14:ligatures w14:val="none"/>
          </w:rPr>
          <w:lastRenderedPageBreak/>
          <w:t xml:space="preserve">(2) </w:t>
        </w:r>
      </w:ins>
      <w:ins w:id="3745" w:author="Ericka Evans" w:date="2024-07-05T11:13:00Z" w16du:dateUtc="2024-07-05T17:13:00Z">
        <w:r w:rsidR="001002F6">
          <w:rPr>
            <w:rFonts w:ascii="Times New Roman" w:eastAsia="Times New Roman" w:hAnsi="Times New Roman" w:cs="Times New Roman"/>
            <w:color w:val="000000"/>
            <w:kern w:val="0"/>
            <w14:ligatures w14:val="none"/>
          </w:rPr>
          <w:t>(a)</w:t>
        </w:r>
      </w:ins>
      <w:ins w:id="3746" w:author="Ericka Evans" w:date="2024-07-05T11:09:00Z" w16du:dateUtc="2024-07-05T17:09:00Z">
        <w:r w:rsidR="001871E2">
          <w:rPr>
            <w:rFonts w:ascii="Times New Roman" w:eastAsia="Times New Roman" w:hAnsi="Times New Roman" w:cs="Times New Roman"/>
            <w:color w:val="000000"/>
            <w:kern w:val="0"/>
            <w14:ligatures w14:val="none"/>
          </w:rPr>
          <w:t xml:space="preserve"> </w:t>
        </w:r>
      </w:ins>
      <w:r w:rsidR="0064462B" w:rsidRPr="0064462B">
        <w:rPr>
          <w:rFonts w:ascii="Times New Roman" w:eastAsia="Times New Roman" w:hAnsi="Times New Roman" w:cs="Times New Roman"/>
          <w:color w:val="000000"/>
          <w:kern w:val="0"/>
          <w14:ligatures w14:val="none"/>
        </w:rPr>
        <w:t>The director may consider the recommendation of the local authority in determining whether the entity is conducting a civic or community enterprise</w:t>
      </w:r>
      <w:ins w:id="3747" w:author="Ericka Evans" w:date="2024-07-05T11:08:00Z" w16du:dateUtc="2024-07-05T17:08:00Z">
        <w:r w:rsidR="001871E2">
          <w:rPr>
            <w:rFonts w:ascii="Times New Roman" w:eastAsia="Times New Roman" w:hAnsi="Times New Roman" w:cs="Times New Roman"/>
            <w:color w:val="000000"/>
            <w:kern w:val="0"/>
            <w14:ligatures w14:val="none"/>
          </w:rPr>
          <w:t xml:space="preserve"> as required in Sect</w:t>
        </w:r>
      </w:ins>
      <w:ins w:id="3748" w:author="Ericka Evans" w:date="2024-07-05T11:59:00Z" w16du:dateUtc="2024-07-05T17:59:00Z">
        <w:r w:rsidR="003E00AA">
          <w:rPr>
            <w:rFonts w:ascii="Times New Roman" w:eastAsia="Times New Roman" w:hAnsi="Times New Roman" w:cs="Times New Roman"/>
            <w:color w:val="000000"/>
            <w:kern w:val="0"/>
            <w14:ligatures w14:val="none"/>
          </w:rPr>
          <w:t>io</w:t>
        </w:r>
      </w:ins>
      <w:ins w:id="3749" w:author="Ericka Evans" w:date="2024-07-05T11:08:00Z" w16du:dateUtc="2024-07-05T17:08:00Z">
        <w:r w:rsidR="001871E2">
          <w:rPr>
            <w:rFonts w:ascii="Times New Roman" w:eastAsia="Times New Roman" w:hAnsi="Times New Roman" w:cs="Times New Roman"/>
            <w:color w:val="000000"/>
            <w:kern w:val="0"/>
            <w14:ligatures w14:val="none"/>
          </w:rPr>
          <w:t>n 32B-9-303</w:t>
        </w:r>
      </w:ins>
      <w:r w:rsidR="0064462B" w:rsidRPr="0064462B">
        <w:rPr>
          <w:rFonts w:ascii="Times New Roman" w:eastAsia="Times New Roman" w:hAnsi="Times New Roman" w:cs="Times New Roman"/>
          <w:color w:val="000000"/>
          <w:kern w:val="0"/>
          <w14:ligatures w14:val="none"/>
        </w:rPr>
        <w:t>.</w:t>
      </w:r>
    </w:p>
    <w:p w14:paraId="578A5473" w14:textId="68DF0420" w:rsidR="001002F6" w:rsidRPr="0064462B" w:rsidRDefault="001002F6" w:rsidP="0064462B">
      <w:pPr>
        <w:shd w:val="clear" w:color="auto" w:fill="FFFFFF"/>
        <w:spacing w:after="0" w:line="240" w:lineRule="auto"/>
        <w:rPr>
          <w:rFonts w:ascii="Helvetica" w:eastAsia="Times New Roman" w:hAnsi="Helvetica" w:cs="Helvetica"/>
          <w:color w:val="333333"/>
          <w:kern w:val="0"/>
          <w14:ligatures w14:val="none"/>
        </w:rPr>
      </w:pPr>
      <w:ins w:id="3750" w:author="Ericka Evans" w:date="2024-07-05T11:13:00Z" w16du:dateUtc="2024-07-05T17:13:00Z">
        <w:r>
          <w:rPr>
            <w:rFonts w:ascii="Times New Roman" w:eastAsia="Times New Roman" w:hAnsi="Times New Roman" w:cs="Times New Roman"/>
            <w:color w:val="000000"/>
            <w:kern w:val="0"/>
            <w14:ligatures w14:val="none"/>
          </w:rPr>
          <w:t xml:space="preserve">(b) The local authority may provide a recommendation as to whether an applicant </w:t>
        </w:r>
      </w:ins>
      <w:ins w:id="3751" w:author="Ericka Evans" w:date="2024-07-05T11:14:00Z" w16du:dateUtc="2024-07-05T17:14:00Z">
        <w:r>
          <w:rPr>
            <w:rFonts w:ascii="Times New Roman" w:eastAsia="Times New Roman" w:hAnsi="Times New Roman" w:cs="Times New Roman"/>
            <w:color w:val="000000"/>
            <w:kern w:val="0"/>
            <w14:ligatures w14:val="none"/>
          </w:rPr>
          <w:t>is conducting a civic or community enterprise as part of the written consent of the local authority required in Section 32B-9-201.</w:t>
        </w:r>
      </w:ins>
    </w:p>
    <w:p w14:paraId="4150DA90" w14:textId="512764C2" w:rsidR="0064462B" w:rsidRPr="0064462B" w:rsidDel="001871E2" w:rsidRDefault="0064462B" w:rsidP="0064462B">
      <w:pPr>
        <w:shd w:val="clear" w:color="auto" w:fill="FFFFFF"/>
        <w:spacing w:after="0" w:line="240" w:lineRule="auto"/>
        <w:rPr>
          <w:del w:id="3752" w:author="Ericka Evans" w:date="2024-07-05T11:10:00Z" w16du:dateUtc="2024-07-05T17:10:00Z"/>
          <w:rFonts w:ascii="Helvetica" w:eastAsia="Times New Roman" w:hAnsi="Helvetica" w:cs="Helvetica"/>
          <w:color w:val="333333"/>
          <w:kern w:val="0"/>
          <w14:ligatures w14:val="none"/>
        </w:rPr>
      </w:pPr>
      <w:del w:id="3753" w:author="Ericka Evans" w:date="2024-07-05T11:10:00Z" w16du:dateUtc="2024-07-05T17:10:00Z">
        <w:r w:rsidRPr="0064462B" w:rsidDel="001871E2">
          <w:rPr>
            <w:rFonts w:ascii="Times New Roman" w:eastAsia="Times New Roman" w:hAnsi="Times New Roman" w:cs="Times New Roman"/>
            <w:color w:val="000000"/>
            <w:kern w:val="0"/>
            <w14:ligatures w14:val="none"/>
          </w:rPr>
          <w:delText>(d)  Notwithstanding Subsections (1)(a) through (c), an event permit may not be issued if, based on the totality of the circumstances, it is determined that the permit is being used to circumvent other applicable requirements of Title 32B, Chapter 9, Event Permit Act.</w:delText>
        </w:r>
      </w:del>
    </w:p>
    <w:p w14:paraId="55DD8EC4" w14:textId="4F78C3D0" w:rsidR="0064462B" w:rsidRPr="0064462B" w:rsidDel="001871E2" w:rsidRDefault="0064462B" w:rsidP="0064462B">
      <w:pPr>
        <w:shd w:val="clear" w:color="auto" w:fill="FFFFFF"/>
        <w:spacing w:after="0" w:line="240" w:lineRule="auto"/>
        <w:rPr>
          <w:del w:id="3754" w:author="Ericka Evans" w:date="2024-07-05T11:10:00Z" w16du:dateUtc="2024-07-05T17:10:00Z"/>
          <w:rFonts w:ascii="Helvetica" w:eastAsia="Times New Roman" w:hAnsi="Helvetica" w:cs="Helvetica"/>
          <w:color w:val="333333"/>
          <w:kern w:val="0"/>
          <w14:ligatures w14:val="none"/>
        </w:rPr>
      </w:pPr>
      <w:del w:id="3755" w:author="Ericka Evans" w:date="2024-07-05T11:10:00Z" w16du:dateUtc="2024-07-05T17:10:00Z">
        <w:r w:rsidRPr="0064462B" w:rsidDel="001871E2">
          <w:rPr>
            <w:rFonts w:ascii="Times New Roman" w:eastAsia="Times New Roman" w:hAnsi="Times New Roman" w:cs="Times New Roman"/>
            <w:color w:val="000000"/>
            <w:kern w:val="0"/>
            <w14:ligatures w14:val="none"/>
          </w:rPr>
          <w:delText xml:space="preserve">(2)  In accordance with Section 32B-9-202, </w:delText>
        </w:r>
      </w:del>
      <w:del w:id="3756" w:author="Ericka Evans" w:date="2024-07-05T10:31:00Z" w16du:dateUtc="2024-07-05T16:31:00Z">
        <w:r w:rsidRPr="0064462B" w:rsidDel="00F35758">
          <w:rPr>
            <w:rFonts w:ascii="Times New Roman" w:eastAsia="Times New Roman" w:hAnsi="Times New Roman" w:cs="Times New Roman"/>
            <w:color w:val="000000"/>
            <w:kern w:val="0"/>
            <w14:ligatures w14:val="none"/>
          </w:rPr>
          <w:delText xml:space="preserve">in considering the nature of the event, </w:delText>
        </w:r>
      </w:del>
      <w:del w:id="3757" w:author="Ericka Evans" w:date="2024-07-05T10:22:00Z" w16du:dateUtc="2024-07-05T16:22:00Z">
        <w:r w:rsidRPr="0064462B" w:rsidDel="00AD3F5F">
          <w:rPr>
            <w:rFonts w:ascii="Times New Roman" w:eastAsia="Times New Roman" w:hAnsi="Times New Roman" w:cs="Times New Roman"/>
            <w:color w:val="000000"/>
            <w:kern w:val="0"/>
            <w14:ligatures w14:val="none"/>
          </w:rPr>
          <w:delText xml:space="preserve">if there is a violation of the applicant, the event, or the venue within the last 36 months, </w:delText>
        </w:r>
      </w:del>
      <w:del w:id="3758" w:author="Ericka Evans" w:date="2024-07-05T11:10:00Z" w16du:dateUtc="2024-07-05T17:10:00Z">
        <w:r w:rsidRPr="0064462B" w:rsidDel="001871E2">
          <w:rPr>
            <w:rFonts w:ascii="Times New Roman" w:eastAsia="Times New Roman" w:hAnsi="Times New Roman" w:cs="Times New Roman"/>
            <w:color w:val="000000"/>
            <w:kern w:val="0"/>
            <w14:ligatures w14:val="none"/>
          </w:rPr>
          <w:delText xml:space="preserve">the director will consider the violation history </w:delText>
        </w:r>
      </w:del>
      <w:del w:id="3759" w:author="Ericka Evans" w:date="2024-07-05T10:23:00Z" w16du:dateUtc="2024-07-05T16:23:00Z">
        <w:r w:rsidRPr="0064462B" w:rsidDel="00AD3F5F">
          <w:rPr>
            <w:rFonts w:ascii="Times New Roman" w:eastAsia="Times New Roman" w:hAnsi="Times New Roman" w:cs="Times New Roman"/>
            <w:color w:val="000000"/>
            <w:kern w:val="0"/>
            <w14:ligatures w14:val="none"/>
          </w:rPr>
          <w:delText>in</w:delText>
        </w:r>
      </w:del>
      <w:del w:id="3760" w:author="Ericka Evans" w:date="2024-07-05T10:24:00Z" w16du:dateUtc="2024-07-05T16:24:00Z">
        <w:r w:rsidRPr="0064462B" w:rsidDel="00AD3F5F">
          <w:rPr>
            <w:rFonts w:ascii="Times New Roman" w:eastAsia="Times New Roman" w:hAnsi="Times New Roman" w:cs="Times New Roman"/>
            <w:color w:val="000000"/>
            <w:kern w:val="0"/>
            <w14:ligatures w14:val="none"/>
          </w:rPr>
          <w:delText xml:space="preserve"> making a determination regarding whether</w:delText>
        </w:r>
      </w:del>
      <w:del w:id="3761" w:author="Ericka Evans" w:date="2024-07-05T11:10:00Z" w16du:dateUtc="2024-07-05T17:10:00Z">
        <w:r w:rsidRPr="0064462B" w:rsidDel="001871E2">
          <w:rPr>
            <w:rFonts w:ascii="Times New Roman" w:eastAsia="Times New Roman" w:hAnsi="Times New Roman" w:cs="Times New Roman"/>
            <w:color w:val="000000"/>
            <w:kern w:val="0"/>
            <w14:ligatures w14:val="none"/>
          </w:rPr>
          <w:delText xml:space="preserve"> to issue the permit or </w:delText>
        </w:r>
      </w:del>
      <w:del w:id="3762" w:author="Ericka Evans" w:date="2024-07-05T10:24:00Z" w16du:dateUtc="2024-07-05T16:24:00Z">
        <w:r w:rsidRPr="0064462B" w:rsidDel="00AD3F5F">
          <w:rPr>
            <w:rFonts w:ascii="Times New Roman" w:eastAsia="Times New Roman" w:hAnsi="Times New Roman" w:cs="Times New Roman"/>
            <w:color w:val="000000"/>
            <w:kern w:val="0"/>
            <w14:ligatures w14:val="none"/>
          </w:rPr>
          <w:delText xml:space="preserve">in determining </w:delText>
        </w:r>
      </w:del>
      <w:del w:id="3763" w:author="Ericka Evans" w:date="2024-07-05T11:10:00Z" w16du:dateUtc="2024-07-05T17:10:00Z">
        <w:r w:rsidRPr="0064462B" w:rsidDel="001871E2">
          <w:rPr>
            <w:rFonts w:ascii="Times New Roman" w:eastAsia="Times New Roman" w:hAnsi="Times New Roman" w:cs="Times New Roman"/>
            <w:color w:val="000000"/>
            <w:kern w:val="0"/>
            <w14:ligatures w14:val="none"/>
          </w:rPr>
          <w:delText xml:space="preserve">additional controls as </w:delText>
        </w:r>
      </w:del>
      <w:del w:id="3764" w:author="Ericka Evans" w:date="2024-07-05T10:24:00Z" w16du:dateUtc="2024-07-05T16:24:00Z">
        <w:r w:rsidRPr="0064462B" w:rsidDel="00AD3F5F">
          <w:rPr>
            <w:rFonts w:ascii="Times New Roman" w:eastAsia="Times New Roman" w:hAnsi="Times New Roman" w:cs="Times New Roman"/>
            <w:color w:val="000000"/>
            <w:kern w:val="0"/>
            <w14:ligatures w14:val="none"/>
          </w:rPr>
          <w:delText xml:space="preserve">outlined </w:delText>
        </w:r>
      </w:del>
      <w:del w:id="3765" w:author="Ericka Evans" w:date="2024-07-05T11:10:00Z" w16du:dateUtc="2024-07-05T17:10:00Z">
        <w:r w:rsidRPr="0064462B" w:rsidDel="001871E2">
          <w:rPr>
            <w:rFonts w:ascii="Times New Roman" w:eastAsia="Times New Roman" w:hAnsi="Times New Roman" w:cs="Times New Roman"/>
            <w:color w:val="000000"/>
            <w:kern w:val="0"/>
            <w14:ligatures w14:val="none"/>
          </w:rPr>
          <w:delText>in Subsection (3).</w:delText>
        </w:r>
      </w:del>
    </w:p>
    <w:p w14:paraId="2FBAE7D8" w14:textId="5C0B0246" w:rsidR="0064462B" w:rsidRPr="0064462B" w:rsidDel="00AD3F5F" w:rsidRDefault="0064462B" w:rsidP="00AD3F5F">
      <w:pPr>
        <w:shd w:val="clear" w:color="auto" w:fill="FFFFFF"/>
        <w:spacing w:after="0" w:line="240" w:lineRule="auto"/>
        <w:rPr>
          <w:del w:id="3766" w:author="Ericka Evans" w:date="2024-07-05T10:25:00Z" w16du:dateUtc="2024-07-05T16:25:00Z"/>
          <w:rFonts w:ascii="Helvetica" w:eastAsia="Times New Roman" w:hAnsi="Helvetica" w:cs="Helvetica"/>
          <w:color w:val="333333"/>
          <w:kern w:val="0"/>
          <w14:ligatures w14:val="none"/>
        </w:rPr>
      </w:pPr>
      <w:del w:id="3767" w:author="Ericka Evans" w:date="2024-07-05T11:10:00Z" w16du:dateUtc="2024-07-05T17:10:00Z">
        <w:r w:rsidRPr="0064462B" w:rsidDel="001871E2">
          <w:rPr>
            <w:rFonts w:ascii="Times New Roman" w:eastAsia="Times New Roman" w:hAnsi="Times New Roman" w:cs="Times New Roman"/>
            <w:color w:val="000000"/>
            <w:kern w:val="0"/>
            <w14:ligatures w14:val="none"/>
          </w:rPr>
          <w:delText>(3)</w:delText>
        </w:r>
      </w:del>
      <w:del w:id="3768" w:author="Ericka Evans" w:date="2024-07-05T11:59:00Z" w16du:dateUtc="2024-07-05T17:59:00Z">
        <w:r w:rsidRPr="0064462B" w:rsidDel="003E00AA">
          <w:rPr>
            <w:rFonts w:ascii="Times New Roman" w:eastAsia="Times New Roman" w:hAnsi="Times New Roman" w:cs="Times New Roman"/>
            <w:color w:val="000000"/>
            <w:kern w:val="0"/>
            <w14:ligatures w14:val="none"/>
          </w:rPr>
          <w:delText xml:space="preserve">(a)  In accordance with Section 32B-9-202, </w:delText>
        </w:r>
      </w:del>
      <w:del w:id="3769" w:author="Ericka Evans" w:date="2024-07-05T10:31:00Z" w16du:dateUtc="2024-07-05T16:31:00Z">
        <w:r w:rsidRPr="0064462B" w:rsidDel="00F35758">
          <w:rPr>
            <w:rFonts w:ascii="Times New Roman" w:eastAsia="Times New Roman" w:hAnsi="Times New Roman" w:cs="Times New Roman"/>
            <w:color w:val="000000"/>
            <w:kern w:val="0"/>
            <w14:ligatures w14:val="none"/>
          </w:rPr>
          <w:delText xml:space="preserve">in considering the nature of the event, the </w:delText>
        </w:r>
      </w:del>
      <w:del w:id="3770" w:author="Ericka Evans" w:date="2024-07-05T10:25:00Z" w16du:dateUtc="2024-07-05T16:25:00Z">
        <w:r w:rsidRPr="0064462B" w:rsidDel="00AD3F5F">
          <w:rPr>
            <w:rFonts w:ascii="Times New Roman" w:eastAsia="Times New Roman" w:hAnsi="Times New Roman" w:cs="Times New Roman"/>
            <w:color w:val="000000"/>
            <w:kern w:val="0"/>
            <w14:ligatures w14:val="none"/>
          </w:rPr>
          <w:delText xml:space="preserve">director </w:delText>
        </w:r>
      </w:del>
      <w:del w:id="3771" w:author="Ericka Evans" w:date="2024-07-05T10:24:00Z" w16du:dateUtc="2024-07-05T16:24:00Z">
        <w:r w:rsidRPr="0064462B" w:rsidDel="00AD3F5F">
          <w:rPr>
            <w:rFonts w:ascii="Times New Roman" w:eastAsia="Times New Roman" w:hAnsi="Times New Roman" w:cs="Times New Roman"/>
            <w:color w:val="000000"/>
            <w:kern w:val="0"/>
            <w14:ligatures w14:val="none"/>
          </w:rPr>
          <w:delText xml:space="preserve">must </w:delText>
        </w:r>
      </w:del>
      <w:del w:id="3772" w:author="Ericka Evans" w:date="2024-07-05T10:25:00Z" w16du:dateUtc="2024-07-05T16:25:00Z">
        <w:r w:rsidRPr="0064462B" w:rsidDel="00AD3F5F">
          <w:rPr>
            <w:rFonts w:ascii="Times New Roman" w:eastAsia="Times New Roman" w:hAnsi="Times New Roman" w:cs="Times New Roman"/>
            <w:color w:val="000000"/>
            <w:kern w:val="0"/>
            <w14:ligatures w14:val="none"/>
          </w:rPr>
          <w:delText>determine that adequate and appropriate control measures will be in place to minimize the possibility of minors being sold or furnished alcohol or adults being over-served alcohol at the event.</w:delText>
        </w:r>
      </w:del>
    </w:p>
    <w:p w14:paraId="305D1FDD" w14:textId="1ED9727A" w:rsidR="0064462B" w:rsidRPr="0064462B" w:rsidRDefault="0064462B" w:rsidP="00AD3F5F">
      <w:pPr>
        <w:shd w:val="clear" w:color="auto" w:fill="FFFFFF"/>
        <w:spacing w:after="0" w:line="240" w:lineRule="auto"/>
        <w:rPr>
          <w:rFonts w:ascii="Helvetica" w:eastAsia="Times New Roman" w:hAnsi="Helvetica" w:cs="Helvetica"/>
          <w:color w:val="333333"/>
          <w:kern w:val="0"/>
          <w14:ligatures w14:val="none"/>
        </w:rPr>
      </w:pPr>
      <w:del w:id="3773" w:author="Ericka Evans" w:date="2024-07-05T10:25:00Z" w16du:dateUtc="2024-07-05T16:25:00Z">
        <w:r w:rsidRPr="0064462B" w:rsidDel="00AD3F5F">
          <w:rPr>
            <w:rFonts w:ascii="Times New Roman" w:eastAsia="Times New Roman" w:hAnsi="Times New Roman" w:cs="Times New Roman"/>
            <w:color w:val="000000"/>
            <w:kern w:val="0"/>
            <w14:ligatures w14:val="none"/>
          </w:rPr>
          <w:delText xml:space="preserve">(b)  The </w:delText>
        </w:r>
      </w:del>
      <w:ins w:id="3774" w:author="Ericka Evans" w:date="2024-07-05T10:31:00Z" w16du:dateUtc="2024-07-05T16:31:00Z">
        <w:r w:rsidR="00F35758">
          <w:rPr>
            <w:rFonts w:ascii="Times New Roman" w:eastAsia="Times New Roman" w:hAnsi="Times New Roman" w:cs="Times New Roman"/>
            <w:color w:val="000000"/>
            <w:kern w:val="0"/>
            <w14:ligatures w14:val="none"/>
          </w:rPr>
          <w:t xml:space="preserve"> </w:t>
        </w:r>
      </w:ins>
      <w:ins w:id="3775" w:author="Ericka Evans" w:date="2024-07-05T11:59:00Z" w16du:dateUtc="2024-07-05T17:59:00Z">
        <w:r w:rsidR="003E00AA">
          <w:rPr>
            <w:rFonts w:ascii="Times New Roman" w:eastAsia="Times New Roman" w:hAnsi="Times New Roman" w:cs="Times New Roman"/>
            <w:color w:val="000000"/>
            <w:kern w:val="0"/>
            <w14:ligatures w14:val="none"/>
          </w:rPr>
          <w:t>(</w:t>
        </w:r>
      </w:ins>
      <w:ins w:id="3776" w:author="Ericka Evans" w:date="2024-08-13T20:45:00Z" w16du:dateUtc="2024-08-14T02:45:00Z">
        <w:r w:rsidR="00605699">
          <w:rPr>
            <w:rFonts w:ascii="Times New Roman" w:eastAsia="Times New Roman" w:hAnsi="Times New Roman" w:cs="Times New Roman"/>
            <w:color w:val="000000"/>
            <w:kern w:val="0"/>
            <w14:ligatures w14:val="none"/>
          </w:rPr>
          <w:t>3</w:t>
        </w:r>
      </w:ins>
      <w:ins w:id="3777" w:author="Ericka Evans" w:date="2024-07-05T11:59:00Z" w16du:dateUtc="2024-07-05T17:59:00Z">
        <w:r w:rsidR="003E00AA">
          <w:rPr>
            <w:rFonts w:ascii="Times New Roman" w:eastAsia="Times New Roman" w:hAnsi="Times New Roman" w:cs="Times New Roman"/>
            <w:color w:val="000000"/>
            <w:kern w:val="0"/>
            <w14:ligatures w14:val="none"/>
          </w:rPr>
          <w:t>)(a) In accordance with Section 32B-9-202 and except as provided in Subsection (</w:t>
        </w:r>
      </w:ins>
      <w:ins w:id="3778" w:author="Ericka Evans" w:date="2024-08-13T20:45:00Z" w16du:dateUtc="2024-08-14T02:45:00Z">
        <w:r w:rsidR="00605699">
          <w:rPr>
            <w:rFonts w:ascii="Times New Roman" w:eastAsia="Times New Roman" w:hAnsi="Times New Roman" w:cs="Times New Roman"/>
            <w:color w:val="000000"/>
            <w:kern w:val="0"/>
            <w14:ligatures w14:val="none"/>
          </w:rPr>
          <w:t>3</w:t>
        </w:r>
      </w:ins>
      <w:ins w:id="3779" w:author="Ericka Evans" w:date="2024-07-05T11:59:00Z" w16du:dateUtc="2024-07-05T17:59:00Z">
        <w:r w:rsidR="003E00AA">
          <w:rPr>
            <w:rFonts w:ascii="Times New Roman" w:eastAsia="Times New Roman" w:hAnsi="Times New Roman" w:cs="Times New Roman"/>
            <w:color w:val="000000"/>
            <w:kern w:val="0"/>
            <w14:ligatures w14:val="none"/>
          </w:rPr>
          <w:t xml:space="preserve">)(c), </w:t>
        </w:r>
      </w:ins>
      <w:ins w:id="3780" w:author="Ericka Evans" w:date="2024-07-05T10:31:00Z" w16du:dateUtc="2024-07-05T16:31:00Z">
        <w:r w:rsidR="00F35758">
          <w:rPr>
            <w:rFonts w:ascii="Times New Roman" w:eastAsia="Times New Roman" w:hAnsi="Times New Roman" w:cs="Times New Roman"/>
            <w:color w:val="000000"/>
            <w:kern w:val="0"/>
            <w14:ligatures w14:val="none"/>
          </w:rPr>
          <w:t xml:space="preserve">the </w:t>
        </w:r>
      </w:ins>
      <w:r w:rsidRPr="0064462B">
        <w:rPr>
          <w:rFonts w:ascii="Times New Roman" w:eastAsia="Times New Roman" w:hAnsi="Times New Roman" w:cs="Times New Roman"/>
          <w:color w:val="000000"/>
          <w:kern w:val="0"/>
          <w14:ligatures w14:val="none"/>
        </w:rPr>
        <w:t>director may not issue an event permit unless the applicant demonstrates the following control measures will be implemented at the event:</w:t>
      </w:r>
    </w:p>
    <w:p w14:paraId="7F9C2551" w14:textId="391CC745" w:rsidR="0064462B" w:rsidRPr="0064462B" w:rsidRDefault="0064462B" w:rsidP="0064462B">
      <w:pPr>
        <w:shd w:val="clear" w:color="auto" w:fill="FFFFFF"/>
        <w:spacing w:after="0" w:line="240" w:lineRule="auto"/>
        <w:rPr>
          <w:rFonts w:ascii="Helvetica" w:eastAsia="Times New Roman" w:hAnsi="Helvetica" w:cs="Helvetica"/>
          <w:color w:val="333333"/>
          <w:kern w:val="0"/>
          <w14:ligatures w14:val="none"/>
        </w:rPr>
      </w:pPr>
      <w:r w:rsidRPr="0064462B">
        <w:rPr>
          <w:rFonts w:ascii="Times New Roman" w:eastAsia="Times New Roman" w:hAnsi="Times New Roman" w:cs="Times New Roman"/>
          <w:color w:val="000000"/>
          <w:kern w:val="0"/>
          <w14:ligatures w14:val="none"/>
        </w:rPr>
        <w:t>(</w:t>
      </w:r>
      <w:proofErr w:type="spellStart"/>
      <w:r w:rsidRPr="0064462B">
        <w:rPr>
          <w:rFonts w:ascii="Times New Roman" w:eastAsia="Times New Roman" w:hAnsi="Times New Roman" w:cs="Times New Roman"/>
          <w:color w:val="000000"/>
          <w:kern w:val="0"/>
          <w14:ligatures w14:val="none"/>
        </w:rPr>
        <w:t>i</w:t>
      </w:r>
      <w:proofErr w:type="spellEnd"/>
      <w:r w:rsidRPr="0064462B">
        <w:rPr>
          <w:rFonts w:ascii="Times New Roman" w:eastAsia="Times New Roman" w:hAnsi="Times New Roman" w:cs="Times New Roman"/>
          <w:color w:val="000000"/>
          <w:kern w:val="0"/>
          <w14:ligatures w14:val="none"/>
        </w:rPr>
        <w:t xml:space="preserve">)  the event will have at least one location where an individual </w:t>
      </w:r>
      <w:del w:id="3781" w:author="Ericka Evans" w:date="2024-07-05T10:26:00Z" w16du:dateUtc="2024-07-05T16:26:00Z">
        <w:r w:rsidRPr="0064462B" w:rsidDel="00AD3F5F">
          <w:rPr>
            <w:rFonts w:ascii="Times New Roman" w:eastAsia="Times New Roman" w:hAnsi="Times New Roman" w:cs="Times New Roman"/>
            <w:color w:val="000000"/>
            <w:kern w:val="0"/>
            <w14:ligatures w14:val="none"/>
          </w:rPr>
          <w:delText xml:space="preserve">must </w:delText>
        </w:r>
      </w:del>
      <w:ins w:id="3782" w:author="Ericka Evans" w:date="2024-07-05T10:26:00Z" w16du:dateUtc="2024-07-05T16:26:00Z">
        <w:r w:rsidR="00AD3F5F">
          <w:rPr>
            <w:rFonts w:ascii="Times New Roman" w:eastAsia="Times New Roman" w:hAnsi="Times New Roman" w:cs="Times New Roman"/>
            <w:color w:val="000000"/>
            <w:kern w:val="0"/>
            <w14:ligatures w14:val="none"/>
          </w:rPr>
          <w:t>is required</w:t>
        </w:r>
        <w:r w:rsidR="00AD3F5F" w:rsidRPr="0064462B">
          <w:rPr>
            <w:rFonts w:ascii="Times New Roman" w:eastAsia="Times New Roman" w:hAnsi="Times New Roman" w:cs="Times New Roman"/>
            <w:color w:val="000000"/>
            <w:kern w:val="0"/>
            <w14:ligatures w14:val="none"/>
          </w:rPr>
          <w:t xml:space="preserve"> </w:t>
        </w:r>
      </w:ins>
      <w:r w:rsidRPr="0064462B">
        <w:rPr>
          <w:rFonts w:ascii="Times New Roman" w:eastAsia="Times New Roman" w:hAnsi="Times New Roman" w:cs="Times New Roman"/>
          <w:color w:val="000000"/>
          <w:kern w:val="0"/>
          <w14:ligatures w14:val="none"/>
        </w:rPr>
        <w:t xml:space="preserve">show proof of age </w:t>
      </w:r>
      <w:del w:id="3783" w:author="Ericka Evans" w:date="2024-07-05T12:00:00Z" w16du:dateUtc="2024-07-05T18:00:00Z">
        <w:r w:rsidRPr="0064462B" w:rsidDel="003E00AA">
          <w:rPr>
            <w:rFonts w:ascii="Times New Roman" w:eastAsia="Times New Roman" w:hAnsi="Times New Roman" w:cs="Times New Roman"/>
            <w:color w:val="000000"/>
            <w:kern w:val="0"/>
            <w14:ligatures w14:val="none"/>
          </w:rPr>
          <w:delText xml:space="preserve">prior to </w:delText>
        </w:r>
      </w:del>
      <w:ins w:id="3784" w:author="Ericka Evans" w:date="2024-07-05T12:00:00Z" w16du:dateUtc="2024-07-05T18:00:00Z">
        <w:r w:rsidR="003E00AA">
          <w:rPr>
            <w:rFonts w:ascii="Times New Roman" w:eastAsia="Times New Roman" w:hAnsi="Times New Roman" w:cs="Times New Roman"/>
            <w:color w:val="000000"/>
            <w:kern w:val="0"/>
            <w14:ligatures w14:val="none"/>
          </w:rPr>
          <w:t xml:space="preserve">before </w:t>
        </w:r>
      </w:ins>
      <w:r w:rsidRPr="0064462B">
        <w:rPr>
          <w:rFonts w:ascii="Times New Roman" w:eastAsia="Times New Roman" w:hAnsi="Times New Roman" w:cs="Times New Roman"/>
          <w:color w:val="000000"/>
          <w:kern w:val="0"/>
          <w14:ligatures w14:val="none"/>
        </w:rPr>
        <w:t>purchasing an alcoholic beverage;</w:t>
      </w:r>
    </w:p>
    <w:p w14:paraId="245091EF" w14:textId="154FE069" w:rsidR="0064462B" w:rsidRPr="0064462B" w:rsidRDefault="0064462B" w:rsidP="0064462B">
      <w:pPr>
        <w:shd w:val="clear" w:color="auto" w:fill="FFFFFF"/>
        <w:spacing w:after="0" w:line="240" w:lineRule="auto"/>
        <w:rPr>
          <w:rFonts w:ascii="Helvetica" w:eastAsia="Times New Roman" w:hAnsi="Helvetica" w:cs="Helvetica"/>
          <w:color w:val="333333"/>
          <w:kern w:val="0"/>
          <w14:ligatures w14:val="none"/>
        </w:rPr>
      </w:pPr>
      <w:r w:rsidRPr="0064462B">
        <w:rPr>
          <w:rFonts w:ascii="Times New Roman" w:eastAsia="Times New Roman" w:hAnsi="Times New Roman" w:cs="Times New Roman"/>
          <w:color w:val="000000"/>
          <w:kern w:val="0"/>
          <w14:ligatures w14:val="none"/>
        </w:rPr>
        <w:t xml:space="preserve">(ii)  </w:t>
      </w:r>
      <w:proofErr w:type="gramStart"/>
      <w:r w:rsidRPr="0064462B">
        <w:rPr>
          <w:rFonts w:ascii="Times New Roman" w:eastAsia="Times New Roman" w:hAnsi="Times New Roman" w:cs="Times New Roman"/>
          <w:color w:val="000000"/>
          <w:kern w:val="0"/>
          <w14:ligatures w14:val="none"/>
        </w:rPr>
        <w:t>each individual</w:t>
      </w:r>
      <w:proofErr w:type="gramEnd"/>
      <w:r w:rsidRPr="0064462B">
        <w:rPr>
          <w:rFonts w:ascii="Times New Roman" w:eastAsia="Times New Roman" w:hAnsi="Times New Roman" w:cs="Times New Roman"/>
          <w:color w:val="000000"/>
          <w:kern w:val="0"/>
          <w14:ligatures w14:val="none"/>
        </w:rPr>
        <w:t xml:space="preserve"> assigned to check proof of age will have completed the alcohol server training seminar </w:t>
      </w:r>
      <w:del w:id="3785" w:author="Ericka Evans" w:date="2024-07-05T10:26:00Z" w16du:dateUtc="2024-07-05T16:26:00Z">
        <w:r w:rsidRPr="0064462B" w:rsidDel="00AD3F5F">
          <w:rPr>
            <w:rFonts w:ascii="Times New Roman" w:eastAsia="Times New Roman" w:hAnsi="Times New Roman" w:cs="Times New Roman"/>
            <w:color w:val="000000"/>
            <w:kern w:val="0"/>
            <w14:ligatures w14:val="none"/>
          </w:rPr>
          <w:delText xml:space="preserve">outlined </w:delText>
        </w:r>
      </w:del>
      <w:ins w:id="3786" w:author="Ericka Evans" w:date="2024-07-05T10:26:00Z" w16du:dateUtc="2024-07-05T16:26:00Z">
        <w:r w:rsidR="00AD3F5F">
          <w:rPr>
            <w:rFonts w:ascii="Times New Roman" w:eastAsia="Times New Roman" w:hAnsi="Times New Roman" w:cs="Times New Roman"/>
            <w:color w:val="000000"/>
            <w:kern w:val="0"/>
            <w14:ligatures w14:val="none"/>
          </w:rPr>
          <w:t>described</w:t>
        </w:r>
        <w:r w:rsidR="00AD3F5F" w:rsidRPr="0064462B">
          <w:rPr>
            <w:rFonts w:ascii="Times New Roman" w:eastAsia="Times New Roman" w:hAnsi="Times New Roman" w:cs="Times New Roman"/>
            <w:color w:val="000000"/>
            <w:kern w:val="0"/>
            <w14:ligatures w14:val="none"/>
          </w:rPr>
          <w:t xml:space="preserve"> </w:t>
        </w:r>
      </w:ins>
      <w:r w:rsidRPr="0064462B">
        <w:rPr>
          <w:rFonts w:ascii="Times New Roman" w:eastAsia="Times New Roman" w:hAnsi="Times New Roman" w:cs="Times New Roman"/>
          <w:color w:val="000000"/>
          <w:kern w:val="0"/>
          <w14:ligatures w14:val="none"/>
        </w:rPr>
        <w:t xml:space="preserve">in Section 26B-5-205 within </w:t>
      </w:r>
      <w:del w:id="3787" w:author="Ericka Evans" w:date="2024-07-05T12:01:00Z" w16du:dateUtc="2024-07-05T18:01:00Z">
        <w:r w:rsidRPr="0064462B" w:rsidDel="003E00AA">
          <w:rPr>
            <w:rFonts w:ascii="Times New Roman" w:eastAsia="Times New Roman" w:hAnsi="Times New Roman" w:cs="Times New Roman"/>
            <w:color w:val="000000"/>
            <w:kern w:val="0"/>
            <w14:ligatures w14:val="none"/>
          </w:rPr>
          <w:delText xml:space="preserve">the last </w:delText>
        </w:r>
      </w:del>
      <w:r w:rsidRPr="0064462B">
        <w:rPr>
          <w:rFonts w:ascii="Times New Roman" w:eastAsia="Times New Roman" w:hAnsi="Times New Roman" w:cs="Times New Roman"/>
          <w:color w:val="000000"/>
          <w:kern w:val="0"/>
          <w14:ligatures w14:val="none"/>
        </w:rPr>
        <w:t xml:space="preserve">three years </w:t>
      </w:r>
      <w:del w:id="3788" w:author="Ericka Evans" w:date="2024-07-05T10:26:00Z" w16du:dateUtc="2024-07-05T16:26:00Z">
        <w:r w:rsidRPr="0064462B" w:rsidDel="00AD3F5F">
          <w:rPr>
            <w:rFonts w:ascii="Times New Roman" w:eastAsia="Times New Roman" w:hAnsi="Times New Roman" w:cs="Times New Roman"/>
            <w:color w:val="000000"/>
            <w:kern w:val="0"/>
            <w14:ligatures w14:val="none"/>
          </w:rPr>
          <w:delText>prior to</w:delText>
        </w:r>
      </w:del>
      <w:ins w:id="3789" w:author="Ericka Evans" w:date="2024-07-05T10:26:00Z" w16du:dateUtc="2024-07-05T16:26:00Z">
        <w:r w:rsidR="00AD3F5F">
          <w:rPr>
            <w:rFonts w:ascii="Times New Roman" w:eastAsia="Times New Roman" w:hAnsi="Times New Roman" w:cs="Times New Roman"/>
            <w:color w:val="000000"/>
            <w:kern w:val="0"/>
            <w14:ligatures w14:val="none"/>
          </w:rPr>
          <w:t>before</w:t>
        </w:r>
      </w:ins>
      <w:r w:rsidRPr="0064462B">
        <w:rPr>
          <w:rFonts w:ascii="Times New Roman" w:eastAsia="Times New Roman" w:hAnsi="Times New Roman" w:cs="Times New Roman"/>
          <w:color w:val="000000"/>
          <w:kern w:val="0"/>
          <w14:ligatures w14:val="none"/>
        </w:rPr>
        <w:t xml:space="preserve"> the date of the event;</w:t>
      </w:r>
    </w:p>
    <w:p w14:paraId="41FB3AE4" w14:textId="4E93C8B4" w:rsidR="0064462B" w:rsidRPr="0064462B" w:rsidRDefault="0064462B" w:rsidP="0064462B">
      <w:pPr>
        <w:shd w:val="clear" w:color="auto" w:fill="FFFFFF"/>
        <w:spacing w:after="0" w:line="240" w:lineRule="auto"/>
        <w:rPr>
          <w:rFonts w:ascii="Helvetica" w:eastAsia="Times New Roman" w:hAnsi="Helvetica" w:cs="Helvetica"/>
          <w:color w:val="333333"/>
          <w:kern w:val="0"/>
          <w14:ligatures w14:val="none"/>
        </w:rPr>
      </w:pPr>
      <w:r w:rsidRPr="0064462B">
        <w:rPr>
          <w:rFonts w:ascii="Times New Roman" w:eastAsia="Times New Roman" w:hAnsi="Times New Roman" w:cs="Times New Roman"/>
          <w:color w:val="000000"/>
          <w:kern w:val="0"/>
          <w14:ligatures w14:val="none"/>
        </w:rPr>
        <w:t xml:space="preserve">(iii)  one or more individuals </w:t>
      </w:r>
      <w:del w:id="3790" w:author="Ericka Evans" w:date="2024-07-05T12:01:00Z" w16du:dateUtc="2024-07-05T18:01:00Z">
        <w:r w:rsidRPr="0064462B" w:rsidDel="003E00AA">
          <w:rPr>
            <w:rFonts w:ascii="Times New Roman" w:eastAsia="Times New Roman" w:hAnsi="Times New Roman" w:cs="Times New Roman"/>
            <w:color w:val="000000"/>
            <w:kern w:val="0"/>
            <w14:ligatures w14:val="none"/>
          </w:rPr>
          <w:delText xml:space="preserve">who have completed the alcohol server training seminar </w:delText>
        </w:r>
      </w:del>
      <w:del w:id="3791" w:author="Ericka Evans" w:date="2024-07-05T10:26:00Z" w16du:dateUtc="2024-07-05T16:26:00Z">
        <w:r w:rsidRPr="0064462B" w:rsidDel="00AD3F5F">
          <w:rPr>
            <w:rFonts w:ascii="Times New Roman" w:eastAsia="Times New Roman" w:hAnsi="Times New Roman" w:cs="Times New Roman"/>
            <w:color w:val="000000"/>
            <w:kern w:val="0"/>
            <w14:ligatures w14:val="none"/>
          </w:rPr>
          <w:delText xml:space="preserve">outlined </w:delText>
        </w:r>
      </w:del>
      <w:del w:id="3792" w:author="Ericka Evans" w:date="2024-07-05T12:01:00Z" w16du:dateUtc="2024-07-05T18:01:00Z">
        <w:r w:rsidRPr="0064462B" w:rsidDel="003E00AA">
          <w:rPr>
            <w:rFonts w:ascii="Times New Roman" w:eastAsia="Times New Roman" w:hAnsi="Times New Roman" w:cs="Times New Roman"/>
            <w:color w:val="000000"/>
            <w:kern w:val="0"/>
            <w14:ligatures w14:val="none"/>
          </w:rPr>
          <w:delText>in Section 26B-5-205 within the last three years</w:delText>
        </w:r>
      </w:del>
      <w:ins w:id="3793" w:author="Ericka Evans" w:date="2024-07-05T12:01:00Z" w16du:dateUtc="2024-07-05T18:01:00Z">
        <w:r w:rsidR="003E00AA">
          <w:rPr>
            <w:rFonts w:ascii="Times New Roman" w:eastAsia="Times New Roman" w:hAnsi="Times New Roman" w:cs="Times New Roman"/>
            <w:color w:val="000000"/>
            <w:kern w:val="0"/>
            <w14:ligatures w14:val="none"/>
          </w:rPr>
          <w:t>described in Subsection (</w:t>
        </w:r>
      </w:ins>
      <w:ins w:id="3794" w:author="Ericka Evans" w:date="2024-08-13T20:46:00Z" w16du:dateUtc="2024-08-14T02:46:00Z">
        <w:r w:rsidR="00605699">
          <w:rPr>
            <w:rFonts w:ascii="Times New Roman" w:eastAsia="Times New Roman" w:hAnsi="Times New Roman" w:cs="Times New Roman"/>
            <w:color w:val="000000"/>
            <w:kern w:val="0"/>
            <w14:ligatures w14:val="none"/>
          </w:rPr>
          <w:t>3</w:t>
        </w:r>
      </w:ins>
      <w:ins w:id="3795" w:author="Ericka Evans" w:date="2024-07-05T12:01:00Z" w16du:dateUtc="2024-07-05T18:01:00Z">
        <w:r w:rsidR="003E00AA">
          <w:rPr>
            <w:rFonts w:ascii="Times New Roman" w:eastAsia="Times New Roman" w:hAnsi="Times New Roman" w:cs="Times New Roman"/>
            <w:color w:val="000000"/>
            <w:kern w:val="0"/>
            <w14:ligatures w14:val="none"/>
          </w:rPr>
          <w:t>)(a)(ii)</w:t>
        </w:r>
      </w:ins>
      <w:r w:rsidRPr="0064462B">
        <w:rPr>
          <w:rFonts w:ascii="Times New Roman" w:eastAsia="Times New Roman" w:hAnsi="Times New Roman" w:cs="Times New Roman"/>
          <w:color w:val="000000"/>
          <w:kern w:val="0"/>
          <w14:ligatures w14:val="none"/>
        </w:rPr>
        <w:t xml:space="preserve"> will be required to supervise each location where an alcoholic beverage is sold or dispensed;</w:t>
      </w:r>
    </w:p>
    <w:p w14:paraId="5E0F1817" w14:textId="31CD8F14" w:rsidR="0064462B" w:rsidRPr="0064462B" w:rsidRDefault="0064462B" w:rsidP="0064462B">
      <w:pPr>
        <w:shd w:val="clear" w:color="auto" w:fill="FFFFFF"/>
        <w:spacing w:after="0" w:line="240" w:lineRule="auto"/>
        <w:rPr>
          <w:rFonts w:ascii="Helvetica" w:eastAsia="Times New Roman" w:hAnsi="Helvetica" w:cs="Helvetica"/>
          <w:color w:val="333333"/>
          <w:kern w:val="0"/>
          <w14:ligatures w14:val="none"/>
        </w:rPr>
      </w:pPr>
      <w:r w:rsidRPr="0064462B">
        <w:rPr>
          <w:rFonts w:ascii="Times New Roman" w:eastAsia="Times New Roman" w:hAnsi="Times New Roman" w:cs="Times New Roman"/>
          <w:color w:val="000000"/>
          <w:kern w:val="0"/>
          <w14:ligatures w14:val="none"/>
        </w:rPr>
        <w:t>(iv)  the event will be secured and delineated by a physical structure such as</w:t>
      </w:r>
      <w:del w:id="3796" w:author="Ericka Evans" w:date="2024-07-05T10:27:00Z" w16du:dateUtc="2024-07-05T16:27:00Z">
        <w:r w:rsidRPr="0064462B" w:rsidDel="00AD3F5F">
          <w:rPr>
            <w:rFonts w:ascii="Times New Roman" w:eastAsia="Times New Roman" w:hAnsi="Times New Roman" w:cs="Times New Roman"/>
            <w:color w:val="000000"/>
            <w:kern w:val="0"/>
            <w14:ligatures w14:val="none"/>
          </w:rPr>
          <w:delText xml:space="preserve"> by</w:delText>
        </w:r>
      </w:del>
      <w:r w:rsidRPr="0064462B">
        <w:rPr>
          <w:rFonts w:ascii="Times New Roman" w:eastAsia="Times New Roman" w:hAnsi="Times New Roman" w:cs="Times New Roman"/>
          <w:color w:val="000000"/>
          <w:kern w:val="0"/>
          <w14:ligatures w14:val="none"/>
        </w:rPr>
        <w:t xml:space="preserve"> a fence, wall, or gate, and secured entryways and exits; and</w:t>
      </w:r>
    </w:p>
    <w:p w14:paraId="3418F919" w14:textId="49B1FFD2" w:rsidR="003622D9" w:rsidRDefault="0064462B" w:rsidP="0064462B">
      <w:pPr>
        <w:shd w:val="clear" w:color="auto" w:fill="FFFFFF"/>
        <w:spacing w:after="0" w:line="240" w:lineRule="auto"/>
        <w:rPr>
          <w:ins w:id="3797" w:author="Ericka Evans" w:date="2024-07-05T11:57:00Z" w16du:dateUtc="2024-07-05T17:57:00Z"/>
          <w:rFonts w:ascii="Times New Roman" w:eastAsia="Times New Roman" w:hAnsi="Times New Roman" w:cs="Times New Roman"/>
          <w:color w:val="000000"/>
          <w:kern w:val="0"/>
          <w14:ligatures w14:val="none"/>
        </w:rPr>
      </w:pPr>
      <w:r w:rsidRPr="0064462B">
        <w:rPr>
          <w:rFonts w:ascii="Times New Roman" w:eastAsia="Times New Roman" w:hAnsi="Times New Roman" w:cs="Times New Roman"/>
          <w:color w:val="000000"/>
          <w:kern w:val="0"/>
          <w14:ligatures w14:val="none"/>
        </w:rPr>
        <w:t xml:space="preserve">(v)  security will be provided by </w:t>
      </w:r>
      <w:ins w:id="3798" w:author="Ericka Evans" w:date="2024-07-05T11:19:00Z" w16du:dateUtc="2024-07-05T17:19:00Z">
        <w:r w:rsidR="008E1E23">
          <w:rPr>
            <w:rFonts w:ascii="Times New Roman" w:eastAsia="Times New Roman" w:hAnsi="Times New Roman" w:cs="Times New Roman"/>
            <w:color w:val="000000"/>
            <w:kern w:val="0"/>
            <w14:ligatures w14:val="none"/>
          </w:rPr>
          <w:t xml:space="preserve">at least one police officer, hired security guard, organization staff member, or security volunteer </w:t>
        </w:r>
      </w:ins>
      <w:del w:id="3799" w:author="Ericka Evans" w:date="2024-07-05T11:19:00Z" w16du:dateUtc="2024-07-05T17:19:00Z">
        <w:r w:rsidRPr="0064462B" w:rsidDel="008E1E23">
          <w:rPr>
            <w:rFonts w:ascii="Times New Roman" w:eastAsia="Times New Roman" w:hAnsi="Times New Roman" w:cs="Times New Roman"/>
            <w:color w:val="000000"/>
            <w:kern w:val="0"/>
            <w14:ligatures w14:val="none"/>
          </w:rPr>
          <w:delText>one or more individuals</w:delText>
        </w:r>
      </w:del>
      <w:r w:rsidRPr="0064462B">
        <w:rPr>
          <w:rFonts w:ascii="Times New Roman" w:eastAsia="Times New Roman" w:hAnsi="Times New Roman" w:cs="Times New Roman"/>
          <w:color w:val="000000"/>
          <w:kern w:val="0"/>
          <w14:ligatures w14:val="none"/>
        </w:rPr>
        <w:t xml:space="preserve"> for every 50 individuals estimated to be in the </w:t>
      </w:r>
      <w:del w:id="3800" w:author="Ericka Evans" w:date="2024-07-05T13:01:00Z" w16du:dateUtc="2024-07-05T19:01:00Z">
        <w:r w:rsidRPr="0064462B" w:rsidDel="00046E09">
          <w:rPr>
            <w:rFonts w:ascii="Times New Roman" w:eastAsia="Times New Roman" w:hAnsi="Times New Roman" w:cs="Times New Roman"/>
            <w:color w:val="000000"/>
            <w:kern w:val="0"/>
            <w14:ligatures w14:val="none"/>
          </w:rPr>
          <w:delText xml:space="preserve">consumption </w:delText>
        </w:r>
      </w:del>
      <w:r w:rsidRPr="0064462B">
        <w:rPr>
          <w:rFonts w:ascii="Times New Roman" w:eastAsia="Times New Roman" w:hAnsi="Times New Roman" w:cs="Times New Roman"/>
          <w:color w:val="000000"/>
          <w:kern w:val="0"/>
          <w14:ligatures w14:val="none"/>
        </w:rPr>
        <w:t xml:space="preserve">area </w:t>
      </w:r>
      <w:ins w:id="3801" w:author="Ericka Evans" w:date="2024-07-05T13:02:00Z" w16du:dateUtc="2024-07-05T19:02:00Z">
        <w:r w:rsidR="00046E09">
          <w:rPr>
            <w:rFonts w:ascii="Times New Roman" w:eastAsia="Times New Roman" w:hAnsi="Times New Roman" w:cs="Times New Roman"/>
            <w:color w:val="000000"/>
            <w:kern w:val="0"/>
            <w14:ligatures w14:val="none"/>
          </w:rPr>
          <w:t xml:space="preserve">the applicant designates </w:t>
        </w:r>
      </w:ins>
      <w:ins w:id="3802" w:author="Ericka Evans" w:date="2024-07-05T13:01:00Z" w16du:dateUtc="2024-07-05T19:01:00Z">
        <w:r w:rsidR="00046E09">
          <w:rPr>
            <w:rFonts w:ascii="Times New Roman" w:eastAsia="Times New Roman" w:hAnsi="Times New Roman" w:cs="Times New Roman"/>
            <w:color w:val="000000"/>
            <w:kern w:val="0"/>
            <w14:ligatures w14:val="none"/>
          </w:rPr>
          <w:t xml:space="preserve">for alcohol consumption </w:t>
        </w:r>
      </w:ins>
      <w:r w:rsidRPr="0064462B">
        <w:rPr>
          <w:rFonts w:ascii="Times New Roman" w:eastAsia="Times New Roman" w:hAnsi="Times New Roman" w:cs="Times New Roman"/>
          <w:color w:val="000000"/>
          <w:kern w:val="0"/>
          <w14:ligatures w14:val="none"/>
        </w:rPr>
        <w:t>at one time</w:t>
      </w:r>
      <w:ins w:id="3803" w:author="Ericka Evans" w:date="2024-07-05T13:00:00Z" w16du:dateUtc="2024-07-05T19:00:00Z">
        <w:r w:rsidR="00046E09">
          <w:rPr>
            <w:rFonts w:ascii="Times New Roman" w:eastAsia="Times New Roman" w:hAnsi="Times New Roman" w:cs="Times New Roman"/>
            <w:color w:val="000000"/>
            <w:kern w:val="0"/>
            <w14:ligatures w14:val="none"/>
          </w:rPr>
          <w:t xml:space="preserve"> </w:t>
        </w:r>
      </w:ins>
      <w:del w:id="3804" w:author="Ericka Evans" w:date="2024-07-05T13:00:00Z" w16du:dateUtc="2024-07-05T19:00:00Z">
        <w:r w:rsidRPr="0064462B" w:rsidDel="00046E09">
          <w:rPr>
            <w:rFonts w:ascii="Times New Roman" w:eastAsia="Times New Roman" w:hAnsi="Times New Roman" w:cs="Times New Roman"/>
            <w:color w:val="000000"/>
            <w:kern w:val="0"/>
            <w14:ligatures w14:val="none"/>
          </w:rPr>
          <w:delText>, which may be provided by a police officer, hired security guard, organization staff member, or security volunteer.</w:delText>
        </w:r>
      </w:del>
      <w:ins w:id="3805" w:author="Ericka Evans" w:date="2024-07-05T11:19:00Z" w16du:dateUtc="2024-07-05T17:19:00Z">
        <w:r w:rsidR="008E1E23">
          <w:rPr>
            <w:rFonts w:ascii="Times New Roman" w:eastAsia="Times New Roman" w:hAnsi="Times New Roman" w:cs="Times New Roman"/>
            <w:color w:val="000000"/>
            <w:kern w:val="0"/>
            <w14:ligatures w14:val="none"/>
          </w:rPr>
          <w:t xml:space="preserve">to minimize </w:t>
        </w:r>
      </w:ins>
      <w:ins w:id="3806" w:author="Ericka Evans" w:date="2024-07-05T11:20:00Z" w16du:dateUtc="2024-07-05T17:20:00Z">
        <w:r w:rsidR="008E1E23">
          <w:rPr>
            <w:rFonts w:ascii="Times New Roman" w:eastAsia="Times New Roman" w:hAnsi="Times New Roman" w:cs="Times New Roman"/>
            <w:color w:val="000000"/>
            <w:kern w:val="0"/>
            <w14:ligatures w14:val="none"/>
          </w:rPr>
          <w:t>the possibility of</w:t>
        </w:r>
      </w:ins>
      <w:ins w:id="3807" w:author="Ericka Evans" w:date="2024-07-05T11:57:00Z" w16du:dateUtc="2024-07-05T17:57:00Z">
        <w:r w:rsidR="003622D9">
          <w:rPr>
            <w:rFonts w:ascii="Times New Roman" w:eastAsia="Times New Roman" w:hAnsi="Times New Roman" w:cs="Times New Roman"/>
            <w:color w:val="000000"/>
            <w:kern w:val="0"/>
            <w14:ligatures w14:val="none"/>
          </w:rPr>
          <w:t>:</w:t>
        </w:r>
      </w:ins>
    </w:p>
    <w:p w14:paraId="04ABFE11" w14:textId="234F7C49" w:rsidR="003622D9" w:rsidRDefault="003622D9" w:rsidP="0064462B">
      <w:pPr>
        <w:shd w:val="clear" w:color="auto" w:fill="FFFFFF"/>
        <w:spacing w:after="0" w:line="240" w:lineRule="auto"/>
        <w:rPr>
          <w:ins w:id="3808" w:author="Ericka Evans" w:date="2024-07-05T11:57:00Z" w16du:dateUtc="2024-07-05T17:57:00Z"/>
          <w:rFonts w:ascii="Times New Roman" w:eastAsia="Times New Roman" w:hAnsi="Times New Roman" w:cs="Times New Roman"/>
          <w:color w:val="000000"/>
          <w:kern w:val="0"/>
          <w14:ligatures w14:val="none"/>
        </w:rPr>
      </w:pPr>
      <w:ins w:id="3809" w:author="Ericka Evans" w:date="2024-07-05T11:57:00Z" w16du:dateUtc="2024-07-05T17:57:00Z">
        <w:r>
          <w:rPr>
            <w:rFonts w:ascii="Times New Roman" w:eastAsia="Times New Roman" w:hAnsi="Times New Roman" w:cs="Times New Roman"/>
            <w:color w:val="000000"/>
            <w:kern w:val="0"/>
            <w14:ligatures w14:val="none"/>
          </w:rPr>
          <w:t>(A)</w:t>
        </w:r>
      </w:ins>
      <w:ins w:id="3810" w:author="Ericka Evans" w:date="2024-07-05T11:20:00Z" w16du:dateUtc="2024-07-05T17:20:00Z">
        <w:r w:rsidR="008E1E23">
          <w:rPr>
            <w:rFonts w:ascii="Times New Roman" w:eastAsia="Times New Roman" w:hAnsi="Times New Roman" w:cs="Times New Roman"/>
            <w:color w:val="000000"/>
            <w:kern w:val="0"/>
            <w14:ligatures w14:val="none"/>
          </w:rPr>
          <w:t xml:space="preserve"> minors being sold or furnished alcohol</w:t>
        </w:r>
      </w:ins>
      <w:ins w:id="3811" w:author="Ericka Evans" w:date="2024-07-05T11:57:00Z" w16du:dateUtc="2024-07-05T17:57:00Z">
        <w:r>
          <w:rPr>
            <w:rFonts w:ascii="Times New Roman" w:eastAsia="Times New Roman" w:hAnsi="Times New Roman" w:cs="Times New Roman"/>
            <w:color w:val="000000"/>
            <w:kern w:val="0"/>
            <w14:ligatures w14:val="none"/>
          </w:rPr>
          <w:t xml:space="preserve"> at the event;</w:t>
        </w:r>
      </w:ins>
    </w:p>
    <w:p w14:paraId="041C0D57" w14:textId="5481DBB0" w:rsidR="0064462B" w:rsidRDefault="003622D9" w:rsidP="0064462B">
      <w:pPr>
        <w:shd w:val="clear" w:color="auto" w:fill="FFFFFF"/>
        <w:spacing w:after="0" w:line="240" w:lineRule="auto"/>
        <w:rPr>
          <w:ins w:id="3812" w:author="Ericka Evans" w:date="2024-07-05T11:58:00Z" w16du:dateUtc="2024-07-05T17:58:00Z"/>
          <w:rFonts w:ascii="Times New Roman" w:eastAsia="Times New Roman" w:hAnsi="Times New Roman" w:cs="Times New Roman"/>
          <w:color w:val="000000"/>
          <w:kern w:val="0"/>
          <w14:ligatures w14:val="none"/>
        </w:rPr>
      </w:pPr>
      <w:ins w:id="3813" w:author="Ericka Evans" w:date="2024-07-05T11:57:00Z" w16du:dateUtc="2024-07-05T17:57:00Z">
        <w:r>
          <w:rPr>
            <w:rFonts w:ascii="Times New Roman" w:eastAsia="Times New Roman" w:hAnsi="Times New Roman" w:cs="Times New Roman"/>
            <w:color w:val="000000"/>
            <w:kern w:val="0"/>
            <w14:ligatures w14:val="none"/>
          </w:rPr>
          <w:t xml:space="preserve">(B) </w:t>
        </w:r>
      </w:ins>
      <w:ins w:id="3814" w:author="Ericka Evans" w:date="2024-08-19T16:32:00Z" w16du:dateUtc="2024-08-19T22:32:00Z">
        <w:r w:rsidR="00C865D6">
          <w:rPr>
            <w:rFonts w:ascii="Times New Roman" w:eastAsia="Times New Roman" w:hAnsi="Times New Roman" w:cs="Times New Roman"/>
            <w:color w:val="000000"/>
            <w:kern w:val="0"/>
            <w14:ligatures w14:val="none"/>
          </w:rPr>
          <w:t>patrons</w:t>
        </w:r>
      </w:ins>
      <w:ins w:id="3815" w:author="Ericka Evans" w:date="2024-07-05T11:20:00Z" w16du:dateUtc="2024-07-05T17:20:00Z">
        <w:r w:rsidR="008E1E23">
          <w:rPr>
            <w:rFonts w:ascii="Times New Roman" w:eastAsia="Times New Roman" w:hAnsi="Times New Roman" w:cs="Times New Roman"/>
            <w:color w:val="000000"/>
            <w:kern w:val="0"/>
            <w14:ligatures w14:val="none"/>
          </w:rPr>
          <w:t xml:space="preserve"> being overserved alcohol at the event</w:t>
        </w:r>
      </w:ins>
      <w:ins w:id="3816" w:author="Ericka Evans" w:date="2024-07-05T11:58:00Z" w16du:dateUtc="2024-07-05T17:58:00Z">
        <w:r>
          <w:rPr>
            <w:rFonts w:ascii="Times New Roman" w:eastAsia="Times New Roman" w:hAnsi="Times New Roman" w:cs="Times New Roman"/>
            <w:color w:val="000000"/>
            <w:kern w:val="0"/>
            <w14:ligatures w14:val="none"/>
          </w:rPr>
          <w:t xml:space="preserve">; or </w:t>
        </w:r>
      </w:ins>
    </w:p>
    <w:p w14:paraId="088A8D0C" w14:textId="1E7C52E3" w:rsidR="003622D9" w:rsidRPr="0064462B" w:rsidRDefault="003622D9" w:rsidP="0064462B">
      <w:pPr>
        <w:shd w:val="clear" w:color="auto" w:fill="FFFFFF"/>
        <w:spacing w:after="0" w:line="240" w:lineRule="auto"/>
        <w:rPr>
          <w:rFonts w:ascii="Helvetica" w:eastAsia="Times New Roman" w:hAnsi="Helvetica" w:cs="Helvetica"/>
          <w:color w:val="333333"/>
          <w:kern w:val="0"/>
          <w14:ligatures w14:val="none"/>
        </w:rPr>
      </w:pPr>
      <w:ins w:id="3817" w:author="Ericka Evans" w:date="2024-07-05T11:58:00Z" w16du:dateUtc="2024-07-05T17:58:00Z">
        <w:r>
          <w:rPr>
            <w:rFonts w:ascii="Times New Roman" w:eastAsia="Times New Roman" w:hAnsi="Times New Roman" w:cs="Times New Roman"/>
            <w:color w:val="000000"/>
            <w:kern w:val="0"/>
            <w14:ligatures w14:val="none"/>
          </w:rPr>
          <w:t xml:space="preserve">(C) </w:t>
        </w:r>
      </w:ins>
      <w:ins w:id="3818" w:author="Ericka Evans" w:date="2024-08-19T16:32:00Z" w16du:dateUtc="2024-08-19T22:32:00Z">
        <w:r w:rsidR="00C865D6">
          <w:rPr>
            <w:rFonts w:ascii="Times New Roman" w:eastAsia="Times New Roman" w:hAnsi="Times New Roman" w:cs="Times New Roman"/>
            <w:color w:val="000000"/>
            <w:kern w:val="0"/>
            <w14:ligatures w14:val="none"/>
          </w:rPr>
          <w:t>patrons</w:t>
        </w:r>
      </w:ins>
      <w:ins w:id="3819" w:author="Ericka Evans" w:date="2024-07-05T11:58:00Z" w16du:dateUtc="2024-07-05T17:58:00Z">
        <w:r>
          <w:rPr>
            <w:rFonts w:ascii="Times New Roman" w:eastAsia="Times New Roman" w:hAnsi="Times New Roman" w:cs="Times New Roman"/>
            <w:color w:val="000000"/>
            <w:kern w:val="0"/>
            <w14:ligatures w14:val="none"/>
          </w:rPr>
          <w:t xml:space="preserve"> removing alcohol from the</w:t>
        </w:r>
      </w:ins>
      <w:ins w:id="3820" w:author="Ericka Evans" w:date="2024-07-05T13:03:00Z" w16du:dateUtc="2024-07-05T19:03:00Z">
        <w:r w:rsidR="00046E09">
          <w:rPr>
            <w:rFonts w:ascii="Times New Roman" w:eastAsia="Times New Roman" w:hAnsi="Times New Roman" w:cs="Times New Roman"/>
            <w:color w:val="000000"/>
            <w:kern w:val="0"/>
            <w14:ligatures w14:val="none"/>
          </w:rPr>
          <w:t xml:space="preserve"> area designated for alcohol consumption at the event. </w:t>
        </w:r>
      </w:ins>
    </w:p>
    <w:p w14:paraId="4338740F" w14:textId="51FC3ADD" w:rsidR="0064462B" w:rsidRPr="0064462B" w:rsidRDefault="00AD3F5F" w:rsidP="0064462B">
      <w:pPr>
        <w:shd w:val="clear" w:color="auto" w:fill="FFFFFF"/>
        <w:spacing w:after="0" w:line="240" w:lineRule="auto"/>
        <w:rPr>
          <w:rFonts w:ascii="Helvetica" w:eastAsia="Times New Roman" w:hAnsi="Helvetica" w:cs="Helvetica"/>
          <w:color w:val="333333"/>
          <w:kern w:val="0"/>
          <w14:ligatures w14:val="none"/>
        </w:rPr>
      </w:pPr>
      <w:ins w:id="3821" w:author="Ericka Evans" w:date="2024-07-05T10:28:00Z" w16du:dateUtc="2024-07-05T16:28:00Z">
        <w:r>
          <w:rPr>
            <w:rFonts w:ascii="Times New Roman" w:eastAsia="Times New Roman" w:hAnsi="Times New Roman" w:cs="Times New Roman"/>
            <w:color w:val="000000"/>
            <w:kern w:val="0"/>
            <w14:ligatures w14:val="none"/>
          </w:rPr>
          <w:t xml:space="preserve">(b) </w:t>
        </w:r>
      </w:ins>
      <w:del w:id="3822" w:author="Ericka Evans" w:date="2024-07-05T10:28:00Z" w16du:dateUtc="2024-07-05T16:28:00Z">
        <w:r w:rsidR="0064462B" w:rsidRPr="0064462B" w:rsidDel="00AD3F5F">
          <w:rPr>
            <w:rFonts w:ascii="Times New Roman" w:eastAsia="Times New Roman" w:hAnsi="Times New Roman" w:cs="Times New Roman"/>
            <w:color w:val="000000"/>
            <w:kern w:val="0"/>
            <w14:ligatures w14:val="none"/>
          </w:rPr>
          <w:delText xml:space="preserve">(c)  </w:delText>
        </w:r>
      </w:del>
      <w:r w:rsidR="0064462B" w:rsidRPr="0064462B">
        <w:rPr>
          <w:rFonts w:ascii="Times New Roman" w:eastAsia="Times New Roman" w:hAnsi="Times New Roman" w:cs="Times New Roman"/>
          <w:color w:val="000000"/>
          <w:kern w:val="0"/>
          <w14:ligatures w14:val="none"/>
        </w:rPr>
        <w:t>In accordance with Section 32B-9-202</w:t>
      </w:r>
      <w:ins w:id="3823" w:author="Ericka Evans" w:date="2024-07-05T10:32:00Z" w16du:dateUtc="2024-07-05T16:32:00Z">
        <w:r w:rsidR="00F35758">
          <w:rPr>
            <w:rFonts w:ascii="Times New Roman" w:eastAsia="Times New Roman" w:hAnsi="Times New Roman" w:cs="Times New Roman"/>
            <w:color w:val="000000"/>
            <w:kern w:val="0"/>
            <w14:ligatures w14:val="none"/>
          </w:rPr>
          <w:t xml:space="preserve"> and except as provided in Subsection (</w:t>
        </w:r>
      </w:ins>
      <w:ins w:id="3824" w:author="Ericka Evans" w:date="2024-08-13T20:46:00Z" w16du:dateUtc="2024-08-14T02:46:00Z">
        <w:r w:rsidR="00605699">
          <w:rPr>
            <w:rFonts w:ascii="Times New Roman" w:eastAsia="Times New Roman" w:hAnsi="Times New Roman" w:cs="Times New Roman"/>
            <w:color w:val="000000"/>
            <w:kern w:val="0"/>
            <w14:ligatures w14:val="none"/>
          </w:rPr>
          <w:t>3</w:t>
        </w:r>
      </w:ins>
      <w:ins w:id="3825" w:author="Ericka Evans" w:date="2024-07-05T10:32:00Z" w16du:dateUtc="2024-07-05T16:32:00Z">
        <w:r w:rsidR="00F35758">
          <w:rPr>
            <w:rFonts w:ascii="Times New Roman" w:eastAsia="Times New Roman" w:hAnsi="Times New Roman" w:cs="Times New Roman"/>
            <w:color w:val="000000"/>
            <w:kern w:val="0"/>
            <w14:ligatures w14:val="none"/>
          </w:rPr>
          <w:t>)(c)</w:t>
        </w:r>
      </w:ins>
      <w:r w:rsidR="0064462B" w:rsidRPr="0064462B">
        <w:rPr>
          <w:rFonts w:ascii="Times New Roman" w:eastAsia="Times New Roman" w:hAnsi="Times New Roman" w:cs="Times New Roman"/>
          <w:color w:val="000000"/>
          <w:kern w:val="0"/>
          <w14:ligatures w14:val="none"/>
        </w:rPr>
        <w:t>, the director may not issue an event permit unless the applicant demonstrates the following additional control measures will be implemented at an outdoor public event</w:t>
      </w:r>
      <w:ins w:id="3826" w:author="Ericka Evans" w:date="2024-07-05T10:20:00Z" w16du:dateUtc="2024-07-05T16:20:00Z">
        <w:r>
          <w:rPr>
            <w:rFonts w:ascii="Times New Roman" w:eastAsia="Times New Roman" w:hAnsi="Times New Roman" w:cs="Times New Roman"/>
            <w:color w:val="000000"/>
            <w:kern w:val="0"/>
            <w14:ligatures w14:val="none"/>
          </w:rPr>
          <w:t>,</w:t>
        </w:r>
      </w:ins>
      <w:r w:rsidR="0064462B" w:rsidRPr="0064462B">
        <w:rPr>
          <w:rFonts w:ascii="Times New Roman" w:eastAsia="Times New Roman" w:hAnsi="Times New Roman" w:cs="Times New Roman"/>
          <w:color w:val="000000"/>
          <w:kern w:val="0"/>
          <w14:ligatures w14:val="none"/>
        </w:rPr>
        <w:t xml:space="preserve"> or a large-scale public event </w:t>
      </w:r>
      <w:ins w:id="3827" w:author="Ericka Evans" w:date="2024-07-05T10:17:00Z" w16du:dateUtc="2024-07-05T16:17:00Z">
        <w:r w:rsidR="0064462B">
          <w:rPr>
            <w:rFonts w:ascii="Times New Roman" w:eastAsia="Times New Roman" w:hAnsi="Times New Roman" w:cs="Times New Roman"/>
            <w:color w:val="000000"/>
            <w:kern w:val="0"/>
            <w14:ligatures w14:val="none"/>
          </w:rPr>
          <w:t>with 1,000 or more attendees</w:t>
        </w:r>
      </w:ins>
      <w:ins w:id="3828" w:author="Ericka Evans" w:date="2024-07-05T10:20:00Z" w16du:dateUtc="2024-07-05T16:20:00Z">
        <w:r>
          <w:rPr>
            <w:rFonts w:ascii="Times New Roman" w:eastAsia="Times New Roman" w:hAnsi="Times New Roman" w:cs="Times New Roman"/>
            <w:color w:val="000000"/>
            <w:kern w:val="0"/>
            <w14:ligatures w14:val="none"/>
          </w:rPr>
          <w:t>,</w:t>
        </w:r>
      </w:ins>
      <w:ins w:id="3829" w:author="Ericka Evans" w:date="2024-07-05T10:17:00Z" w16du:dateUtc="2024-07-05T16:17:00Z">
        <w:r w:rsidR="0064462B">
          <w:rPr>
            <w:rFonts w:ascii="Times New Roman" w:eastAsia="Times New Roman" w:hAnsi="Times New Roman" w:cs="Times New Roman"/>
            <w:color w:val="000000"/>
            <w:kern w:val="0"/>
            <w14:ligatures w14:val="none"/>
          </w:rPr>
          <w:t xml:space="preserve"> </w:t>
        </w:r>
      </w:ins>
      <w:r w:rsidR="0064462B" w:rsidRPr="0064462B">
        <w:rPr>
          <w:rFonts w:ascii="Times New Roman" w:eastAsia="Times New Roman" w:hAnsi="Times New Roman" w:cs="Times New Roman"/>
          <w:color w:val="000000"/>
          <w:kern w:val="0"/>
          <w14:ligatures w14:val="none"/>
        </w:rPr>
        <w:t>where minors are present:</w:t>
      </w:r>
    </w:p>
    <w:p w14:paraId="67C938CA" w14:textId="61D6819B" w:rsidR="0064462B" w:rsidRPr="0064462B" w:rsidRDefault="0064462B" w:rsidP="0064462B">
      <w:pPr>
        <w:shd w:val="clear" w:color="auto" w:fill="FFFFFF"/>
        <w:spacing w:after="0" w:line="240" w:lineRule="auto"/>
        <w:rPr>
          <w:rFonts w:ascii="Helvetica" w:eastAsia="Times New Roman" w:hAnsi="Helvetica" w:cs="Helvetica"/>
          <w:color w:val="333333"/>
          <w:kern w:val="0"/>
          <w14:ligatures w14:val="none"/>
        </w:rPr>
      </w:pPr>
      <w:r w:rsidRPr="0064462B">
        <w:rPr>
          <w:rFonts w:ascii="Times New Roman" w:eastAsia="Times New Roman" w:hAnsi="Times New Roman" w:cs="Times New Roman"/>
          <w:color w:val="000000"/>
          <w:kern w:val="0"/>
          <w14:ligatures w14:val="none"/>
        </w:rPr>
        <w:t>(</w:t>
      </w:r>
      <w:proofErr w:type="spellStart"/>
      <w:r w:rsidRPr="0064462B">
        <w:rPr>
          <w:rFonts w:ascii="Times New Roman" w:eastAsia="Times New Roman" w:hAnsi="Times New Roman" w:cs="Times New Roman"/>
          <w:color w:val="000000"/>
          <w:kern w:val="0"/>
          <w14:ligatures w14:val="none"/>
        </w:rPr>
        <w:t>i</w:t>
      </w:r>
      <w:proofErr w:type="spellEnd"/>
      <w:r w:rsidRPr="0064462B">
        <w:rPr>
          <w:rFonts w:ascii="Times New Roman" w:eastAsia="Times New Roman" w:hAnsi="Times New Roman" w:cs="Times New Roman"/>
          <w:color w:val="000000"/>
          <w:kern w:val="0"/>
          <w14:ligatures w14:val="none"/>
        </w:rPr>
        <w:t xml:space="preserve">)  any alcoholic beverage </w:t>
      </w:r>
      <w:del w:id="3830" w:author="Ericka Evans" w:date="2024-07-05T10:28:00Z" w16du:dateUtc="2024-07-05T16:28:00Z">
        <w:r w:rsidRPr="0064462B" w:rsidDel="00AD3F5F">
          <w:rPr>
            <w:rFonts w:ascii="Times New Roman" w:eastAsia="Times New Roman" w:hAnsi="Times New Roman" w:cs="Times New Roman"/>
            <w:color w:val="000000"/>
            <w:kern w:val="0"/>
            <w14:ligatures w14:val="none"/>
          </w:rPr>
          <w:delText xml:space="preserve">shall </w:delText>
        </w:r>
      </w:del>
      <w:ins w:id="3831" w:author="Ericka Evans" w:date="2024-07-05T10:28:00Z" w16du:dateUtc="2024-07-05T16:28:00Z">
        <w:r w:rsidR="00AD3F5F">
          <w:rPr>
            <w:rFonts w:ascii="Times New Roman" w:eastAsia="Times New Roman" w:hAnsi="Times New Roman" w:cs="Times New Roman"/>
            <w:color w:val="000000"/>
            <w:kern w:val="0"/>
            <w14:ligatures w14:val="none"/>
          </w:rPr>
          <w:t>will</w:t>
        </w:r>
        <w:r w:rsidR="00AD3F5F" w:rsidRPr="0064462B">
          <w:rPr>
            <w:rFonts w:ascii="Times New Roman" w:eastAsia="Times New Roman" w:hAnsi="Times New Roman" w:cs="Times New Roman"/>
            <w:color w:val="000000"/>
            <w:kern w:val="0"/>
            <w14:ligatures w14:val="none"/>
          </w:rPr>
          <w:t xml:space="preserve"> </w:t>
        </w:r>
      </w:ins>
      <w:r w:rsidRPr="0064462B">
        <w:rPr>
          <w:rFonts w:ascii="Times New Roman" w:eastAsia="Times New Roman" w:hAnsi="Times New Roman" w:cs="Times New Roman"/>
          <w:color w:val="000000"/>
          <w:kern w:val="0"/>
          <w14:ligatures w14:val="none"/>
        </w:rPr>
        <w:t xml:space="preserve">be served in </w:t>
      </w:r>
      <w:ins w:id="3832" w:author="Ericka Evans" w:date="2024-07-05T10:28:00Z" w16du:dateUtc="2024-07-05T16:28:00Z">
        <w:r w:rsidR="00AD3F5F">
          <w:rPr>
            <w:rFonts w:ascii="Times New Roman" w:eastAsia="Times New Roman" w:hAnsi="Times New Roman" w:cs="Times New Roman"/>
            <w:color w:val="000000"/>
            <w:kern w:val="0"/>
            <w14:ligatures w14:val="none"/>
          </w:rPr>
          <w:t xml:space="preserve">a </w:t>
        </w:r>
      </w:ins>
      <w:r w:rsidRPr="0064462B">
        <w:rPr>
          <w:rFonts w:ascii="Times New Roman" w:eastAsia="Times New Roman" w:hAnsi="Times New Roman" w:cs="Times New Roman"/>
          <w:color w:val="000000"/>
          <w:kern w:val="0"/>
          <w14:ligatures w14:val="none"/>
        </w:rPr>
        <w:t xml:space="preserve">readily identifiable </w:t>
      </w:r>
      <w:del w:id="3833" w:author="Ericka Evans" w:date="2024-07-05T10:28:00Z" w16du:dateUtc="2024-07-05T16:28:00Z">
        <w:r w:rsidRPr="0064462B" w:rsidDel="00AD3F5F">
          <w:rPr>
            <w:rFonts w:ascii="Times New Roman" w:eastAsia="Times New Roman" w:hAnsi="Times New Roman" w:cs="Times New Roman"/>
            <w:color w:val="000000"/>
            <w:kern w:val="0"/>
            <w14:ligatures w14:val="none"/>
          </w:rPr>
          <w:delText>cups or containers</w:delText>
        </w:r>
      </w:del>
      <w:ins w:id="3834" w:author="Ericka Evans" w:date="2024-07-05T10:28:00Z" w16du:dateUtc="2024-07-05T16:28:00Z">
        <w:r w:rsidR="00AD3F5F">
          <w:rPr>
            <w:rFonts w:ascii="Times New Roman" w:eastAsia="Times New Roman" w:hAnsi="Times New Roman" w:cs="Times New Roman"/>
            <w:color w:val="000000"/>
            <w:kern w:val="0"/>
            <w14:ligatures w14:val="none"/>
          </w:rPr>
          <w:t>cup or container</w:t>
        </w:r>
      </w:ins>
      <w:r w:rsidRPr="0064462B">
        <w:rPr>
          <w:rFonts w:ascii="Times New Roman" w:eastAsia="Times New Roman" w:hAnsi="Times New Roman" w:cs="Times New Roman"/>
          <w:color w:val="000000"/>
          <w:kern w:val="0"/>
          <w14:ligatures w14:val="none"/>
        </w:rPr>
        <w:t xml:space="preserve"> distinct from </w:t>
      </w:r>
      <w:del w:id="3835" w:author="Ericka Evans" w:date="2024-07-05T10:28:00Z" w16du:dateUtc="2024-07-05T16:28:00Z">
        <w:r w:rsidRPr="0064462B" w:rsidDel="00AD3F5F">
          <w:rPr>
            <w:rFonts w:ascii="Times New Roman" w:eastAsia="Times New Roman" w:hAnsi="Times New Roman" w:cs="Times New Roman"/>
            <w:color w:val="000000"/>
            <w:kern w:val="0"/>
            <w14:ligatures w14:val="none"/>
          </w:rPr>
          <w:delText xml:space="preserve">those </w:delText>
        </w:r>
      </w:del>
      <w:ins w:id="3836" w:author="Ericka Evans" w:date="2024-07-05T10:28:00Z" w16du:dateUtc="2024-07-05T16:28:00Z">
        <w:r w:rsidR="00AD3F5F">
          <w:rPr>
            <w:rFonts w:ascii="Times New Roman" w:eastAsia="Times New Roman" w:hAnsi="Times New Roman" w:cs="Times New Roman"/>
            <w:color w:val="000000"/>
            <w:kern w:val="0"/>
            <w14:ligatures w14:val="none"/>
          </w:rPr>
          <w:t xml:space="preserve">the cup or container </w:t>
        </w:r>
      </w:ins>
      <w:r w:rsidRPr="0064462B">
        <w:rPr>
          <w:rFonts w:ascii="Times New Roman" w:eastAsia="Times New Roman" w:hAnsi="Times New Roman" w:cs="Times New Roman"/>
          <w:color w:val="000000"/>
          <w:kern w:val="0"/>
          <w14:ligatures w14:val="none"/>
        </w:rPr>
        <w:t xml:space="preserve">used for </w:t>
      </w:r>
      <w:ins w:id="3837" w:author="Ericka Evans" w:date="2024-07-05T10:28:00Z" w16du:dateUtc="2024-07-05T16:28:00Z">
        <w:r w:rsidR="00AD3F5F">
          <w:rPr>
            <w:rFonts w:ascii="Times New Roman" w:eastAsia="Times New Roman" w:hAnsi="Times New Roman" w:cs="Times New Roman"/>
            <w:color w:val="000000"/>
            <w:kern w:val="0"/>
            <w14:ligatures w14:val="none"/>
          </w:rPr>
          <w:t xml:space="preserve">a </w:t>
        </w:r>
      </w:ins>
      <w:r w:rsidRPr="0064462B">
        <w:rPr>
          <w:rFonts w:ascii="Times New Roman" w:eastAsia="Times New Roman" w:hAnsi="Times New Roman" w:cs="Times New Roman"/>
          <w:color w:val="000000"/>
          <w:kern w:val="0"/>
          <w14:ligatures w14:val="none"/>
        </w:rPr>
        <w:t xml:space="preserve">non-alcoholic </w:t>
      </w:r>
      <w:del w:id="3838" w:author="Ericka Evans" w:date="2024-07-05T10:28:00Z" w16du:dateUtc="2024-07-05T16:28:00Z">
        <w:r w:rsidRPr="0064462B" w:rsidDel="00AD3F5F">
          <w:rPr>
            <w:rFonts w:ascii="Times New Roman" w:eastAsia="Times New Roman" w:hAnsi="Times New Roman" w:cs="Times New Roman"/>
            <w:color w:val="000000"/>
            <w:kern w:val="0"/>
            <w14:ligatures w14:val="none"/>
          </w:rPr>
          <w:delText>beverages</w:delText>
        </w:r>
      </w:del>
      <w:ins w:id="3839" w:author="Ericka Evans" w:date="2024-07-05T10:28:00Z" w16du:dateUtc="2024-07-05T16:28:00Z">
        <w:r w:rsidR="00AD3F5F">
          <w:rPr>
            <w:rFonts w:ascii="Times New Roman" w:eastAsia="Times New Roman" w:hAnsi="Times New Roman" w:cs="Times New Roman"/>
            <w:color w:val="000000"/>
            <w:kern w:val="0"/>
            <w14:ligatures w14:val="none"/>
          </w:rPr>
          <w:t>beverage</w:t>
        </w:r>
      </w:ins>
      <w:r w:rsidRPr="0064462B">
        <w:rPr>
          <w:rFonts w:ascii="Times New Roman" w:eastAsia="Times New Roman" w:hAnsi="Times New Roman" w:cs="Times New Roman"/>
          <w:color w:val="000000"/>
          <w:kern w:val="0"/>
          <w14:ligatures w14:val="none"/>
        </w:rPr>
        <w:t>;</w:t>
      </w:r>
    </w:p>
    <w:p w14:paraId="2D949951" w14:textId="3A393101" w:rsidR="0064462B" w:rsidRPr="00046E09" w:rsidDel="00046E09" w:rsidRDefault="0064462B" w:rsidP="00046E09">
      <w:pPr>
        <w:shd w:val="clear" w:color="auto" w:fill="FFFFFF"/>
        <w:spacing w:after="0" w:line="240" w:lineRule="auto"/>
        <w:rPr>
          <w:del w:id="3840" w:author="Ericka Evans" w:date="2024-07-05T13:04:00Z" w16du:dateUtc="2024-07-05T19:04:00Z"/>
          <w:rFonts w:ascii="Times New Roman" w:eastAsia="Times New Roman" w:hAnsi="Times New Roman" w:cs="Times New Roman"/>
          <w:color w:val="000000"/>
          <w:kern w:val="0"/>
          <w14:ligatures w14:val="none"/>
          <w:rPrChange w:id="3841" w:author="Ericka Evans" w:date="2024-07-05T13:04:00Z" w16du:dateUtc="2024-07-05T19:04:00Z">
            <w:rPr>
              <w:del w:id="3842" w:author="Ericka Evans" w:date="2024-07-05T13:04:00Z" w16du:dateUtc="2024-07-05T19:04:00Z"/>
              <w:rFonts w:ascii="Helvetica" w:hAnsi="Helvetica" w:cs="Helvetica"/>
              <w:color w:val="333333"/>
            </w:rPr>
          </w:rPrChange>
        </w:rPr>
      </w:pPr>
      <w:r w:rsidRPr="0064462B">
        <w:rPr>
          <w:rFonts w:ascii="Times New Roman" w:eastAsia="Times New Roman" w:hAnsi="Times New Roman" w:cs="Times New Roman"/>
          <w:color w:val="000000"/>
          <w:kern w:val="0"/>
          <w14:ligatures w14:val="none"/>
        </w:rPr>
        <w:t>(ii)  dispensing and consumption of</w:t>
      </w:r>
      <w:ins w:id="3843" w:author="Ericka Evans" w:date="2024-07-05T10:29:00Z" w16du:dateUtc="2024-07-05T16:29:00Z">
        <w:r w:rsidR="00C20E14">
          <w:rPr>
            <w:rFonts w:ascii="Times New Roman" w:eastAsia="Times New Roman" w:hAnsi="Times New Roman" w:cs="Times New Roman"/>
            <w:color w:val="000000"/>
            <w:kern w:val="0"/>
            <w14:ligatures w14:val="none"/>
          </w:rPr>
          <w:t xml:space="preserve"> an</w:t>
        </w:r>
      </w:ins>
      <w:r w:rsidRPr="0064462B">
        <w:rPr>
          <w:rFonts w:ascii="Times New Roman" w:eastAsia="Times New Roman" w:hAnsi="Times New Roman" w:cs="Times New Roman"/>
          <w:color w:val="000000"/>
          <w:kern w:val="0"/>
          <w14:ligatures w14:val="none"/>
        </w:rPr>
        <w:t xml:space="preserve"> alcoholic </w:t>
      </w:r>
      <w:del w:id="3844" w:author="Ericka Evans" w:date="2024-07-05T10:29:00Z" w16du:dateUtc="2024-07-05T16:29:00Z">
        <w:r w:rsidRPr="0064462B" w:rsidDel="00C20E14">
          <w:rPr>
            <w:rFonts w:ascii="Times New Roman" w:eastAsia="Times New Roman" w:hAnsi="Times New Roman" w:cs="Times New Roman"/>
            <w:color w:val="000000"/>
            <w:kern w:val="0"/>
            <w14:ligatures w14:val="none"/>
          </w:rPr>
          <w:delText>beverages shall</w:delText>
        </w:r>
      </w:del>
      <w:ins w:id="3845" w:author="Ericka Evans" w:date="2024-07-05T10:29:00Z" w16du:dateUtc="2024-07-05T16:29:00Z">
        <w:r w:rsidR="00C20E14">
          <w:rPr>
            <w:rFonts w:ascii="Times New Roman" w:eastAsia="Times New Roman" w:hAnsi="Times New Roman" w:cs="Times New Roman"/>
            <w:color w:val="000000"/>
            <w:kern w:val="0"/>
            <w14:ligatures w14:val="none"/>
          </w:rPr>
          <w:t>beverage will</w:t>
        </w:r>
      </w:ins>
      <w:r w:rsidRPr="0064462B">
        <w:rPr>
          <w:rFonts w:ascii="Times New Roman" w:eastAsia="Times New Roman" w:hAnsi="Times New Roman" w:cs="Times New Roman"/>
          <w:color w:val="000000"/>
          <w:kern w:val="0"/>
          <w14:ligatures w14:val="none"/>
        </w:rPr>
        <w:t xml:space="preserve"> be in a designated, confined, and restricted area where</w:t>
      </w:r>
      <w:ins w:id="3846" w:author="Ericka Evans" w:date="2024-07-05T13:04:00Z" w16du:dateUtc="2024-07-05T19:04:00Z">
        <w:r w:rsidR="00046E09">
          <w:rPr>
            <w:rFonts w:ascii="Times New Roman" w:eastAsia="Times New Roman" w:hAnsi="Times New Roman" w:cs="Times New Roman"/>
            <w:color w:val="000000"/>
            <w:kern w:val="0"/>
            <w14:ligatures w14:val="none"/>
          </w:rPr>
          <w:t xml:space="preserve"> </w:t>
        </w:r>
      </w:ins>
      <w:del w:id="3847" w:author="Ericka Evans" w:date="2024-07-05T10:29:00Z" w16du:dateUtc="2024-07-05T16:29:00Z">
        <w:r w:rsidRPr="00046E09" w:rsidDel="00C20E14">
          <w:rPr>
            <w:rFonts w:ascii="Times New Roman" w:eastAsia="Times New Roman" w:hAnsi="Times New Roman" w:cs="Times New Roman"/>
            <w:color w:val="000000"/>
            <w:kern w:val="0"/>
            <w14:ligatures w14:val="none"/>
            <w:rPrChange w:id="3848" w:author="Ericka Evans" w:date="2024-07-05T13:04:00Z" w16du:dateUtc="2024-07-05T19:04:00Z">
              <w:rPr/>
            </w:rPrChange>
          </w:rPr>
          <w:delText xml:space="preserve"> </w:delText>
        </w:r>
      </w:del>
      <w:r w:rsidRPr="00046E09">
        <w:rPr>
          <w:rFonts w:ascii="Times New Roman" w:eastAsia="Times New Roman" w:hAnsi="Times New Roman" w:cs="Times New Roman"/>
          <w:color w:val="000000"/>
          <w:kern w:val="0"/>
          <w14:ligatures w14:val="none"/>
          <w:rPrChange w:id="3849" w:author="Ericka Evans" w:date="2024-07-05T13:04:00Z" w16du:dateUtc="2024-07-05T19:04:00Z">
            <w:rPr/>
          </w:rPrChange>
        </w:rPr>
        <w:t>minors are not allowed without being accompanied by a parent or guardian</w:t>
      </w:r>
      <w:del w:id="3850" w:author="Ericka Evans" w:date="2024-07-05T10:29:00Z" w16du:dateUtc="2024-07-05T16:29:00Z">
        <w:r w:rsidRPr="00046E09" w:rsidDel="00C20E14">
          <w:rPr>
            <w:rFonts w:ascii="Times New Roman" w:eastAsia="Times New Roman" w:hAnsi="Times New Roman" w:cs="Times New Roman"/>
            <w:color w:val="000000"/>
            <w:kern w:val="0"/>
            <w14:ligatures w14:val="none"/>
            <w:rPrChange w:id="3851" w:author="Ericka Evans" w:date="2024-07-05T13:04:00Z" w16du:dateUtc="2024-07-05T19:04:00Z">
              <w:rPr/>
            </w:rPrChange>
          </w:rPr>
          <w:delText>,</w:delText>
        </w:r>
      </w:del>
      <w:del w:id="3852" w:author="Ericka Evans" w:date="2024-07-05T13:04:00Z" w16du:dateUtc="2024-07-05T19:04:00Z">
        <w:r w:rsidRPr="00046E09" w:rsidDel="00046E09">
          <w:rPr>
            <w:rFonts w:ascii="Times New Roman" w:eastAsia="Times New Roman" w:hAnsi="Times New Roman" w:cs="Times New Roman"/>
            <w:color w:val="000000"/>
            <w:kern w:val="0"/>
            <w14:ligatures w14:val="none"/>
            <w:rPrChange w:id="3853" w:author="Ericka Evans" w:date="2024-07-05T13:04:00Z" w16du:dateUtc="2024-07-05T19:04:00Z">
              <w:rPr/>
            </w:rPrChange>
          </w:rPr>
          <w:delText xml:space="preserve"> and</w:delText>
        </w:r>
      </w:del>
      <w:r w:rsidRPr="00046E09">
        <w:rPr>
          <w:rFonts w:ascii="Times New Roman" w:eastAsia="Times New Roman" w:hAnsi="Times New Roman" w:cs="Times New Roman"/>
          <w:color w:val="000000"/>
          <w:kern w:val="0"/>
          <w14:ligatures w14:val="none"/>
          <w:rPrChange w:id="3854" w:author="Ericka Evans" w:date="2024-07-05T13:04:00Z" w16du:dateUtc="2024-07-05T19:04:00Z">
            <w:rPr/>
          </w:rPrChange>
        </w:rPr>
        <w:t xml:space="preserve"> </w:t>
      </w:r>
      <w:del w:id="3855" w:author="Ericka Evans" w:date="2024-07-05T10:29:00Z" w16du:dateUtc="2024-07-05T16:29:00Z">
        <w:r w:rsidRPr="00046E09" w:rsidDel="00C20E14">
          <w:rPr>
            <w:rFonts w:ascii="Times New Roman" w:eastAsia="Times New Roman" w:hAnsi="Times New Roman" w:cs="Times New Roman"/>
            <w:color w:val="000000"/>
            <w:kern w:val="0"/>
            <w14:ligatures w14:val="none"/>
            <w:rPrChange w:id="3856" w:author="Ericka Evans" w:date="2024-07-05T13:04:00Z" w16du:dateUtc="2024-07-05T19:04:00Z">
              <w:rPr/>
            </w:rPrChange>
          </w:rPr>
          <w:delText>where</w:delText>
        </w:r>
      </w:del>
      <w:del w:id="3857" w:author="Ericka Evans" w:date="2024-07-05T13:04:00Z" w16du:dateUtc="2024-07-05T19:04:00Z">
        <w:r w:rsidRPr="00046E09" w:rsidDel="00046E09">
          <w:rPr>
            <w:rFonts w:ascii="Times New Roman" w:eastAsia="Times New Roman" w:hAnsi="Times New Roman" w:cs="Times New Roman"/>
            <w:color w:val="000000"/>
            <w:kern w:val="0"/>
            <w14:ligatures w14:val="none"/>
            <w:rPrChange w:id="3858" w:author="Ericka Evans" w:date="2024-07-05T13:04:00Z" w16du:dateUtc="2024-07-05T19:04:00Z">
              <w:rPr/>
            </w:rPrChange>
          </w:rPr>
          <w:delText xml:space="preserve"> alcohol consumption is closely monitored;</w:delText>
        </w:r>
      </w:del>
      <w:ins w:id="3859" w:author="Ericka Evans" w:date="2024-08-13T20:47:00Z" w16du:dateUtc="2024-08-14T02:47:00Z">
        <w:r w:rsidR="00605699">
          <w:rPr>
            <w:rFonts w:ascii="Times New Roman" w:eastAsia="Times New Roman" w:hAnsi="Times New Roman" w:cs="Times New Roman"/>
            <w:color w:val="000000"/>
            <w:kern w:val="0"/>
            <w14:ligatures w14:val="none"/>
          </w:rPr>
          <w:t>;</w:t>
        </w:r>
      </w:ins>
    </w:p>
    <w:p w14:paraId="38CA7C89" w14:textId="42B4BF08" w:rsidR="0064462B" w:rsidRPr="0064462B" w:rsidRDefault="0064462B" w:rsidP="0064462B">
      <w:pPr>
        <w:shd w:val="clear" w:color="auto" w:fill="FFFFFF"/>
        <w:spacing w:after="0" w:line="240" w:lineRule="auto"/>
        <w:rPr>
          <w:rFonts w:ascii="Helvetica" w:eastAsia="Times New Roman" w:hAnsi="Helvetica" w:cs="Helvetica"/>
          <w:color w:val="333333"/>
          <w:kern w:val="0"/>
          <w14:ligatures w14:val="none"/>
        </w:rPr>
      </w:pPr>
      <w:r w:rsidRPr="0064462B">
        <w:rPr>
          <w:rFonts w:ascii="Times New Roman" w:eastAsia="Times New Roman" w:hAnsi="Times New Roman" w:cs="Times New Roman"/>
          <w:color w:val="000000"/>
          <w:kern w:val="0"/>
          <w14:ligatures w14:val="none"/>
        </w:rPr>
        <w:t xml:space="preserve">(iii)  a location where an individual </w:t>
      </w:r>
      <w:del w:id="3860" w:author="Ericka Evans" w:date="2024-07-05T10:29:00Z" w16du:dateUtc="2024-07-05T16:29:00Z">
        <w:r w:rsidRPr="0064462B" w:rsidDel="00C20E14">
          <w:rPr>
            <w:rFonts w:ascii="Times New Roman" w:eastAsia="Times New Roman" w:hAnsi="Times New Roman" w:cs="Times New Roman"/>
            <w:color w:val="000000"/>
            <w:kern w:val="0"/>
            <w14:ligatures w14:val="none"/>
          </w:rPr>
          <w:delText xml:space="preserve">must </w:delText>
        </w:r>
      </w:del>
      <w:ins w:id="3861" w:author="Ericka Evans" w:date="2024-07-05T10:29:00Z" w16du:dateUtc="2024-07-05T16:29:00Z">
        <w:r w:rsidR="00C20E14">
          <w:rPr>
            <w:rFonts w:ascii="Times New Roman" w:eastAsia="Times New Roman" w:hAnsi="Times New Roman" w:cs="Times New Roman"/>
            <w:color w:val="000000"/>
            <w:kern w:val="0"/>
            <w14:ligatures w14:val="none"/>
          </w:rPr>
          <w:t>is required to</w:t>
        </w:r>
        <w:r w:rsidR="00C20E14" w:rsidRPr="0064462B">
          <w:rPr>
            <w:rFonts w:ascii="Times New Roman" w:eastAsia="Times New Roman" w:hAnsi="Times New Roman" w:cs="Times New Roman"/>
            <w:color w:val="000000"/>
            <w:kern w:val="0"/>
            <w14:ligatures w14:val="none"/>
          </w:rPr>
          <w:t xml:space="preserve"> </w:t>
        </w:r>
      </w:ins>
      <w:r w:rsidRPr="0064462B">
        <w:rPr>
          <w:rFonts w:ascii="Times New Roman" w:eastAsia="Times New Roman" w:hAnsi="Times New Roman" w:cs="Times New Roman"/>
          <w:color w:val="000000"/>
          <w:kern w:val="0"/>
          <w14:ligatures w14:val="none"/>
        </w:rPr>
        <w:t xml:space="preserve">show proof of age </w:t>
      </w:r>
      <w:del w:id="3862" w:author="Ericka Evans" w:date="2024-07-05T10:29:00Z" w16du:dateUtc="2024-07-05T16:29:00Z">
        <w:r w:rsidRPr="0064462B" w:rsidDel="00C20E14">
          <w:rPr>
            <w:rFonts w:ascii="Times New Roman" w:eastAsia="Times New Roman" w:hAnsi="Times New Roman" w:cs="Times New Roman"/>
            <w:color w:val="000000"/>
            <w:kern w:val="0"/>
            <w14:ligatures w14:val="none"/>
          </w:rPr>
          <w:delText>prior to</w:delText>
        </w:r>
      </w:del>
      <w:ins w:id="3863" w:author="Ericka Evans" w:date="2024-07-05T10:30:00Z" w16du:dateUtc="2024-07-05T16:30:00Z">
        <w:r w:rsidR="00C20E14">
          <w:rPr>
            <w:rFonts w:ascii="Times New Roman" w:eastAsia="Times New Roman" w:hAnsi="Times New Roman" w:cs="Times New Roman"/>
            <w:color w:val="000000"/>
            <w:kern w:val="0"/>
            <w14:ligatures w14:val="none"/>
          </w:rPr>
          <w:t>before</w:t>
        </w:r>
      </w:ins>
      <w:r w:rsidRPr="0064462B">
        <w:rPr>
          <w:rFonts w:ascii="Times New Roman" w:eastAsia="Times New Roman" w:hAnsi="Times New Roman" w:cs="Times New Roman"/>
          <w:color w:val="000000"/>
          <w:kern w:val="0"/>
          <w14:ligatures w14:val="none"/>
        </w:rPr>
        <w:t xml:space="preserve"> purchasing an alcoholic beverage </w:t>
      </w:r>
      <w:del w:id="3864" w:author="Ericka Evans" w:date="2024-07-05T10:30:00Z" w16du:dateUtc="2024-07-05T16:30:00Z">
        <w:r w:rsidRPr="0064462B" w:rsidDel="00C20E14">
          <w:rPr>
            <w:rFonts w:ascii="Times New Roman" w:eastAsia="Times New Roman" w:hAnsi="Times New Roman" w:cs="Times New Roman"/>
            <w:color w:val="000000"/>
            <w:kern w:val="0"/>
            <w14:ligatures w14:val="none"/>
          </w:rPr>
          <w:delText xml:space="preserve">shall </w:delText>
        </w:r>
      </w:del>
      <w:ins w:id="3865" w:author="Ericka Evans" w:date="2024-07-05T10:30:00Z" w16du:dateUtc="2024-07-05T16:30:00Z">
        <w:r w:rsidR="00C20E14">
          <w:rPr>
            <w:rFonts w:ascii="Times New Roman" w:eastAsia="Times New Roman" w:hAnsi="Times New Roman" w:cs="Times New Roman"/>
            <w:color w:val="000000"/>
            <w:kern w:val="0"/>
            <w14:ligatures w14:val="none"/>
          </w:rPr>
          <w:t>will</w:t>
        </w:r>
        <w:r w:rsidR="00C20E14" w:rsidRPr="0064462B">
          <w:rPr>
            <w:rFonts w:ascii="Times New Roman" w:eastAsia="Times New Roman" w:hAnsi="Times New Roman" w:cs="Times New Roman"/>
            <w:color w:val="000000"/>
            <w:kern w:val="0"/>
            <w14:ligatures w14:val="none"/>
          </w:rPr>
          <w:t xml:space="preserve"> </w:t>
        </w:r>
      </w:ins>
      <w:r w:rsidRPr="0064462B">
        <w:rPr>
          <w:rFonts w:ascii="Times New Roman" w:eastAsia="Times New Roman" w:hAnsi="Times New Roman" w:cs="Times New Roman"/>
          <w:color w:val="000000"/>
          <w:kern w:val="0"/>
          <w14:ligatures w14:val="none"/>
        </w:rPr>
        <w:t>be separate from an alcoholic beverage sales and dispensing location; and</w:t>
      </w:r>
    </w:p>
    <w:p w14:paraId="4B1871E1" w14:textId="470696E9" w:rsidR="0064462B" w:rsidRPr="0064462B" w:rsidRDefault="0064462B" w:rsidP="0064462B">
      <w:pPr>
        <w:shd w:val="clear" w:color="auto" w:fill="FFFFFF"/>
        <w:spacing w:after="0" w:line="240" w:lineRule="auto"/>
        <w:rPr>
          <w:rFonts w:ascii="Helvetica" w:eastAsia="Times New Roman" w:hAnsi="Helvetica" w:cs="Helvetica"/>
          <w:color w:val="333333"/>
          <w:kern w:val="0"/>
          <w14:ligatures w14:val="none"/>
        </w:rPr>
      </w:pPr>
      <w:r w:rsidRPr="0064462B">
        <w:rPr>
          <w:rFonts w:ascii="Times New Roman" w:eastAsia="Times New Roman" w:hAnsi="Times New Roman" w:cs="Times New Roman"/>
          <w:color w:val="000000"/>
          <w:kern w:val="0"/>
          <w14:ligatures w14:val="none"/>
        </w:rPr>
        <w:t xml:space="preserve">(iv)  an individual assigned to check proof of age at an event will either issue a hand stamp or non-transferable wristband to an individual authorized to purchase </w:t>
      </w:r>
      <w:ins w:id="3866" w:author="Ericka Evans" w:date="2024-07-05T10:30:00Z" w16du:dateUtc="2024-07-05T16:30:00Z">
        <w:r w:rsidR="00C20E14">
          <w:rPr>
            <w:rFonts w:ascii="Times New Roman" w:eastAsia="Times New Roman" w:hAnsi="Times New Roman" w:cs="Times New Roman"/>
            <w:color w:val="000000"/>
            <w:kern w:val="0"/>
            <w14:ligatures w14:val="none"/>
          </w:rPr>
          <w:t xml:space="preserve">an </w:t>
        </w:r>
      </w:ins>
      <w:r w:rsidRPr="0064462B">
        <w:rPr>
          <w:rFonts w:ascii="Times New Roman" w:eastAsia="Times New Roman" w:hAnsi="Times New Roman" w:cs="Times New Roman"/>
          <w:color w:val="000000"/>
          <w:kern w:val="0"/>
          <w14:ligatures w14:val="none"/>
        </w:rPr>
        <w:t xml:space="preserve">alcoholic </w:t>
      </w:r>
      <w:del w:id="3867" w:author="Ericka Evans" w:date="2024-07-05T10:30:00Z" w16du:dateUtc="2024-07-05T16:30:00Z">
        <w:r w:rsidRPr="0064462B" w:rsidDel="00C20E14">
          <w:rPr>
            <w:rFonts w:ascii="Times New Roman" w:eastAsia="Times New Roman" w:hAnsi="Times New Roman" w:cs="Times New Roman"/>
            <w:color w:val="000000"/>
            <w:kern w:val="0"/>
            <w14:ligatures w14:val="none"/>
          </w:rPr>
          <w:delText xml:space="preserve">beverages </w:delText>
        </w:r>
      </w:del>
      <w:ins w:id="3868" w:author="Ericka Evans" w:date="2024-07-05T10:30:00Z" w16du:dateUtc="2024-07-05T16:30:00Z">
        <w:r w:rsidR="00C20E14">
          <w:rPr>
            <w:rFonts w:ascii="Times New Roman" w:eastAsia="Times New Roman" w:hAnsi="Times New Roman" w:cs="Times New Roman"/>
            <w:color w:val="000000"/>
            <w:kern w:val="0"/>
            <w14:ligatures w14:val="none"/>
          </w:rPr>
          <w:t>beverage</w:t>
        </w:r>
        <w:r w:rsidR="00C20E14" w:rsidRPr="0064462B">
          <w:rPr>
            <w:rFonts w:ascii="Times New Roman" w:eastAsia="Times New Roman" w:hAnsi="Times New Roman" w:cs="Times New Roman"/>
            <w:color w:val="000000"/>
            <w:kern w:val="0"/>
            <w14:ligatures w14:val="none"/>
          </w:rPr>
          <w:t xml:space="preserve"> </w:t>
        </w:r>
      </w:ins>
      <w:r w:rsidRPr="0064462B">
        <w:rPr>
          <w:rFonts w:ascii="Times New Roman" w:eastAsia="Times New Roman" w:hAnsi="Times New Roman" w:cs="Times New Roman"/>
          <w:color w:val="000000"/>
          <w:kern w:val="0"/>
          <w14:ligatures w14:val="none"/>
        </w:rPr>
        <w:t>at the event.</w:t>
      </w:r>
    </w:p>
    <w:p w14:paraId="03D5A3FA" w14:textId="7C01C590" w:rsidR="0064462B" w:rsidRDefault="00F35758" w:rsidP="0064462B">
      <w:pPr>
        <w:shd w:val="clear" w:color="auto" w:fill="FFFFFF"/>
        <w:spacing w:after="0" w:line="240" w:lineRule="auto"/>
        <w:rPr>
          <w:ins w:id="3869" w:author="Ericka Evans" w:date="2024-07-05T11:11:00Z" w16du:dateUtc="2024-07-05T17:11:00Z"/>
          <w:rFonts w:ascii="Times New Roman" w:eastAsia="Times New Roman" w:hAnsi="Times New Roman" w:cs="Times New Roman"/>
          <w:color w:val="000000"/>
          <w:kern w:val="0"/>
          <w14:ligatures w14:val="none"/>
        </w:rPr>
      </w:pPr>
      <w:ins w:id="3870" w:author="Ericka Evans" w:date="2024-07-05T10:32:00Z" w16du:dateUtc="2024-07-05T16:32:00Z">
        <w:r>
          <w:rPr>
            <w:rFonts w:ascii="Times New Roman" w:eastAsia="Times New Roman" w:hAnsi="Times New Roman" w:cs="Times New Roman"/>
            <w:color w:val="000000"/>
            <w:kern w:val="0"/>
            <w14:ligatures w14:val="none"/>
          </w:rPr>
          <w:t>(c)</w:t>
        </w:r>
      </w:ins>
      <w:del w:id="3871" w:author="Ericka Evans" w:date="2024-07-05T10:32:00Z" w16du:dateUtc="2024-07-05T16:32:00Z">
        <w:r w:rsidR="0064462B" w:rsidRPr="0064462B" w:rsidDel="00F35758">
          <w:rPr>
            <w:rFonts w:ascii="Times New Roman" w:eastAsia="Times New Roman" w:hAnsi="Times New Roman" w:cs="Times New Roman"/>
            <w:color w:val="000000"/>
            <w:kern w:val="0"/>
            <w14:ligatures w14:val="none"/>
          </w:rPr>
          <w:delText xml:space="preserve">(d)  </w:delText>
        </w:r>
      </w:del>
      <w:r w:rsidR="0064462B" w:rsidRPr="0064462B">
        <w:rPr>
          <w:rFonts w:ascii="Times New Roman" w:eastAsia="Times New Roman" w:hAnsi="Times New Roman" w:cs="Times New Roman"/>
          <w:color w:val="000000"/>
          <w:kern w:val="0"/>
          <w14:ligatures w14:val="none"/>
        </w:rPr>
        <w:t xml:space="preserve">The director, after reviewing the facts and circumstances of a particular event, may modify any of the control measures </w:t>
      </w:r>
      <w:del w:id="3872" w:author="Ericka Evans" w:date="2024-07-05T10:32:00Z" w16du:dateUtc="2024-07-05T16:32:00Z">
        <w:r w:rsidR="0064462B" w:rsidRPr="0064462B" w:rsidDel="00F35758">
          <w:rPr>
            <w:rFonts w:ascii="Times New Roman" w:eastAsia="Times New Roman" w:hAnsi="Times New Roman" w:cs="Times New Roman"/>
            <w:color w:val="000000"/>
            <w:kern w:val="0"/>
            <w14:ligatures w14:val="none"/>
          </w:rPr>
          <w:delText xml:space="preserve">outlined </w:delText>
        </w:r>
      </w:del>
      <w:ins w:id="3873" w:author="Ericka Evans" w:date="2024-07-05T10:32:00Z" w16du:dateUtc="2024-07-05T16:32:00Z">
        <w:r>
          <w:rPr>
            <w:rFonts w:ascii="Times New Roman" w:eastAsia="Times New Roman" w:hAnsi="Times New Roman" w:cs="Times New Roman"/>
            <w:color w:val="000000"/>
            <w:kern w:val="0"/>
            <w14:ligatures w14:val="none"/>
          </w:rPr>
          <w:t>descri</w:t>
        </w:r>
      </w:ins>
      <w:ins w:id="3874" w:author="Ericka Evans" w:date="2024-07-05T10:33:00Z" w16du:dateUtc="2024-07-05T16:33:00Z">
        <w:r>
          <w:rPr>
            <w:rFonts w:ascii="Times New Roman" w:eastAsia="Times New Roman" w:hAnsi="Times New Roman" w:cs="Times New Roman"/>
            <w:color w:val="000000"/>
            <w:kern w:val="0"/>
            <w14:ligatures w14:val="none"/>
          </w:rPr>
          <w:t>bed</w:t>
        </w:r>
      </w:ins>
      <w:ins w:id="3875" w:author="Ericka Evans" w:date="2024-07-05T10:32:00Z" w16du:dateUtc="2024-07-05T16:32:00Z">
        <w:r w:rsidRPr="0064462B">
          <w:rPr>
            <w:rFonts w:ascii="Times New Roman" w:eastAsia="Times New Roman" w:hAnsi="Times New Roman" w:cs="Times New Roman"/>
            <w:color w:val="000000"/>
            <w:kern w:val="0"/>
            <w14:ligatures w14:val="none"/>
          </w:rPr>
          <w:t xml:space="preserve"> </w:t>
        </w:r>
      </w:ins>
      <w:r w:rsidR="0064462B" w:rsidRPr="0064462B">
        <w:rPr>
          <w:rFonts w:ascii="Times New Roman" w:eastAsia="Times New Roman" w:hAnsi="Times New Roman" w:cs="Times New Roman"/>
          <w:color w:val="000000"/>
          <w:kern w:val="0"/>
          <w14:ligatures w14:val="none"/>
        </w:rPr>
        <w:t xml:space="preserve">in Subsections </w:t>
      </w:r>
      <w:del w:id="3876" w:author="Ericka Evans" w:date="2024-07-05T10:33:00Z" w16du:dateUtc="2024-07-05T16:33:00Z">
        <w:r w:rsidR="0064462B" w:rsidRPr="0064462B" w:rsidDel="00F35758">
          <w:rPr>
            <w:rFonts w:ascii="Times New Roman" w:eastAsia="Times New Roman" w:hAnsi="Times New Roman" w:cs="Times New Roman"/>
            <w:color w:val="000000"/>
            <w:kern w:val="0"/>
            <w14:ligatures w14:val="none"/>
          </w:rPr>
          <w:delText>(3)(b) or (c)</w:delText>
        </w:r>
      </w:del>
      <w:ins w:id="3877" w:author="Ericka Evans" w:date="2024-07-05T10:33:00Z" w16du:dateUtc="2024-07-05T16:33:00Z">
        <w:r>
          <w:rPr>
            <w:rFonts w:ascii="Times New Roman" w:eastAsia="Times New Roman" w:hAnsi="Times New Roman" w:cs="Times New Roman"/>
            <w:color w:val="000000"/>
            <w:kern w:val="0"/>
            <w14:ligatures w14:val="none"/>
          </w:rPr>
          <w:t>(3)(a) or (b)</w:t>
        </w:r>
      </w:ins>
      <w:r w:rsidR="0064462B" w:rsidRPr="0064462B">
        <w:rPr>
          <w:rFonts w:ascii="Times New Roman" w:eastAsia="Times New Roman" w:hAnsi="Times New Roman" w:cs="Times New Roman"/>
          <w:color w:val="000000"/>
          <w:kern w:val="0"/>
          <w14:ligatures w14:val="none"/>
        </w:rPr>
        <w:t xml:space="preserve"> to be more or less </w:t>
      </w:r>
      <w:r w:rsidR="0064462B" w:rsidRPr="0064462B">
        <w:rPr>
          <w:rFonts w:ascii="Times New Roman" w:eastAsia="Times New Roman" w:hAnsi="Times New Roman" w:cs="Times New Roman"/>
          <w:color w:val="000000"/>
          <w:kern w:val="0"/>
          <w14:ligatures w14:val="none"/>
        </w:rPr>
        <w:lastRenderedPageBreak/>
        <w:t xml:space="preserve">stringent as a condition of issuing an event permit provided that the director has first reasonably determined that such modification will not increase the likelihood of minors being sold or furnished alcohol or </w:t>
      </w:r>
      <w:del w:id="3878" w:author="Ericka Evans" w:date="2024-07-05T12:04:00Z" w16du:dateUtc="2024-07-05T18:04:00Z">
        <w:r w:rsidR="0064462B" w:rsidRPr="0064462B" w:rsidDel="00615F35">
          <w:rPr>
            <w:rFonts w:ascii="Times New Roman" w:eastAsia="Times New Roman" w:hAnsi="Times New Roman" w:cs="Times New Roman"/>
            <w:color w:val="000000"/>
            <w:kern w:val="0"/>
            <w14:ligatures w14:val="none"/>
          </w:rPr>
          <w:delText>adults being over-served</w:delText>
        </w:r>
      </w:del>
      <w:ins w:id="3879" w:author="Ericka Evans" w:date="2024-07-05T12:04:00Z" w16du:dateUtc="2024-07-05T18:04:00Z">
        <w:r w:rsidR="00615F35">
          <w:rPr>
            <w:rFonts w:ascii="Times New Roman" w:eastAsia="Times New Roman" w:hAnsi="Times New Roman" w:cs="Times New Roman"/>
            <w:color w:val="000000"/>
            <w:kern w:val="0"/>
            <w14:ligatures w14:val="none"/>
          </w:rPr>
          <w:t>attendees</w:t>
        </w:r>
      </w:ins>
      <w:r w:rsidR="0064462B" w:rsidRPr="0064462B">
        <w:rPr>
          <w:rFonts w:ascii="Times New Roman" w:eastAsia="Times New Roman" w:hAnsi="Times New Roman" w:cs="Times New Roman"/>
          <w:color w:val="000000"/>
          <w:kern w:val="0"/>
          <w14:ligatures w14:val="none"/>
        </w:rPr>
        <w:t xml:space="preserve"> </w:t>
      </w:r>
      <w:ins w:id="3880" w:author="Ericka Evans" w:date="2024-07-05T12:05:00Z" w16du:dateUtc="2024-07-05T18:05:00Z">
        <w:r w:rsidR="00615F35">
          <w:rPr>
            <w:rFonts w:ascii="Times New Roman" w:eastAsia="Times New Roman" w:hAnsi="Times New Roman" w:cs="Times New Roman"/>
            <w:color w:val="000000"/>
            <w:kern w:val="0"/>
            <w14:ligatures w14:val="none"/>
          </w:rPr>
          <w:t xml:space="preserve">being overserved </w:t>
        </w:r>
      </w:ins>
      <w:r w:rsidR="0064462B" w:rsidRPr="0064462B">
        <w:rPr>
          <w:rFonts w:ascii="Times New Roman" w:eastAsia="Times New Roman" w:hAnsi="Times New Roman" w:cs="Times New Roman"/>
          <w:color w:val="000000"/>
          <w:kern w:val="0"/>
          <w14:ligatures w14:val="none"/>
        </w:rPr>
        <w:t>alcohol at the event.</w:t>
      </w:r>
    </w:p>
    <w:p w14:paraId="5BDF2550" w14:textId="1D454C35" w:rsidR="001871E2" w:rsidRPr="0064462B" w:rsidRDefault="001871E2" w:rsidP="0064462B">
      <w:pPr>
        <w:shd w:val="clear" w:color="auto" w:fill="FFFFFF"/>
        <w:spacing w:after="0" w:line="240" w:lineRule="auto"/>
        <w:rPr>
          <w:rFonts w:ascii="Times New Roman" w:eastAsia="Times New Roman" w:hAnsi="Times New Roman" w:cs="Times New Roman"/>
          <w:color w:val="000000"/>
          <w:kern w:val="0"/>
          <w14:ligatures w14:val="none"/>
        </w:rPr>
      </w:pPr>
      <w:ins w:id="3881" w:author="Ericka Evans" w:date="2024-07-05T11:11:00Z" w16du:dateUtc="2024-07-05T17:11:00Z">
        <w:r>
          <w:rPr>
            <w:rFonts w:ascii="Times New Roman" w:eastAsia="Times New Roman" w:hAnsi="Times New Roman" w:cs="Times New Roman"/>
            <w:color w:val="000000"/>
            <w:kern w:val="0"/>
            <w14:ligatures w14:val="none"/>
          </w:rPr>
          <w:t>(</w:t>
        </w:r>
      </w:ins>
      <w:ins w:id="3882" w:author="Ericka Evans" w:date="2024-08-13T20:48:00Z" w16du:dateUtc="2024-08-14T02:48:00Z">
        <w:r w:rsidR="00605699">
          <w:rPr>
            <w:rFonts w:ascii="Times New Roman" w:eastAsia="Times New Roman" w:hAnsi="Times New Roman" w:cs="Times New Roman"/>
            <w:color w:val="000000"/>
            <w:kern w:val="0"/>
            <w14:ligatures w14:val="none"/>
          </w:rPr>
          <w:t>4</w:t>
        </w:r>
      </w:ins>
      <w:ins w:id="3883" w:author="Ericka Evans" w:date="2024-07-05T11:11:00Z" w16du:dateUtc="2024-07-05T17:11:00Z">
        <w:r>
          <w:rPr>
            <w:rFonts w:ascii="Times New Roman" w:eastAsia="Times New Roman" w:hAnsi="Times New Roman" w:cs="Times New Roman"/>
            <w:color w:val="000000"/>
            <w:kern w:val="0"/>
            <w14:ligatures w14:val="none"/>
          </w:rPr>
          <w:t>) Notwithstanding Subsection</w:t>
        </w:r>
      </w:ins>
      <w:ins w:id="3884" w:author="Ericka Evans" w:date="2024-08-13T20:48:00Z" w16du:dateUtc="2024-08-14T02:48:00Z">
        <w:r w:rsidR="00605699">
          <w:rPr>
            <w:rFonts w:ascii="Times New Roman" w:eastAsia="Times New Roman" w:hAnsi="Times New Roman" w:cs="Times New Roman"/>
            <w:color w:val="000000"/>
            <w:kern w:val="0"/>
            <w14:ligatures w14:val="none"/>
          </w:rPr>
          <w:t>s (2</w:t>
        </w:r>
      </w:ins>
      <w:ins w:id="3885" w:author="Ericka Evans" w:date="2024-07-05T11:11:00Z" w16du:dateUtc="2024-07-05T17:11:00Z">
        <w:r>
          <w:rPr>
            <w:rFonts w:ascii="Times New Roman" w:eastAsia="Times New Roman" w:hAnsi="Times New Roman" w:cs="Times New Roman"/>
            <w:color w:val="000000"/>
            <w:kern w:val="0"/>
            <w14:ligatures w14:val="none"/>
          </w:rPr>
          <w:t>) and (</w:t>
        </w:r>
      </w:ins>
      <w:ins w:id="3886" w:author="Ericka Evans" w:date="2024-08-13T20:48:00Z" w16du:dateUtc="2024-08-14T02:48:00Z">
        <w:r w:rsidR="00605699">
          <w:rPr>
            <w:rFonts w:ascii="Times New Roman" w:eastAsia="Times New Roman" w:hAnsi="Times New Roman" w:cs="Times New Roman"/>
            <w:color w:val="000000"/>
            <w:kern w:val="0"/>
            <w14:ligatures w14:val="none"/>
          </w:rPr>
          <w:t>3</w:t>
        </w:r>
      </w:ins>
      <w:ins w:id="3887" w:author="Ericka Evans" w:date="2024-07-05T11:11:00Z" w16du:dateUtc="2024-07-05T17:11:00Z">
        <w:r>
          <w:rPr>
            <w:rFonts w:ascii="Times New Roman" w:eastAsia="Times New Roman" w:hAnsi="Times New Roman" w:cs="Times New Roman"/>
            <w:color w:val="000000"/>
            <w:kern w:val="0"/>
            <w14:ligatures w14:val="none"/>
          </w:rPr>
          <w:t xml:space="preserve">), </w:t>
        </w:r>
      </w:ins>
      <w:ins w:id="3888" w:author="Ericka Evans" w:date="2024-07-05T11:12:00Z" w16du:dateUtc="2024-07-05T17:12:00Z">
        <w:r>
          <w:rPr>
            <w:rFonts w:ascii="Times New Roman" w:eastAsia="Times New Roman" w:hAnsi="Times New Roman" w:cs="Times New Roman"/>
            <w:color w:val="000000"/>
            <w:kern w:val="0"/>
            <w14:ligatures w14:val="none"/>
          </w:rPr>
          <w:t>the director</w:t>
        </w:r>
      </w:ins>
      <w:ins w:id="3889" w:author="Ericka Evans" w:date="2024-07-05T11:11:00Z" w16du:dateUtc="2024-07-05T17:11:00Z">
        <w:r>
          <w:rPr>
            <w:rFonts w:ascii="Times New Roman" w:eastAsia="Times New Roman" w:hAnsi="Times New Roman" w:cs="Times New Roman"/>
            <w:color w:val="000000"/>
            <w:kern w:val="0"/>
            <w14:ligatures w14:val="none"/>
          </w:rPr>
          <w:t xml:space="preserve"> may not </w:t>
        </w:r>
      </w:ins>
      <w:ins w:id="3890" w:author="Ericka Evans" w:date="2024-07-05T11:12:00Z" w16du:dateUtc="2024-07-05T17:12:00Z">
        <w:r>
          <w:rPr>
            <w:rFonts w:ascii="Times New Roman" w:eastAsia="Times New Roman" w:hAnsi="Times New Roman" w:cs="Times New Roman"/>
            <w:color w:val="000000"/>
            <w:kern w:val="0"/>
            <w14:ligatures w14:val="none"/>
          </w:rPr>
          <w:t>issue an event permit</w:t>
        </w:r>
      </w:ins>
      <w:ins w:id="3891" w:author="Ericka Evans" w:date="2024-07-05T11:11:00Z" w16du:dateUtc="2024-07-05T17:11:00Z">
        <w:r>
          <w:rPr>
            <w:rFonts w:ascii="Times New Roman" w:eastAsia="Times New Roman" w:hAnsi="Times New Roman" w:cs="Times New Roman"/>
            <w:color w:val="000000"/>
            <w:kern w:val="0"/>
            <w14:ligatures w14:val="none"/>
          </w:rPr>
          <w:t xml:space="preserve"> if, based on the totality of the circumstances, </w:t>
        </w:r>
      </w:ins>
      <w:ins w:id="3892" w:author="Ericka Evans" w:date="2024-07-05T11:12:00Z" w16du:dateUtc="2024-07-05T17:12:00Z">
        <w:r>
          <w:rPr>
            <w:rFonts w:ascii="Times New Roman" w:eastAsia="Times New Roman" w:hAnsi="Times New Roman" w:cs="Times New Roman"/>
            <w:color w:val="000000"/>
            <w:kern w:val="0"/>
            <w14:ligatures w14:val="none"/>
          </w:rPr>
          <w:t>the director determines that the event permit is being used to circumvent other applicable requirements of</w:t>
        </w:r>
      </w:ins>
      <w:ins w:id="3893" w:author="Ericka Evans" w:date="2024-07-05T11:13:00Z" w16du:dateUtc="2024-07-05T17:13:00Z">
        <w:r>
          <w:rPr>
            <w:rFonts w:ascii="Times New Roman" w:eastAsia="Times New Roman" w:hAnsi="Times New Roman" w:cs="Times New Roman"/>
            <w:color w:val="000000"/>
            <w:kern w:val="0"/>
            <w14:ligatures w14:val="none"/>
          </w:rPr>
          <w:t xml:space="preserve"> Title 32B, Chapter 9, Event Permit Act.</w:t>
        </w:r>
      </w:ins>
    </w:p>
    <w:p w14:paraId="36005C20" w14:textId="0658B110" w:rsidR="0064462B" w:rsidRPr="0064462B" w:rsidRDefault="00605699" w:rsidP="0064462B">
      <w:pPr>
        <w:shd w:val="clear" w:color="auto" w:fill="FFFFFF"/>
        <w:spacing w:line="240" w:lineRule="auto"/>
        <w:rPr>
          <w:rFonts w:ascii="Helvetica" w:eastAsia="Times New Roman" w:hAnsi="Helvetica" w:cs="Helvetica"/>
          <w:color w:val="333333"/>
          <w:kern w:val="0"/>
          <w14:ligatures w14:val="none"/>
        </w:rPr>
      </w:pPr>
      <w:ins w:id="3894" w:author="Ericka Evans" w:date="2024-08-13T20:48:00Z" w16du:dateUtc="2024-08-14T02:48:00Z">
        <w:r>
          <w:rPr>
            <w:rFonts w:ascii="Times New Roman" w:eastAsia="Times New Roman" w:hAnsi="Times New Roman" w:cs="Times New Roman"/>
            <w:color w:val="000000"/>
            <w:kern w:val="0"/>
            <w14:ligatures w14:val="none"/>
          </w:rPr>
          <w:t>(5)</w:t>
        </w:r>
      </w:ins>
      <w:del w:id="3895" w:author="Ericka Evans" w:date="2024-08-13T20:48:00Z" w16du:dateUtc="2024-08-14T02:48:00Z">
        <w:r w:rsidR="0064462B" w:rsidRPr="0064462B" w:rsidDel="00605699">
          <w:rPr>
            <w:rFonts w:ascii="Times New Roman" w:eastAsia="Times New Roman" w:hAnsi="Times New Roman" w:cs="Times New Roman"/>
            <w:color w:val="000000"/>
            <w:kern w:val="0"/>
            <w14:ligatures w14:val="none"/>
          </w:rPr>
          <w:delText xml:space="preserve">(4) </w:delText>
        </w:r>
      </w:del>
      <w:r w:rsidR="0064462B" w:rsidRPr="0064462B">
        <w:rPr>
          <w:rFonts w:ascii="Times New Roman" w:eastAsia="Times New Roman" w:hAnsi="Times New Roman" w:cs="Times New Roman"/>
          <w:color w:val="000000"/>
          <w:kern w:val="0"/>
          <w14:ligatures w14:val="none"/>
        </w:rPr>
        <w:t xml:space="preserve"> In accordance with Section 32B-9-204, failure of the event permittee to adhere to the control measures described in </w:t>
      </w:r>
      <w:del w:id="3896" w:author="Ericka Evans" w:date="2024-07-05T10:33:00Z" w16du:dateUtc="2024-07-05T16:33:00Z">
        <w:r w:rsidR="0064462B" w:rsidRPr="0064462B" w:rsidDel="00F35758">
          <w:rPr>
            <w:rFonts w:ascii="Times New Roman" w:eastAsia="Times New Roman" w:hAnsi="Times New Roman" w:cs="Times New Roman"/>
            <w:color w:val="000000"/>
            <w:kern w:val="0"/>
            <w14:ligatures w14:val="none"/>
          </w:rPr>
          <w:delText>Subsections (3)(b) and (c)</w:delText>
        </w:r>
      </w:del>
      <w:ins w:id="3897" w:author="Ericka Evans" w:date="2024-07-05T10:33:00Z" w16du:dateUtc="2024-07-05T16:33:00Z">
        <w:r w:rsidR="00F35758">
          <w:rPr>
            <w:rFonts w:ascii="Times New Roman" w:eastAsia="Times New Roman" w:hAnsi="Times New Roman" w:cs="Times New Roman"/>
            <w:color w:val="000000"/>
            <w:kern w:val="0"/>
            <w14:ligatures w14:val="none"/>
          </w:rPr>
          <w:t>Subsection (</w:t>
        </w:r>
      </w:ins>
      <w:ins w:id="3898" w:author="Ericka Evans" w:date="2024-08-13T20:48:00Z" w16du:dateUtc="2024-08-14T02:48:00Z">
        <w:r>
          <w:rPr>
            <w:rFonts w:ascii="Times New Roman" w:eastAsia="Times New Roman" w:hAnsi="Times New Roman" w:cs="Times New Roman"/>
            <w:color w:val="000000"/>
            <w:kern w:val="0"/>
            <w14:ligatures w14:val="none"/>
          </w:rPr>
          <w:t>3</w:t>
        </w:r>
      </w:ins>
      <w:ins w:id="3899" w:author="Ericka Evans" w:date="2024-07-05T10:33:00Z" w16du:dateUtc="2024-07-05T16:33:00Z">
        <w:r w:rsidR="00F35758">
          <w:rPr>
            <w:rFonts w:ascii="Times New Roman" w:eastAsia="Times New Roman" w:hAnsi="Times New Roman" w:cs="Times New Roman"/>
            <w:color w:val="000000"/>
            <w:kern w:val="0"/>
            <w14:ligatures w14:val="none"/>
          </w:rPr>
          <w:t>)</w:t>
        </w:r>
      </w:ins>
      <w:r w:rsidR="0064462B" w:rsidRPr="0064462B">
        <w:rPr>
          <w:rFonts w:ascii="Times New Roman" w:eastAsia="Times New Roman" w:hAnsi="Times New Roman" w:cs="Times New Roman"/>
          <w:color w:val="000000"/>
          <w:kern w:val="0"/>
          <w14:ligatures w14:val="none"/>
        </w:rPr>
        <w:t xml:space="preserve"> at the event is grounds for the Department to take disciplinary action against the event permittee</w:t>
      </w:r>
      <w:r w:rsidR="00F35758">
        <w:rPr>
          <w:rFonts w:ascii="Times New Roman" w:eastAsia="Times New Roman" w:hAnsi="Times New Roman" w:cs="Times New Roman"/>
          <w:color w:val="000000"/>
          <w:kern w:val="0"/>
          <w14:ligatures w14:val="none"/>
        </w:rPr>
        <w:t>.</w:t>
      </w:r>
    </w:p>
    <w:p w14:paraId="5DDF2FAD" w14:textId="77777777" w:rsidR="0064462B" w:rsidRPr="0064462B" w:rsidRDefault="0064462B" w:rsidP="0064462B">
      <w:pPr>
        <w:spacing w:after="0" w:line="240" w:lineRule="auto"/>
        <w:rPr>
          <w:rFonts w:ascii="Times New Roman" w:hAnsi="Times New Roman" w:cs="Times New Roman"/>
          <w:rPrChange w:id="3900" w:author="Ericka Evans" w:date="2024-07-05T09:16:00Z" w16du:dateUtc="2024-07-05T15:16:00Z">
            <w:rPr/>
          </w:rPrChange>
        </w:rPr>
      </w:pPr>
    </w:p>
    <w:sectPr w:rsidR="0064462B" w:rsidRPr="006446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B23230"/>
    <w:multiLevelType w:val="hybridMultilevel"/>
    <w:tmpl w:val="8D209132"/>
    <w:lvl w:ilvl="0" w:tplc="0A48D1A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D60760"/>
    <w:multiLevelType w:val="hybridMultilevel"/>
    <w:tmpl w:val="421815B8"/>
    <w:lvl w:ilvl="0" w:tplc="E8386B8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102E55"/>
    <w:multiLevelType w:val="hybridMultilevel"/>
    <w:tmpl w:val="DC0678AC"/>
    <w:lvl w:ilvl="0" w:tplc="0F5CA46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B062D1"/>
    <w:multiLevelType w:val="hybridMultilevel"/>
    <w:tmpl w:val="4BEC18E6"/>
    <w:lvl w:ilvl="0" w:tplc="BD76D9D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626CCF"/>
    <w:multiLevelType w:val="hybridMultilevel"/>
    <w:tmpl w:val="09B4AED6"/>
    <w:lvl w:ilvl="0" w:tplc="89DAE9C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4C0588"/>
    <w:multiLevelType w:val="hybridMultilevel"/>
    <w:tmpl w:val="0F081674"/>
    <w:lvl w:ilvl="0" w:tplc="E72E523A">
      <w:start w:val="1"/>
      <w:numFmt w:val="upperLetter"/>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16D13C8"/>
    <w:multiLevelType w:val="hybridMultilevel"/>
    <w:tmpl w:val="47DC42BC"/>
    <w:lvl w:ilvl="0" w:tplc="1FB49396">
      <w:start w:val="1"/>
      <w:numFmt w:val="upperLetter"/>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E105B9A"/>
    <w:multiLevelType w:val="hybridMultilevel"/>
    <w:tmpl w:val="CFF0A07C"/>
    <w:lvl w:ilvl="0" w:tplc="B6905BB0">
      <w:start w:val="1"/>
      <w:numFmt w:val="upperLetter"/>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DB62C72"/>
    <w:multiLevelType w:val="hybridMultilevel"/>
    <w:tmpl w:val="8150756A"/>
    <w:lvl w:ilvl="0" w:tplc="14B6DB4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1175084"/>
    <w:multiLevelType w:val="hybridMultilevel"/>
    <w:tmpl w:val="70304C9E"/>
    <w:lvl w:ilvl="0" w:tplc="6274628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ED04EDC"/>
    <w:multiLevelType w:val="hybridMultilevel"/>
    <w:tmpl w:val="E1F882B8"/>
    <w:lvl w:ilvl="0" w:tplc="604CD48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58A219D0"/>
    <w:multiLevelType w:val="hybridMultilevel"/>
    <w:tmpl w:val="B11E49D6"/>
    <w:lvl w:ilvl="0" w:tplc="2B5CC03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9E912F2"/>
    <w:multiLevelType w:val="hybridMultilevel"/>
    <w:tmpl w:val="4A12E95E"/>
    <w:lvl w:ilvl="0" w:tplc="6FD0E0F2">
      <w:start w:val="2"/>
      <w:numFmt w:val="upperLetter"/>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A0D5CEC"/>
    <w:multiLevelType w:val="hybridMultilevel"/>
    <w:tmpl w:val="39FCEDA2"/>
    <w:lvl w:ilvl="0" w:tplc="4EA43EB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A0D75F6"/>
    <w:multiLevelType w:val="hybridMultilevel"/>
    <w:tmpl w:val="20606534"/>
    <w:lvl w:ilvl="0" w:tplc="9A74BAD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1780862"/>
    <w:multiLevelType w:val="hybridMultilevel"/>
    <w:tmpl w:val="D9CC1716"/>
    <w:lvl w:ilvl="0" w:tplc="F6549DB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5C74C60"/>
    <w:multiLevelType w:val="hybridMultilevel"/>
    <w:tmpl w:val="7796424E"/>
    <w:lvl w:ilvl="0" w:tplc="82EAEBB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60E6D1B"/>
    <w:multiLevelType w:val="hybridMultilevel"/>
    <w:tmpl w:val="59243A1E"/>
    <w:lvl w:ilvl="0" w:tplc="31526D9C">
      <w:start w:val="3"/>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6917D7B"/>
    <w:multiLevelType w:val="hybridMultilevel"/>
    <w:tmpl w:val="301C29A0"/>
    <w:lvl w:ilvl="0" w:tplc="11987170">
      <w:start w:val="1"/>
      <w:numFmt w:val="upperLetter"/>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9DF2D43"/>
    <w:multiLevelType w:val="hybridMultilevel"/>
    <w:tmpl w:val="D15A2916"/>
    <w:lvl w:ilvl="0" w:tplc="F6FA6C4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73196546">
    <w:abstractNumId w:val="1"/>
  </w:num>
  <w:num w:numId="2" w16cid:durableId="778372486">
    <w:abstractNumId w:val="11"/>
  </w:num>
  <w:num w:numId="3" w16cid:durableId="1400788992">
    <w:abstractNumId w:val="10"/>
  </w:num>
  <w:num w:numId="4" w16cid:durableId="1544368145">
    <w:abstractNumId w:val="13"/>
  </w:num>
  <w:num w:numId="5" w16cid:durableId="1867789988">
    <w:abstractNumId w:val="5"/>
  </w:num>
  <w:num w:numId="6" w16cid:durableId="1254247265">
    <w:abstractNumId w:val="2"/>
  </w:num>
  <w:num w:numId="7" w16cid:durableId="967975881">
    <w:abstractNumId w:val="17"/>
  </w:num>
  <w:num w:numId="8" w16cid:durableId="1764957951">
    <w:abstractNumId w:val="14"/>
  </w:num>
  <w:num w:numId="9" w16cid:durableId="384181978">
    <w:abstractNumId w:val="4"/>
  </w:num>
  <w:num w:numId="10" w16cid:durableId="1802729923">
    <w:abstractNumId w:val="0"/>
  </w:num>
  <w:num w:numId="11" w16cid:durableId="1052196962">
    <w:abstractNumId w:val="16"/>
  </w:num>
  <w:num w:numId="12" w16cid:durableId="603655135">
    <w:abstractNumId w:val="8"/>
  </w:num>
  <w:num w:numId="13" w16cid:durableId="1728646279">
    <w:abstractNumId w:val="12"/>
  </w:num>
  <w:num w:numId="14" w16cid:durableId="1207375699">
    <w:abstractNumId w:val="18"/>
  </w:num>
  <w:num w:numId="15" w16cid:durableId="73210995">
    <w:abstractNumId w:val="9"/>
  </w:num>
  <w:num w:numId="16" w16cid:durableId="1374886152">
    <w:abstractNumId w:val="6"/>
  </w:num>
  <w:num w:numId="17" w16cid:durableId="293558757">
    <w:abstractNumId w:val="19"/>
  </w:num>
  <w:num w:numId="18" w16cid:durableId="865826193">
    <w:abstractNumId w:val="15"/>
  </w:num>
  <w:num w:numId="19" w16cid:durableId="1435857102">
    <w:abstractNumId w:val="7"/>
  </w:num>
  <w:num w:numId="20" w16cid:durableId="1736277125">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Ericka Evans">
    <w15:presenceInfo w15:providerId="AD" w15:userId="S::eaevans@utah.gov::d1a04b25-eec8-47d1-86fb-dd8c69670221"/>
  </w15:person>
  <w15:person w15:author="VIckie Ashby">
    <w15:presenceInfo w15:providerId="AD" w15:userId="S::vickieashby@utah.gov::255bb7b7-1aa3-42ba-a0da-6a59ffd8c3d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2DF"/>
    <w:rsid w:val="00000013"/>
    <w:rsid w:val="000226D5"/>
    <w:rsid w:val="00030DA7"/>
    <w:rsid w:val="00034BC6"/>
    <w:rsid w:val="00043768"/>
    <w:rsid w:val="00046E09"/>
    <w:rsid w:val="000571D2"/>
    <w:rsid w:val="00076505"/>
    <w:rsid w:val="00092345"/>
    <w:rsid w:val="0009272B"/>
    <w:rsid w:val="000A0718"/>
    <w:rsid w:val="000A7CA3"/>
    <w:rsid w:val="000D1348"/>
    <w:rsid w:val="000E22A4"/>
    <w:rsid w:val="000E718A"/>
    <w:rsid w:val="000F51B6"/>
    <w:rsid w:val="001002F6"/>
    <w:rsid w:val="001046F2"/>
    <w:rsid w:val="0011208A"/>
    <w:rsid w:val="00127F9E"/>
    <w:rsid w:val="001309D8"/>
    <w:rsid w:val="00131429"/>
    <w:rsid w:val="00155DAA"/>
    <w:rsid w:val="00163B13"/>
    <w:rsid w:val="00164B34"/>
    <w:rsid w:val="001774D1"/>
    <w:rsid w:val="00183304"/>
    <w:rsid w:val="0018645C"/>
    <w:rsid w:val="001871E2"/>
    <w:rsid w:val="001955E5"/>
    <w:rsid w:val="001A2EC8"/>
    <w:rsid w:val="001A54D8"/>
    <w:rsid w:val="001B1E10"/>
    <w:rsid w:val="001B7C77"/>
    <w:rsid w:val="001C6D98"/>
    <w:rsid w:val="001D0231"/>
    <w:rsid w:val="001D2260"/>
    <w:rsid w:val="001D3AA2"/>
    <w:rsid w:val="001E70C8"/>
    <w:rsid w:val="001F4441"/>
    <w:rsid w:val="002004E6"/>
    <w:rsid w:val="002342E3"/>
    <w:rsid w:val="00235E67"/>
    <w:rsid w:val="00250862"/>
    <w:rsid w:val="002901DE"/>
    <w:rsid w:val="002A17ED"/>
    <w:rsid w:val="002B550B"/>
    <w:rsid w:val="002D3871"/>
    <w:rsid w:val="002D4C57"/>
    <w:rsid w:val="002E0FE4"/>
    <w:rsid w:val="002F5E0F"/>
    <w:rsid w:val="0030534E"/>
    <w:rsid w:val="0031598B"/>
    <w:rsid w:val="00327EBC"/>
    <w:rsid w:val="003609F0"/>
    <w:rsid w:val="003622D9"/>
    <w:rsid w:val="00362E7D"/>
    <w:rsid w:val="00373935"/>
    <w:rsid w:val="0039278B"/>
    <w:rsid w:val="003B00D9"/>
    <w:rsid w:val="003B13DE"/>
    <w:rsid w:val="003B2B31"/>
    <w:rsid w:val="003C6323"/>
    <w:rsid w:val="003D41D2"/>
    <w:rsid w:val="003E00AA"/>
    <w:rsid w:val="003E4F88"/>
    <w:rsid w:val="003F0D1C"/>
    <w:rsid w:val="00412DFB"/>
    <w:rsid w:val="004164AB"/>
    <w:rsid w:val="00423913"/>
    <w:rsid w:val="00444C7E"/>
    <w:rsid w:val="004511C6"/>
    <w:rsid w:val="004517BF"/>
    <w:rsid w:val="0045791E"/>
    <w:rsid w:val="00457F10"/>
    <w:rsid w:val="00464CDE"/>
    <w:rsid w:val="004A0691"/>
    <w:rsid w:val="004B324B"/>
    <w:rsid w:val="004B43B9"/>
    <w:rsid w:val="004C0540"/>
    <w:rsid w:val="004D0860"/>
    <w:rsid w:val="004D405E"/>
    <w:rsid w:val="004E5420"/>
    <w:rsid w:val="0050559E"/>
    <w:rsid w:val="005171BE"/>
    <w:rsid w:val="005305DB"/>
    <w:rsid w:val="00531253"/>
    <w:rsid w:val="00533457"/>
    <w:rsid w:val="005476AF"/>
    <w:rsid w:val="00552A73"/>
    <w:rsid w:val="00553C63"/>
    <w:rsid w:val="00560382"/>
    <w:rsid w:val="005644D5"/>
    <w:rsid w:val="00565F13"/>
    <w:rsid w:val="00583AF3"/>
    <w:rsid w:val="00585507"/>
    <w:rsid w:val="005A0518"/>
    <w:rsid w:val="005A1320"/>
    <w:rsid w:val="005A1F6C"/>
    <w:rsid w:val="005A37BE"/>
    <w:rsid w:val="005A797A"/>
    <w:rsid w:val="005B1319"/>
    <w:rsid w:val="005D5734"/>
    <w:rsid w:val="005D7D6B"/>
    <w:rsid w:val="005E127A"/>
    <w:rsid w:val="005E715F"/>
    <w:rsid w:val="005F7AF8"/>
    <w:rsid w:val="00605699"/>
    <w:rsid w:val="006074B6"/>
    <w:rsid w:val="006115B3"/>
    <w:rsid w:val="00615F35"/>
    <w:rsid w:val="00631A7E"/>
    <w:rsid w:val="006367EE"/>
    <w:rsid w:val="0064462B"/>
    <w:rsid w:val="00663AB6"/>
    <w:rsid w:val="00672BEB"/>
    <w:rsid w:val="0069110B"/>
    <w:rsid w:val="00693C43"/>
    <w:rsid w:val="006D2647"/>
    <w:rsid w:val="006D6AC1"/>
    <w:rsid w:val="006E7A1E"/>
    <w:rsid w:val="006F31E9"/>
    <w:rsid w:val="006F74CA"/>
    <w:rsid w:val="00702E3B"/>
    <w:rsid w:val="0071138E"/>
    <w:rsid w:val="00732769"/>
    <w:rsid w:val="00745C61"/>
    <w:rsid w:val="007556BD"/>
    <w:rsid w:val="00760EA1"/>
    <w:rsid w:val="00775DFE"/>
    <w:rsid w:val="00777D0F"/>
    <w:rsid w:val="00780ACC"/>
    <w:rsid w:val="007835A1"/>
    <w:rsid w:val="0078764D"/>
    <w:rsid w:val="007B02DB"/>
    <w:rsid w:val="007B1662"/>
    <w:rsid w:val="007B25CC"/>
    <w:rsid w:val="007C4638"/>
    <w:rsid w:val="007D08DB"/>
    <w:rsid w:val="007F4AAB"/>
    <w:rsid w:val="007F55E2"/>
    <w:rsid w:val="008065C5"/>
    <w:rsid w:val="00806CD3"/>
    <w:rsid w:val="008261DC"/>
    <w:rsid w:val="0083127A"/>
    <w:rsid w:val="00833E9C"/>
    <w:rsid w:val="008476B3"/>
    <w:rsid w:val="00850130"/>
    <w:rsid w:val="00851B7C"/>
    <w:rsid w:val="00870ACF"/>
    <w:rsid w:val="00886634"/>
    <w:rsid w:val="00892FE7"/>
    <w:rsid w:val="008931E9"/>
    <w:rsid w:val="008B12A9"/>
    <w:rsid w:val="008D541E"/>
    <w:rsid w:val="008D795A"/>
    <w:rsid w:val="008E1E23"/>
    <w:rsid w:val="008E4BB8"/>
    <w:rsid w:val="008E5364"/>
    <w:rsid w:val="008E6851"/>
    <w:rsid w:val="008F06A2"/>
    <w:rsid w:val="009318F5"/>
    <w:rsid w:val="009345AE"/>
    <w:rsid w:val="009636E9"/>
    <w:rsid w:val="00966512"/>
    <w:rsid w:val="00970311"/>
    <w:rsid w:val="00980990"/>
    <w:rsid w:val="009941C8"/>
    <w:rsid w:val="0099444F"/>
    <w:rsid w:val="009A726B"/>
    <w:rsid w:val="009C3707"/>
    <w:rsid w:val="009D5F07"/>
    <w:rsid w:val="009E0107"/>
    <w:rsid w:val="009E0670"/>
    <w:rsid w:val="009E3C0E"/>
    <w:rsid w:val="009E46C1"/>
    <w:rsid w:val="009F3968"/>
    <w:rsid w:val="009F53E7"/>
    <w:rsid w:val="009F5C04"/>
    <w:rsid w:val="00A45F95"/>
    <w:rsid w:val="00A50A44"/>
    <w:rsid w:val="00A93500"/>
    <w:rsid w:val="00A954D2"/>
    <w:rsid w:val="00AA3549"/>
    <w:rsid w:val="00AB5097"/>
    <w:rsid w:val="00AC635E"/>
    <w:rsid w:val="00AD3F5F"/>
    <w:rsid w:val="00AD50A0"/>
    <w:rsid w:val="00AE2975"/>
    <w:rsid w:val="00B12010"/>
    <w:rsid w:val="00B2012B"/>
    <w:rsid w:val="00B2126A"/>
    <w:rsid w:val="00B21CEC"/>
    <w:rsid w:val="00B33A95"/>
    <w:rsid w:val="00B342D8"/>
    <w:rsid w:val="00B372DF"/>
    <w:rsid w:val="00B44978"/>
    <w:rsid w:val="00B63F94"/>
    <w:rsid w:val="00B94641"/>
    <w:rsid w:val="00BB467E"/>
    <w:rsid w:val="00BC0AC5"/>
    <w:rsid w:val="00BC13B9"/>
    <w:rsid w:val="00BC456A"/>
    <w:rsid w:val="00BD1114"/>
    <w:rsid w:val="00BD164B"/>
    <w:rsid w:val="00BE4770"/>
    <w:rsid w:val="00BE5DF3"/>
    <w:rsid w:val="00C05445"/>
    <w:rsid w:val="00C13555"/>
    <w:rsid w:val="00C160A8"/>
    <w:rsid w:val="00C20E14"/>
    <w:rsid w:val="00C219EB"/>
    <w:rsid w:val="00C272B1"/>
    <w:rsid w:val="00C31CFC"/>
    <w:rsid w:val="00C335F0"/>
    <w:rsid w:val="00C62C16"/>
    <w:rsid w:val="00C735E5"/>
    <w:rsid w:val="00C819A8"/>
    <w:rsid w:val="00C865D6"/>
    <w:rsid w:val="00CC440E"/>
    <w:rsid w:val="00CC5E65"/>
    <w:rsid w:val="00CD799A"/>
    <w:rsid w:val="00CE214D"/>
    <w:rsid w:val="00CE4F34"/>
    <w:rsid w:val="00CE56B1"/>
    <w:rsid w:val="00CE65AF"/>
    <w:rsid w:val="00CF26AE"/>
    <w:rsid w:val="00CF662F"/>
    <w:rsid w:val="00D010AF"/>
    <w:rsid w:val="00D04EDE"/>
    <w:rsid w:val="00D062D2"/>
    <w:rsid w:val="00D30513"/>
    <w:rsid w:val="00D308CA"/>
    <w:rsid w:val="00D32940"/>
    <w:rsid w:val="00D3516A"/>
    <w:rsid w:val="00D409B6"/>
    <w:rsid w:val="00D53E71"/>
    <w:rsid w:val="00D6115C"/>
    <w:rsid w:val="00D65F4F"/>
    <w:rsid w:val="00D77537"/>
    <w:rsid w:val="00D87B99"/>
    <w:rsid w:val="00DA1D00"/>
    <w:rsid w:val="00DB403B"/>
    <w:rsid w:val="00DC2234"/>
    <w:rsid w:val="00DC2FB7"/>
    <w:rsid w:val="00DD51C3"/>
    <w:rsid w:val="00DD5784"/>
    <w:rsid w:val="00DF04B4"/>
    <w:rsid w:val="00E03083"/>
    <w:rsid w:val="00E071B1"/>
    <w:rsid w:val="00E07D80"/>
    <w:rsid w:val="00E14B57"/>
    <w:rsid w:val="00E6220F"/>
    <w:rsid w:val="00E67ECF"/>
    <w:rsid w:val="00E76CED"/>
    <w:rsid w:val="00ED4475"/>
    <w:rsid w:val="00EE0D7A"/>
    <w:rsid w:val="00EF3DA8"/>
    <w:rsid w:val="00F0652E"/>
    <w:rsid w:val="00F23E01"/>
    <w:rsid w:val="00F31103"/>
    <w:rsid w:val="00F35758"/>
    <w:rsid w:val="00F40530"/>
    <w:rsid w:val="00F764E1"/>
    <w:rsid w:val="00F82335"/>
    <w:rsid w:val="00F87833"/>
    <w:rsid w:val="00FA2B72"/>
    <w:rsid w:val="00FA4469"/>
    <w:rsid w:val="00FC6C6B"/>
    <w:rsid w:val="00FC6C88"/>
    <w:rsid w:val="00FD438A"/>
    <w:rsid w:val="00FE593C"/>
    <w:rsid w:val="00FF5DF6"/>
    <w:rsid w:val="00FF76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3006C"/>
  <w15:chartTrackingRefBased/>
  <w15:docId w15:val="{7F83A640-ECA1-4554-857A-E9EFEF3FE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372D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372D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372D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372D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372D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372D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372D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372D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372D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372D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372D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372D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372D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372D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372D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372D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372D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372DF"/>
    <w:rPr>
      <w:rFonts w:eastAsiaTheme="majorEastAsia" w:cstheme="majorBidi"/>
      <w:color w:val="272727" w:themeColor="text1" w:themeTint="D8"/>
    </w:rPr>
  </w:style>
  <w:style w:type="paragraph" w:styleId="Title">
    <w:name w:val="Title"/>
    <w:basedOn w:val="Normal"/>
    <w:next w:val="Normal"/>
    <w:link w:val="TitleChar"/>
    <w:uiPriority w:val="10"/>
    <w:qFormat/>
    <w:rsid w:val="00B372D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372D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372D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372D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372DF"/>
    <w:pPr>
      <w:spacing w:before="160"/>
      <w:jc w:val="center"/>
    </w:pPr>
    <w:rPr>
      <w:i/>
      <w:iCs/>
      <w:color w:val="404040" w:themeColor="text1" w:themeTint="BF"/>
    </w:rPr>
  </w:style>
  <w:style w:type="character" w:customStyle="1" w:styleId="QuoteChar">
    <w:name w:val="Quote Char"/>
    <w:basedOn w:val="DefaultParagraphFont"/>
    <w:link w:val="Quote"/>
    <w:uiPriority w:val="29"/>
    <w:rsid w:val="00B372DF"/>
    <w:rPr>
      <w:i/>
      <w:iCs/>
      <w:color w:val="404040" w:themeColor="text1" w:themeTint="BF"/>
    </w:rPr>
  </w:style>
  <w:style w:type="paragraph" w:styleId="ListParagraph">
    <w:name w:val="List Paragraph"/>
    <w:basedOn w:val="Normal"/>
    <w:uiPriority w:val="34"/>
    <w:qFormat/>
    <w:rsid w:val="00B372DF"/>
    <w:pPr>
      <w:ind w:left="720"/>
      <w:contextualSpacing/>
    </w:pPr>
  </w:style>
  <w:style w:type="character" w:styleId="IntenseEmphasis">
    <w:name w:val="Intense Emphasis"/>
    <w:basedOn w:val="DefaultParagraphFont"/>
    <w:uiPriority w:val="21"/>
    <w:qFormat/>
    <w:rsid w:val="00B372DF"/>
    <w:rPr>
      <w:i/>
      <w:iCs/>
      <w:color w:val="0F4761" w:themeColor="accent1" w:themeShade="BF"/>
    </w:rPr>
  </w:style>
  <w:style w:type="paragraph" w:styleId="IntenseQuote">
    <w:name w:val="Intense Quote"/>
    <w:basedOn w:val="Normal"/>
    <w:next w:val="Normal"/>
    <w:link w:val="IntenseQuoteChar"/>
    <w:uiPriority w:val="30"/>
    <w:qFormat/>
    <w:rsid w:val="00B372D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372DF"/>
    <w:rPr>
      <w:i/>
      <w:iCs/>
      <w:color w:val="0F4761" w:themeColor="accent1" w:themeShade="BF"/>
    </w:rPr>
  </w:style>
  <w:style w:type="character" w:styleId="IntenseReference">
    <w:name w:val="Intense Reference"/>
    <w:basedOn w:val="DefaultParagraphFont"/>
    <w:uiPriority w:val="32"/>
    <w:qFormat/>
    <w:rsid w:val="00B372DF"/>
    <w:rPr>
      <w:b/>
      <w:bCs/>
      <w:smallCaps/>
      <w:color w:val="0F4761" w:themeColor="accent1" w:themeShade="BF"/>
      <w:spacing w:val="5"/>
    </w:rPr>
  </w:style>
  <w:style w:type="character" w:customStyle="1" w:styleId="awspan">
    <w:name w:val="awspan"/>
    <w:basedOn w:val="DefaultParagraphFont"/>
    <w:rsid w:val="00B372DF"/>
  </w:style>
  <w:style w:type="paragraph" w:styleId="Revision">
    <w:name w:val="Revision"/>
    <w:hidden/>
    <w:uiPriority w:val="99"/>
    <w:semiHidden/>
    <w:rsid w:val="0050559E"/>
    <w:pPr>
      <w:spacing w:after="0" w:line="240" w:lineRule="auto"/>
    </w:pPr>
  </w:style>
  <w:style w:type="character" w:styleId="CommentReference">
    <w:name w:val="annotation reference"/>
    <w:basedOn w:val="DefaultParagraphFont"/>
    <w:uiPriority w:val="99"/>
    <w:semiHidden/>
    <w:unhideWhenUsed/>
    <w:rsid w:val="00C31CFC"/>
    <w:rPr>
      <w:sz w:val="16"/>
      <w:szCs w:val="16"/>
    </w:rPr>
  </w:style>
  <w:style w:type="paragraph" w:styleId="CommentText">
    <w:name w:val="annotation text"/>
    <w:basedOn w:val="Normal"/>
    <w:link w:val="CommentTextChar"/>
    <w:uiPriority w:val="99"/>
    <w:unhideWhenUsed/>
    <w:rsid w:val="00C31CFC"/>
    <w:pPr>
      <w:spacing w:line="240" w:lineRule="auto"/>
    </w:pPr>
    <w:rPr>
      <w:sz w:val="20"/>
      <w:szCs w:val="20"/>
    </w:rPr>
  </w:style>
  <w:style w:type="character" w:customStyle="1" w:styleId="CommentTextChar">
    <w:name w:val="Comment Text Char"/>
    <w:basedOn w:val="DefaultParagraphFont"/>
    <w:link w:val="CommentText"/>
    <w:uiPriority w:val="99"/>
    <w:rsid w:val="00C31CFC"/>
    <w:rPr>
      <w:sz w:val="20"/>
      <w:szCs w:val="20"/>
    </w:rPr>
  </w:style>
  <w:style w:type="paragraph" w:styleId="CommentSubject">
    <w:name w:val="annotation subject"/>
    <w:basedOn w:val="CommentText"/>
    <w:next w:val="CommentText"/>
    <w:link w:val="CommentSubjectChar"/>
    <w:uiPriority w:val="99"/>
    <w:semiHidden/>
    <w:unhideWhenUsed/>
    <w:rsid w:val="00C31CFC"/>
    <w:rPr>
      <w:b/>
      <w:bCs/>
    </w:rPr>
  </w:style>
  <w:style w:type="character" w:customStyle="1" w:styleId="CommentSubjectChar">
    <w:name w:val="Comment Subject Char"/>
    <w:basedOn w:val="CommentTextChar"/>
    <w:link w:val="CommentSubject"/>
    <w:uiPriority w:val="99"/>
    <w:semiHidden/>
    <w:rsid w:val="00C31CF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8845832">
      <w:bodyDiv w:val="1"/>
      <w:marLeft w:val="0"/>
      <w:marRight w:val="0"/>
      <w:marTop w:val="0"/>
      <w:marBottom w:val="0"/>
      <w:divBdr>
        <w:top w:val="none" w:sz="0" w:space="0" w:color="auto"/>
        <w:left w:val="none" w:sz="0" w:space="0" w:color="auto"/>
        <w:bottom w:val="none" w:sz="0" w:space="0" w:color="auto"/>
        <w:right w:val="none" w:sz="0" w:space="0" w:color="auto"/>
      </w:divBdr>
      <w:divsChild>
        <w:div w:id="1960867055">
          <w:marLeft w:val="0"/>
          <w:marRight w:val="0"/>
          <w:marTop w:val="0"/>
          <w:marBottom w:val="0"/>
          <w:divBdr>
            <w:top w:val="none" w:sz="0" w:space="0" w:color="auto"/>
            <w:left w:val="none" w:sz="0" w:space="0" w:color="auto"/>
            <w:bottom w:val="none" w:sz="0" w:space="0" w:color="auto"/>
            <w:right w:val="none" w:sz="0" w:space="0" w:color="auto"/>
          </w:divBdr>
        </w:div>
        <w:div w:id="548684049">
          <w:marLeft w:val="0"/>
          <w:marRight w:val="0"/>
          <w:marTop w:val="0"/>
          <w:marBottom w:val="0"/>
          <w:divBdr>
            <w:top w:val="none" w:sz="0" w:space="0" w:color="auto"/>
            <w:left w:val="none" w:sz="0" w:space="0" w:color="auto"/>
            <w:bottom w:val="none" w:sz="0" w:space="0" w:color="auto"/>
            <w:right w:val="none" w:sz="0" w:space="0" w:color="auto"/>
          </w:divBdr>
        </w:div>
        <w:div w:id="1117143104">
          <w:marLeft w:val="0"/>
          <w:marRight w:val="0"/>
          <w:marTop w:val="0"/>
          <w:marBottom w:val="0"/>
          <w:divBdr>
            <w:top w:val="none" w:sz="0" w:space="0" w:color="auto"/>
            <w:left w:val="none" w:sz="0" w:space="0" w:color="auto"/>
            <w:bottom w:val="none" w:sz="0" w:space="0" w:color="auto"/>
            <w:right w:val="none" w:sz="0" w:space="0" w:color="auto"/>
          </w:divBdr>
        </w:div>
        <w:div w:id="1894803496">
          <w:marLeft w:val="0"/>
          <w:marRight w:val="0"/>
          <w:marTop w:val="0"/>
          <w:marBottom w:val="0"/>
          <w:divBdr>
            <w:top w:val="none" w:sz="0" w:space="0" w:color="auto"/>
            <w:left w:val="none" w:sz="0" w:space="0" w:color="auto"/>
            <w:bottom w:val="none" w:sz="0" w:space="0" w:color="auto"/>
            <w:right w:val="none" w:sz="0" w:space="0" w:color="auto"/>
          </w:divBdr>
        </w:div>
        <w:div w:id="2058122899">
          <w:marLeft w:val="0"/>
          <w:marRight w:val="0"/>
          <w:marTop w:val="0"/>
          <w:marBottom w:val="0"/>
          <w:divBdr>
            <w:top w:val="none" w:sz="0" w:space="0" w:color="auto"/>
            <w:left w:val="none" w:sz="0" w:space="0" w:color="auto"/>
            <w:bottom w:val="none" w:sz="0" w:space="0" w:color="auto"/>
            <w:right w:val="none" w:sz="0" w:space="0" w:color="auto"/>
          </w:divBdr>
        </w:div>
        <w:div w:id="347875794">
          <w:marLeft w:val="0"/>
          <w:marRight w:val="0"/>
          <w:marTop w:val="0"/>
          <w:marBottom w:val="0"/>
          <w:divBdr>
            <w:top w:val="none" w:sz="0" w:space="0" w:color="auto"/>
            <w:left w:val="none" w:sz="0" w:space="0" w:color="auto"/>
            <w:bottom w:val="none" w:sz="0" w:space="0" w:color="auto"/>
            <w:right w:val="none" w:sz="0" w:space="0" w:color="auto"/>
          </w:divBdr>
        </w:div>
        <w:div w:id="1616402730">
          <w:marLeft w:val="0"/>
          <w:marRight w:val="0"/>
          <w:marTop w:val="0"/>
          <w:marBottom w:val="0"/>
          <w:divBdr>
            <w:top w:val="none" w:sz="0" w:space="0" w:color="auto"/>
            <w:left w:val="none" w:sz="0" w:space="0" w:color="auto"/>
            <w:bottom w:val="none" w:sz="0" w:space="0" w:color="auto"/>
            <w:right w:val="none" w:sz="0" w:space="0" w:color="auto"/>
          </w:divBdr>
        </w:div>
        <w:div w:id="963466795">
          <w:marLeft w:val="0"/>
          <w:marRight w:val="0"/>
          <w:marTop w:val="0"/>
          <w:marBottom w:val="0"/>
          <w:divBdr>
            <w:top w:val="none" w:sz="0" w:space="0" w:color="auto"/>
            <w:left w:val="none" w:sz="0" w:space="0" w:color="auto"/>
            <w:bottom w:val="none" w:sz="0" w:space="0" w:color="auto"/>
            <w:right w:val="none" w:sz="0" w:space="0" w:color="auto"/>
          </w:divBdr>
        </w:div>
        <w:div w:id="1082024584">
          <w:marLeft w:val="0"/>
          <w:marRight w:val="0"/>
          <w:marTop w:val="0"/>
          <w:marBottom w:val="0"/>
          <w:divBdr>
            <w:top w:val="none" w:sz="0" w:space="0" w:color="auto"/>
            <w:left w:val="none" w:sz="0" w:space="0" w:color="auto"/>
            <w:bottom w:val="none" w:sz="0" w:space="0" w:color="auto"/>
            <w:right w:val="none" w:sz="0" w:space="0" w:color="auto"/>
          </w:divBdr>
        </w:div>
        <w:div w:id="367223127">
          <w:marLeft w:val="0"/>
          <w:marRight w:val="0"/>
          <w:marTop w:val="0"/>
          <w:marBottom w:val="0"/>
          <w:divBdr>
            <w:top w:val="none" w:sz="0" w:space="0" w:color="auto"/>
            <w:left w:val="none" w:sz="0" w:space="0" w:color="auto"/>
            <w:bottom w:val="none" w:sz="0" w:space="0" w:color="auto"/>
            <w:right w:val="none" w:sz="0" w:space="0" w:color="auto"/>
          </w:divBdr>
        </w:div>
        <w:div w:id="1642494052">
          <w:marLeft w:val="0"/>
          <w:marRight w:val="0"/>
          <w:marTop w:val="0"/>
          <w:marBottom w:val="0"/>
          <w:divBdr>
            <w:top w:val="none" w:sz="0" w:space="0" w:color="auto"/>
            <w:left w:val="none" w:sz="0" w:space="0" w:color="auto"/>
            <w:bottom w:val="none" w:sz="0" w:space="0" w:color="auto"/>
            <w:right w:val="none" w:sz="0" w:space="0" w:color="auto"/>
          </w:divBdr>
        </w:div>
        <w:div w:id="1046636171">
          <w:marLeft w:val="0"/>
          <w:marRight w:val="0"/>
          <w:marTop w:val="0"/>
          <w:marBottom w:val="0"/>
          <w:divBdr>
            <w:top w:val="none" w:sz="0" w:space="0" w:color="auto"/>
            <w:left w:val="none" w:sz="0" w:space="0" w:color="auto"/>
            <w:bottom w:val="none" w:sz="0" w:space="0" w:color="auto"/>
            <w:right w:val="none" w:sz="0" w:space="0" w:color="auto"/>
          </w:divBdr>
        </w:div>
        <w:div w:id="251594828">
          <w:marLeft w:val="0"/>
          <w:marRight w:val="0"/>
          <w:marTop w:val="0"/>
          <w:marBottom w:val="0"/>
          <w:divBdr>
            <w:top w:val="none" w:sz="0" w:space="0" w:color="auto"/>
            <w:left w:val="none" w:sz="0" w:space="0" w:color="auto"/>
            <w:bottom w:val="none" w:sz="0" w:space="0" w:color="auto"/>
            <w:right w:val="none" w:sz="0" w:space="0" w:color="auto"/>
          </w:divBdr>
        </w:div>
        <w:div w:id="1239444695">
          <w:marLeft w:val="0"/>
          <w:marRight w:val="0"/>
          <w:marTop w:val="0"/>
          <w:marBottom w:val="0"/>
          <w:divBdr>
            <w:top w:val="none" w:sz="0" w:space="0" w:color="auto"/>
            <w:left w:val="none" w:sz="0" w:space="0" w:color="auto"/>
            <w:bottom w:val="none" w:sz="0" w:space="0" w:color="auto"/>
            <w:right w:val="none" w:sz="0" w:space="0" w:color="auto"/>
          </w:divBdr>
        </w:div>
        <w:div w:id="688144944">
          <w:marLeft w:val="0"/>
          <w:marRight w:val="0"/>
          <w:marTop w:val="0"/>
          <w:marBottom w:val="0"/>
          <w:divBdr>
            <w:top w:val="none" w:sz="0" w:space="0" w:color="auto"/>
            <w:left w:val="none" w:sz="0" w:space="0" w:color="auto"/>
            <w:bottom w:val="none" w:sz="0" w:space="0" w:color="auto"/>
            <w:right w:val="none" w:sz="0" w:space="0" w:color="auto"/>
          </w:divBdr>
        </w:div>
        <w:div w:id="1387876592">
          <w:marLeft w:val="0"/>
          <w:marRight w:val="0"/>
          <w:marTop w:val="0"/>
          <w:marBottom w:val="0"/>
          <w:divBdr>
            <w:top w:val="none" w:sz="0" w:space="0" w:color="auto"/>
            <w:left w:val="none" w:sz="0" w:space="0" w:color="auto"/>
            <w:bottom w:val="none" w:sz="0" w:space="0" w:color="auto"/>
            <w:right w:val="none" w:sz="0" w:space="0" w:color="auto"/>
          </w:divBdr>
        </w:div>
        <w:div w:id="343016598">
          <w:marLeft w:val="0"/>
          <w:marRight w:val="0"/>
          <w:marTop w:val="0"/>
          <w:marBottom w:val="0"/>
          <w:divBdr>
            <w:top w:val="none" w:sz="0" w:space="0" w:color="auto"/>
            <w:left w:val="none" w:sz="0" w:space="0" w:color="auto"/>
            <w:bottom w:val="none" w:sz="0" w:space="0" w:color="auto"/>
            <w:right w:val="none" w:sz="0" w:space="0" w:color="auto"/>
          </w:divBdr>
        </w:div>
        <w:div w:id="1826168296">
          <w:marLeft w:val="0"/>
          <w:marRight w:val="0"/>
          <w:marTop w:val="0"/>
          <w:marBottom w:val="0"/>
          <w:divBdr>
            <w:top w:val="none" w:sz="0" w:space="0" w:color="auto"/>
            <w:left w:val="none" w:sz="0" w:space="0" w:color="auto"/>
            <w:bottom w:val="none" w:sz="0" w:space="0" w:color="auto"/>
            <w:right w:val="none" w:sz="0" w:space="0" w:color="auto"/>
          </w:divBdr>
        </w:div>
        <w:div w:id="1382905624">
          <w:marLeft w:val="0"/>
          <w:marRight w:val="0"/>
          <w:marTop w:val="0"/>
          <w:marBottom w:val="0"/>
          <w:divBdr>
            <w:top w:val="none" w:sz="0" w:space="0" w:color="auto"/>
            <w:left w:val="none" w:sz="0" w:space="0" w:color="auto"/>
            <w:bottom w:val="none" w:sz="0" w:space="0" w:color="auto"/>
            <w:right w:val="none" w:sz="0" w:space="0" w:color="auto"/>
          </w:divBdr>
        </w:div>
      </w:divsChild>
    </w:div>
    <w:div w:id="122699988">
      <w:bodyDiv w:val="1"/>
      <w:marLeft w:val="0"/>
      <w:marRight w:val="0"/>
      <w:marTop w:val="0"/>
      <w:marBottom w:val="0"/>
      <w:divBdr>
        <w:top w:val="none" w:sz="0" w:space="0" w:color="auto"/>
        <w:left w:val="none" w:sz="0" w:space="0" w:color="auto"/>
        <w:bottom w:val="none" w:sz="0" w:space="0" w:color="auto"/>
        <w:right w:val="none" w:sz="0" w:space="0" w:color="auto"/>
      </w:divBdr>
      <w:divsChild>
        <w:div w:id="187648522">
          <w:marLeft w:val="0"/>
          <w:marRight w:val="0"/>
          <w:marTop w:val="0"/>
          <w:marBottom w:val="0"/>
          <w:divBdr>
            <w:top w:val="none" w:sz="0" w:space="0" w:color="auto"/>
            <w:left w:val="none" w:sz="0" w:space="0" w:color="auto"/>
            <w:bottom w:val="none" w:sz="0" w:space="0" w:color="auto"/>
            <w:right w:val="none" w:sz="0" w:space="0" w:color="auto"/>
          </w:divBdr>
        </w:div>
        <w:div w:id="72704881">
          <w:marLeft w:val="0"/>
          <w:marRight w:val="0"/>
          <w:marTop w:val="0"/>
          <w:marBottom w:val="0"/>
          <w:divBdr>
            <w:top w:val="none" w:sz="0" w:space="0" w:color="auto"/>
            <w:left w:val="none" w:sz="0" w:space="0" w:color="auto"/>
            <w:bottom w:val="none" w:sz="0" w:space="0" w:color="auto"/>
            <w:right w:val="none" w:sz="0" w:space="0" w:color="auto"/>
          </w:divBdr>
        </w:div>
        <w:div w:id="456872359">
          <w:marLeft w:val="0"/>
          <w:marRight w:val="0"/>
          <w:marTop w:val="0"/>
          <w:marBottom w:val="0"/>
          <w:divBdr>
            <w:top w:val="none" w:sz="0" w:space="0" w:color="auto"/>
            <w:left w:val="none" w:sz="0" w:space="0" w:color="auto"/>
            <w:bottom w:val="none" w:sz="0" w:space="0" w:color="auto"/>
            <w:right w:val="none" w:sz="0" w:space="0" w:color="auto"/>
          </w:divBdr>
        </w:div>
        <w:div w:id="296961194">
          <w:marLeft w:val="0"/>
          <w:marRight w:val="0"/>
          <w:marTop w:val="0"/>
          <w:marBottom w:val="0"/>
          <w:divBdr>
            <w:top w:val="none" w:sz="0" w:space="0" w:color="auto"/>
            <w:left w:val="none" w:sz="0" w:space="0" w:color="auto"/>
            <w:bottom w:val="none" w:sz="0" w:space="0" w:color="auto"/>
            <w:right w:val="none" w:sz="0" w:space="0" w:color="auto"/>
          </w:divBdr>
        </w:div>
        <w:div w:id="1178037931">
          <w:marLeft w:val="0"/>
          <w:marRight w:val="0"/>
          <w:marTop w:val="0"/>
          <w:marBottom w:val="0"/>
          <w:divBdr>
            <w:top w:val="none" w:sz="0" w:space="0" w:color="auto"/>
            <w:left w:val="none" w:sz="0" w:space="0" w:color="auto"/>
            <w:bottom w:val="none" w:sz="0" w:space="0" w:color="auto"/>
            <w:right w:val="none" w:sz="0" w:space="0" w:color="auto"/>
          </w:divBdr>
        </w:div>
        <w:div w:id="1317562916">
          <w:marLeft w:val="0"/>
          <w:marRight w:val="0"/>
          <w:marTop w:val="0"/>
          <w:marBottom w:val="0"/>
          <w:divBdr>
            <w:top w:val="none" w:sz="0" w:space="0" w:color="auto"/>
            <w:left w:val="none" w:sz="0" w:space="0" w:color="auto"/>
            <w:bottom w:val="none" w:sz="0" w:space="0" w:color="auto"/>
            <w:right w:val="none" w:sz="0" w:space="0" w:color="auto"/>
          </w:divBdr>
        </w:div>
        <w:div w:id="416750026">
          <w:marLeft w:val="0"/>
          <w:marRight w:val="0"/>
          <w:marTop w:val="0"/>
          <w:marBottom w:val="0"/>
          <w:divBdr>
            <w:top w:val="none" w:sz="0" w:space="0" w:color="auto"/>
            <w:left w:val="none" w:sz="0" w:space="0" w:color="auto"/>
            <w:bottom w:val="none" w:sz="0" w:space="0" w:color="auto"/>
            <w:right w:val="none" w:sz="0" w:space="0" w:color="auto"/>
          </w:divBdr>
        </w:div>
        <w:div w:id="2062047527">
          <w:marLeft w:val="0"/>
          <w:marRight w:val="0"/>
          <w:marTop w:val="0"/>
          <w:marBottom w:val="0"/>
          <w:divBdr>
            <w:top w:val="none" w:sz="0" w:space="0" w:color="auto"/>
            <w:left w:val="none" w:sz="0" w:space="0" w:color="auto"/>
            <w:bottom w:val="none" w:sz="0" w:space="0" w:color="auto"/>
            <w:right w:val="none" w:sz="0" w:space="0" w:color="auto"/>
          </w:divBdr>
        </w:div>
        <w:div w:id="1582829704">
          <w:marLeft w:val="0"/>
          <w:marRight w:val="0"/>
          <w:marTop w:val="0"/>
          <w:marBottom w:val="0"/>
          <w:divBdr>
            <w:top w:val="none" w:sz="0" w:space="0" w:color="auto"/>
            <w:left w:val="none" w:sz="0" w:space="0" w:color="auto"/>
            <w:bottom w:val="none" w:sz="0" w:space="0" w:color="auto"/>
            <w:right w:val="none" w:sz="0" w:space="0" w:color="auto"/>
          </w:divBdr>
        </w:div>
        <w:div w:id="1062406655">
          <w:marLeft w:val="0"/>
          <w:marRight w:val="0"/>
          <w:marTop w:val="0"/>
          <w:marBottom w:val="0"/>
          <w:divBdr>
            <w:top w:val="none" w:sz="0" w:space="0" w:color="auto"/>
            <w:left w:val="none" w:sz="0" w:space="0" w:color="auto"/>
            <w:bottom w:val="none" w:sz="0" w:space="0" w:color="auto"/>
            <w:right w:val="none" w:sz="0" w:space="0" w:color="auto"/>
          </w:divBdr>
        </w:div>
        <w:div w:id="158145">
          <w:marLeft w:val="0"/>
          <w:marRight w:val="0"/>
          <w:marTop w:val="0"/>
          <w:marBottom w:val="0"/>
          <w:divBdr>
            <w:top w:val="none" w:sz="0" w:space="0" w:color="auto"/>
            <w:left w:val="none" w:sz="0" w:space="0" w:color="auto"/>
            <w:bottom w:val="none" w:sz="0" w:space="0" w:color="auto"/>
            <w:right w:val="none" w:sz="0" w:space="0" w:color="auto"/>
          </w:divBdr>
        </w:div>
        <w:div w:id="1160998310">
          <w:marLeft w:val="0"/>
          <w:marRight w:val="0"/>
          <w:marTop w:val="0"/>
          <w:marBottom w:val="0"/>
          <w:divBdr>
            <w:top w:val="none" w:sz="0" w:space="0" w:color="auto"/>
            <w:left w:val="none" w:sz="0" w:space="0" w:color="auto"/>
            <w:bottom w:val="none" w:sz="0" w:space="0" w:color="auto"/>
            <w:right w:val="none" w:sz="0" w:space="0" w:color="auto"/>
          </w:divBdr>
        </w:div>
        <w:div w:id="473524930">
          <w:marLeft w:val="0"/>
          <w:marRight w:val="0"/>
          <w:marTop w:val="0"/>
          <w:marBottom w:val="0"/>
          <w:divBdr>
            <w:top w:val="none" w:sz="0" w:space="0" w:color="auto"/>
            <w:left w:val="none" w:sz="0" w:space="0" w:color="auto"/>
            <w:bottom w:val="none" w:sz="0" w:space="0" w:color="auto"/>
            <w:right w:val="none" w:sz="0" w:space="0" w:color="auto"/>
          </w:divBdr>
        </w:div>
        <w:div w:id="931548315">
          <w:marLeft w:val="0"/>
          <w:marRight w:val="0"/>
          <w:marTop w:val="0"/>
          <w:marBottom w:val="0"/>
          <w:divBdr>
            <w:top w:val="none" w:sz="0" w:space="0" w:color="auto"/>
            <w:left w:val="none" w:sz="0" w:space="0" w:color="auto"/>
            <w:bottom w:val="none" w:sz="0" w:space="0" w:color="auto"/>
            <w:right w:val="none" w:sz="0" w:space="0" w:color="auto"/>
          </w:divBdr>
        </w:div>
        <w:div w:id="1645309953">
          <w:marLeft w:val="0"/>
          <w:marRight w:val="0"/>
          <w:marTop w:val="0"/>
          <w:marBottom w:val="0"/>
          <w:divBdr>
            <w:top w:val="none" w:sz="0" w:space="0" w:color="auto"/>
            <w:left w:val="none" w:sz="0" w:space="0" w:color="auto"/>
            <w:bottom w:val="none" w:sz="0" w:space="0" w:color="auto"/>
            <w:right w:val="none" w:sz="0" w:space="0" w:color="auto"/>
          </w:divBdr>
        </w:div>
        <w:div w:id="2002461043">
          <w:marLeft w:val="0"/>
          <w:marRight w:val="0"/>
          <w:marTop w:val="0"/>
          <w:marBottom w:val="0"/>
          <w:divBdr>
            <w:top w:val="none" w:sz="0" w:space="0" w:color="auto"/>
            <w:left w:val="none" w:sz="0" w:space="0" w:color="auto"/>
            <w:bottom w:val="none" w:sz="0" w:space="0" w:color="auto"/>
            <w:right w:val="none" w:sz="0" w:space="0" w:color="auto"/>
          </w:divBdr>
        </w:div>
        <w:div w:id="1203440338">
          <w:marLeft w:val="0"/>
          <w:marRight w:val="0"/>
          <w:marTop w:val="0"/>
          <w:marBottom w:val="0"/>
          <w:divBdr>
            <w:top w:val="none" w:sz="0" w:space="0" w:color="auto"/>
            <w:left w:val="none" w:sz="0" w:space="0" w:color="auto"/>
            <w:bottom w:val="none" w:sz="0" w:space="0" w:color="auto"/>
            <w:right w:val="none" w:sz="0" w:space="0" w:color="auto"/>
          </w:divBdr>
        </w:div>
        <w:div w:id="336999360">
          <w:marLeft w:val="0"/>
          <w:marRight w:val="0"/>
          <w:marTop w:val="0"/>
          <w:marBottom w:val="0"/>
          <w:divBdr>
            <w:top w:val="none" w:sz="0" w:space="0" w:color="auto"/>
            <w:left w:val="none" w:sz="0" w:space="0" w:color="auto"/>
            <w:bottom w:val="none" w:sz="0" w:space="0" w:color="auto"/>
            <w:right w:val="none" w:sz="0" w:space="0" w:color="auto"/>
          </w:divBdr>
        </w:div>
        <w:div w:id="1657300505">
          <w:marLeft w:val="0"/>
          <w:marRight w:val="0"/>
          <w:marTop w:val="0"/>
          <w:marBottom w:val="0"/>
          <w:divBdr>
            <w:top w:val="none" w:sz="0" w:space="0" w:color="auto"/>
            <w:left w:val="none" w:sz="0" w:space="0" w:color="auto"/>
            <w:bottom w:val="none" w:sz="0" w:space="0" w:color="auto"/>
            <w:right w:val="none" w:sz="0" w:space="0" w:color="auto"/>
          </w:divBdr>
        </w:div>
        <w:div w:id="1733969911">
          <w:marLeft w:val="0"/>
          <w:marRight w:val="0"/>
          <w:marTop w:val="0"/>
          <w:marBottom w:val="0"/>
          <w:divBdr>
            <w:top w:val="none" w:sz="0" w:space="0" w:color="auto"/>
            <w:left w:val="none" w:sz="0" w:space="0" w:color="auto"/>
            <w:bottom w:val="none" w:sz="0" w:space="0" w:color="auto"/>
            <w:right w:val="none" w:sz="0" w:space="0" w:color="auto"/>
          </w:divBdr>
        </w:div>
        <w:div w:id="2062750688">
          <w:marLeft w:val="0"/>
          <w:marRight w:val="0"/>
          <w:marTop w:val="0"/>
          <w:marBottom w:val="0"/>
          <w:divBdr>
            <w:top w:val="none" w:sz="0" w:space="0" w:color="auto"/>
            <w:left w:val="none" w:sz="0" w:space="0" w:color="auto"/>
            <w:bottom w:val="none" w:sz="0" w:space="0" w:color="auto"/>
            <w:right w:val="none" w:sz="0" w:space="0" w:color="auto"/>
          </w:divBdr>
        </w:div>
        <w:div w:id="93864933">
          <w:marLeft w:val="0"/>
          <w:marRight w:val="0"/>
          <w:marTop w:val="0"/>
          <w:marBottom w:val="0"/>
          <w:divBdr>
            <w:top w:val="none" w:sz="0" w:space="0" w:color="auto"/>
            <w:left w:val="none" w:sz="0" w:space="0" w:color="auto"/>
            <w:bottom w:val="none" w:sz="0" w:space="0" w:color="auto"/>
            <w:right w:val="none" w:sz="0" w:space="0" w:color="auto"/>
          </w:divBdr>
        </w:div>
        <w:div w:id="879902058">
          <w:marLeft w:val="0"/>
          <w:marRight w:val="0"/>
          <w:marTop w:val="0"/>
          <w:marBottom w:val="0"/>
          <w:divBdr>
            <w:top w:val="none" w:sz="0" w:space="0" w:color="auto"/>
            <w:left w:val="none" w:sz="0" w:space="0" w:color="auto"/>
            <w:bottom w:val="none" w:sz="0" w:space="0" w:color="auto"/>
            <w:right w:val="none" w:sz="0" w:space="0" w:color="auto"/>
          </w:divBdr>
        </w:div>
        <w:div w:id="383531674">
          <w:marLeft w:val="0"/>
          <w:marRight w:val="0"/>
          <w:marTop w:val="0"/>
          <w:marBottom w:val="0"/>
          <w:divBdr>
            <w:top w:val="none" w:sz="0" w:space="0" w:color="auto"/>
            <w:left w:val="none" w:sz="0" w:space="0" w:color="auto"/>
            <w:bottom w:val="none" w:sz="0" w:space="0" w:color="auto"/>
            <w:right w:val="none" w:sz="0" w:space="0" w:color="auto"/>
          </w:divBdr>
        </w:div>
        <w:div w:id="1100176733">
          <w:marLeft w:val="0"/>
          <w:marRight w:val="0"/>
          <w:marTop w:val="0"/>
          <w:marBottom w:val="0"/>
          <w:divBdr>
            <w:top w:val="none" w:sz="0" w:space="0" w:color="auto"/>
            <w:left w:val="none" w:sz="0" w:space="0" w:color="auto"/>
            <w:bottom w:val="none" w:sz="0" w:space="0" w:color="auto"/>
            <w:right w:val="none" w:sz="0" w:space="0" w:color="auto"/>
          </w:divBdr>
        </w:div>
        <w:div w:id="1451438377">
          <w:marLeft w:val="0"/>
          <w:marRight w:val="0"/>
          <w:marTop w:val="0"/>
          <w:marBottom w:val="0"/>
          <w:divBdr>
            <w:top w:val="none" w:sz="0" w:space="0" w:color="auto"/>
            <w:left w:val="none" w:sz="0" w:space="0" w:color="auto"/>
            <w:bottom w:val="none" w:sz="0" w:space="0" w:color="auto"/>
            <w:right w:val="none" w:sz="0" w:space="0" w:color="auto"/>
          </w:divBdr>
        </w:div>
      </w:divsChild>
    </w:div>
    <w:div w:id="175969701">
      <w:bodyDiv w:val="1"/>
      <w:marLeft w:val="0"/>
      <w:marRight w:val="0"/>
      <w:marTop w:val="0"/>
      <w:marBottom w:val="0"/>
      <w:divBdr>
        <w:top w:val="none" w:sz="0" w:space="0" w:color="auto"/>
        <w:left w:val="none" w:sz="0" w:space="0" w:color="auto"/>
        <w:bottom w:val="none" w:sz="0" w:space="0" w:color="auto"/>
        <w:right w:val="none" w:sz="0" w:space="0" w:color="auto"/>
      </w:divBdr>
      <w:divsChild>
        <w:div w:id="585722766">
          <w:marLeft w:val="0"/>
          <w:marRight w:val="0"/>
          <w:marTop w:val="200"/>
          <w:marBottom w:val="200"/>
          <w:divBdr>
            <w:top w:val="single" w:sz="8" w:space="0" w:color="000000"/>
            <w:left w:val="single" w:sz="8" w:space="0" w:color="000000"/>
            <w:bottom w:val="single" w:sz="8" w:space="0" w:color="000000"/>
            <w:right w:val="single" w:sz="8" w:space="0" w:color="000000"/>
          </w:divBdr>
          <w:divsChild>
            <w:div w:id="278873717">
              <w:marLeft w:val="0"/>
              <w:marRight w:val="0"/>
              <w:marTop w:val="0"/>
              <w:marBottom w:val="0"/>
              <w:divBdr>
                <w:top w:val="none" w:sz="0" w:space="0" w:color="auto"/>
                <w:left w:val="none" w:sz="0" w:space="0" w:color="auto"/>
                <w:bottom w:val="none" w:sz="0" w:space="0" w:color="auto"/>
                <w:right w:val="none" w:sz="0" w:space="0" w:color="auto"/>
              </w:divBdr>
              <w:divsChild>
                <w:div w:id="461731380">
                  <w:marLeft w:val="0"/>
                  <w:marRight w:val="0"/>
                  <w:marTop w:val="0"/>
                  <w:marBottom w:val="0"/>
                  <w:divBdr>
                    <w:top w:val="none" w:sz="0" w:space="0" w:color="auto"/>
                    <w:left w:val="none" w:sz="0" w:space="0" w:color="auto"/>
                    <w:bottom w:val="none" w:sz="0" w:space="0" w:color="auto"/>
                    <w:right w:val="none" w:sz="0" w:space="0" w:color="auto"/>
                  </w:divBdr>
                </w:div>
                <w:div w:id="1275289044">
                  <w:marLeft w:val="0"/>
                  <w:marRight w:val="0"/>
                  <w:marTop w:val="0"/>
                  <w:marBottom w:val="0"/>
                  <w:divBdr>
                    <w:top w:val="none" w:sz="0" w:space="0" w:color="auto"/>
                    <w:left w:val="none" w:sz="0" w:space="0" w:color="auto"/>
                    <w:bottom w:val="none" w:sz="0" w:space="0" w:color="auto"/>
                    <w:right w:val="none" w:sz="0" w:space="0" w:color="auto"/>
                  </w:divBdr>
                </w:div>
                <w:div w:id="853764157">
                  <w:marLeft w:val="0"/>
                  <w:marRight w:val="0"/>
                  <w:marTop w:val="0"/>
                  <w:marBottom w:val="0"/>
                  <w:divBdr>
                    <w:top w:val="none" w:sz="0" w:space="0" w:color="auto"/>
                    <w:left w:val="none" w:sz="0" w:space="0" w:color="auto"/>
                    <w:bottom w:val="none" w:sz="0" w:space="0" w:color="auto"/>
                    <w:right w:val="none" w:sz="0" w:space="0" w:color="auto"/>
                  </w:divBdr>
                </w:div>
                <w:div w:id="573592669">
                  <w:marLeft w:val="0"/>
                  <w:marRight w:val="0"/>
                  <w:marTop w:val="0"/>
                  <w:marBottom w:val="0"/>
                  <w:divBdr>
                    <w:top w:val="none" w:sz="0" w:space="0" w:color="auto"/>
                    <w:left w:val="none" w:sz="0" w:space="0" w:color="auto"/>
                    <w:bottom w:val="none" w:sz="0" w:space="0" w:color="auto"/>
                    <w:right w:val="none" w:sz="0" w:space="0" w:color="auto"/>
                  </w:divBdr>
                </w:div>
                <w:div w:id="377780998">
                  <w:marLeft w:val="0"/>
                  <w:marRight w:val="0"/>
                  <w:marTop w:val="0"/>
                  <w:marBottom w:val="0"/>
                  <w:divBdr>
                    <w:top w:val="none" w:sz="0" w:space="0" w:color="auto"/>
                    <w:left w:val="none" w:sz="0" w:space="0" w:color="auto"/>
                    <w:bottom w:val="none" w:sz="0" w:space="0" w:color="auto"/>
                    <w:right w:val="none" w:sz="0" w:space="0" w:color="auto"/>
                  </w:divBdr>
                </w:div>
                <w:div w:id="976758483">
                  <w:marLeft w:val="0"/>
                  <w:marRight w:val="0"/>
                  <w:marTop w:val="0"/>
                  <w:marBottom w:val="0"/>
                  <w:divBdr>
                    <w:top w:val="none" w:sz="0" w:space="0" w:color="auto"/>
                    <w:left w:val="none" w:sz="0" w:space="0" w:color="auto"/>
                    <w:bottom w:val="none" w:sz="0" w:space="0" w:color="auto"/>
                    <w:right w:val="none" w:sz="0" w:space="0" w:color="auto"/>
                  </w:divBdr>
                </w:div>
                <w:div w:id="228152895">
                  <w:marLeft w:val="0"/>
                  <w:marRight w:val="0"/>
                  <w:marTop w:val="0"/>
                  <w:marBottom w:val="0"/>
                  <w:divBdr>
                    <w:top w:val="none" w:sz="0" w:space="0" w:color="auto"/>
                    <w:left w:val="none" w:sz="0" w:space="0" w:color="auto"/>
                    <w:bottom w:val="none" w:sz="0" w:space="0" w:color="auto"/>
                    <w:right w:val="none" w:sz="0" w:space="0" w:color="auto"/>
                  </w:divBdr>
                </w:div>
                <w:div w:id="1101142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791898">
          <w:marLeft w:val="0"/>
          <w:marRight w:val="0"/>
          <w:marTop w:val="200"/>
          <w:marBottom w:val="200"/>
          <w:divBdr>
            <w:top w:val="single" w:sz="8" w:space="0" w:color="000000"/>
            <w:left w:val="single" w:sz="8" w:space="0" w:color="000000"/>
            <w:bottom w:val="single" w:sz="8" w:space="0" w:color="000000"/>
            <w:right w:val="single" w:sz="8" w:space="0" w:color="000000"/>
          </w:divBdr>
          <w:divsChild>
            <w:div w:id="1748336637">
              <w:marLeft w:val="0"/>
              <w:marRight w:val="0"/>
              <w:marTop w:val="0"/>
              <w:marBottom w:val="0"/>
              <w:divBdr>
                <w:top w:val="none" w:sz="0" w:space="0" w:color="auto"/>
                <w:left w:val="none" w:sz="0" w:space="0" w:color="auto"/>
                <w:bottom w:val="none" w:sz="0" w:space="0" w:color="auto"/>
                <w:right w:val="none" w:sz="0" w:space="0" w:color="auto"/>
              </w:divBdr>
              <w:divsChild>
                <w:div w:id="1330982014">
                  <w:marLeft w:val="0"/>
                  <w:marRight w:val="0"/>
                  <w:marTop w:val="0"/>
                  <w:marBottom w:val="0"/>
                  <w:divBdr>
                    <w:top w:val="none" w:sz="0" w:space="0" w:color="auto"/>
                    <w:left w:val="none" w:sz="0" w:space="0" w:color="auto"/>
                    <w:bottom w:val="none" w:sz="0" w:space="0" w:color="auto"/>
                    <w:right w:val="none" w:sz="0" w:space="0" w:color="auto"/>
                  </w:divBdr>
                </w:div>
                <w:div w:id="1633752986">
                  <w:marLeft w:val="0"/>
                  <w:marRight w:val="0"/>
                  <w:marTop w:val="0"/>
                  <w:marBottom w:val="0"/>
                  <w:divBdr>
                    <w:top w:val="none" w:sz="0" w:space="0" w:color="auto"/>
                    <w:left w:val="none" w:sz="0" w:space="0" w:color="auto"/>
                    <w:bottom w:val="none" w:sz="0" w:space="0" w:color="auto"/>
                    <w:right w:val="none" w:sz="0" w:space="0" w:color="auto"/>
                  </w:divBdr>
                </w:div>
                <w:div w:id="2133816248">
                  <w:marLeft w:val="0"/>
                  <w:marRight w:val="0"/>
                  <w:marTop w:val="0"/>
                  <w:marBottom w:val="0"/>
                  <w:divBdr>
                    <w:top w:val="none" w:sz="0" w:space="0" w:color="auto"/>
                    <w:left w:val="none" w:sz="0" w:space="0" w:color="auto"/>
                    <w:bottom w:val="none" w:sz="0" w:space="0" w:color="auto"/>
                    <w:right w:val="none" w:sz="0" w:space="0" w:color="auto"/>
                  </w:divBdr>
                </w:div>
                <w:div w:id="2042583869">
                  <w:marLeft w:val="0"/>
                  <w:marRight w:val="0"/>
                  <w:marTop w:val="0"/>
                  <w:marBottom w:val="0"/>
                  <w:divBdr>
                    <w:top w:val="none" w:sz="0" w:space="0" w:color="auto"/>
                    <w:left w:val="none" w:sz="0" w:space="0" w:color="auto"/>
                    <w:bottom w:val="none" w:sz="0" w:space="0" w:color="auto"/>
                    <w:right w:val="none" w:sz="0" w:space="0" w:color="auto"/>
                  </w:divBdr>
                </w:div>
                <w:div w:id="1605768127">
                  <w:marLeft w:val="0"/>
                  <w:marRight w:val="0"/>
                  <w:marTop w:val="0"/>
                  <w:marBottom w:val="0"/>
                  <w:divBdr>
                    <w:top w:val="none" w:sz="0" w:space="0" w:color="auto"/>
                    <w:left w:val="none" w:sz="0" w:space="0" w:color="auto"/>
                    <w:bottom w:val="none" w:sz="0" w:space="0" w:color="auto"/>
                    <w:right w:val="none" w:sz="0" w:space="0" w:color="auto"/>
                  </w:divBdr>
                </w:div>
                <w:div w:id="247739619">
                  <w:marLeft w:val="0"/>
                  <w:marRight w:val="0"/>
                  <w:marTop w:val="0"/>
                  <w:marBottom w:val="0"/>
                  <w:divBdr>
                    <w:top w:val="none" w:sz="0" w:space="0" w:color="auto"/>
                    <w:left w:val="none" w:sz="0" w:space="0" w:color="auto"/>
                    <w:bottom w:val="none" w:sz="0" w:space="0" w:color="auto"/>
                    <w:right w:val="none" w:sz="0" w:space="0" w:color="auto"/>
                  </w:divBdr>
                </w:div>
                <w:div w:id="1866863205">
                  <w:marLeft w:val="0"/>
                  <w:marRight w:val="0"/>
                  <w:marTop w:val="0"/>
                  <w:marBottom w:val="0"/>
                  <w:divBdr>
                    <w:top w:val="none" w:sz="0" w:space="0" w:color="auto"/>
                    <w:left w:val="none" w:sz="0" w:space="0" w:color="auto"/>
                    <w:bottom w:val="none" w:sz="0" w:space="0" w:color="auto"/>
                    <w:right w:val="none" w:sz="0" w:space="0" w:color="auto"/>
                  </w:divBdr>
                </w:div>
                <w:div w:id="1184170157">
                  <w:marLeft w:val="0"/>
                  <w:marRight w:val="0"/>
                  <w:marTop w:val="0"/>
                  <w:marBottom w:val="0"/>
                  <w:divBdr>
                    <w:top w:val="none" w:sz="0" w:space="0" w:color="auto"/>
                    <w:left w:val="none" w:sz="0" w:space="0" w:color="auto"/>
                    <w:bottom w:val="none" w:sz="0" w:space="0" w:color="auto"/>
                    <w:right w:val="none" w:sz="0" w:space="0" w:color="auto"/>
                  </w:divBdr>
                </w:div>
                <w:div w:id="1724284802">
                  <w:marLeft w:val="0"/>
                  <w:marRight w:val="0"/>
                  <w:marTop w:val="0"/>
                  <w:marBottom w:val="0"/>
                  <w:divBdr>
                    <w:top w:val="none" w:sz="0" w:space="0" w:color="auto"/>
                    <w:left w:val="none" w:sz="0" w:space="0" w:color="auto"/>
                    <w:bottom w:val="none" w:sz="0" w:space="0" w:color="auto"/>
                    <w:right w:val="none" w:sz="0" w:space="0" w:color="auto"/>
                  </w:divBdr>
                </w:div>
                <w:div w:id="1211766919">
                  <w:marLeft w:val="0"/>
                  <w:marRight w:val="0"/>
                  <w:marTop w:val="0"/>
                  <w:marBottom w:val="0"/>
                  <w:divBdr>
                    <w:top w:val="none" w:sz="0" w:space="0" w:color="auto"/>
                    <w:left w:val="none" w:sz="0" w:space="0" w:color="auto"/>
                    <w:bottom w:val="none" w:sz="0" w:space="0" w:color="auto"/>
                    <w:right w:val="none" w:sz="0" w:space="0" w:color="auto"/>
                  </w:divBdr>
                </w:div>
                <w:div w:id="2040157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1545758">
      <w:bodyDiv w:val="1"/>
      <w:marLeft w:val="0"/>
      <w:marRight w:val="0"/>
      <w:marTop w:val="0"/>
      <w:marBottom w:val="0"/>
      <w:divBdr>
        <w:top w:val="none" w:sz="0" w:space="0" w:color="auto"/>
        <w:left w:val="none" w:sz="0" w:space="0" w:color="auto"/>
        <w:bottom w:val="none" w:sz="0" w:space="0" w:color="auto"/>
        <w:right w:val="none" w:sz="0" w:space="0" w:color="auto"/>
      </w:divBdr>
      <w:divsChild>
        <w:div w:id="2122265800">
          <w:marLeft w:val="0"/>
          <w:marRight w:val="0"/>
          <w:marTop w:val="0"/>
          <w:marBottom w:val="0"/>
          <w:divBdr>
            <w:top w:val="none" w:sz="0" w:space="0" w:color="auto"/>
            <w:left w:val="none" w:sz="0" w:space="0" w:color="auto"/>
            <w:bottom w:val="none" w:sz="0" w:space="0" w:color="auto"/>
            <w:right w:val="none" w:sz="0" w:space="0" w:color="auto"/>
          </w:divBdr>
        </w:div>
        <w:div w:id="1992370937">
          <w:marLeft w:val="0"/>
          <w:marRight w:val="0"/>
          <w:marTop w:val="0"/>
          <w:marBottom w:val="0"/>
          <w:divBdr>
            <w:top w:val="none" w:sz="0" w:space="0" w:color="auto"/>
            <w:left w:val="none" w:sz="0" w:space="0" w:color="auto"/>
            <w:bottom w:val="none" w:sz="0" w:space="0" w:color="auto"/>
            <w:right w:val="none" w:sz="0" w:space="0" w:color="auto"/>
          </w:divBdr>
        </w:div>
        <w:div w:id="837429780">
          <w:marLeft w:val="0"/>
          <w:marRight w:val="0"/>
          <w:marTop w:val="0"/>
          <w:marBottom w:val="0"/>
          <w:divBdr>
            <w:top w:val="none" w:sz="0" w:space="0" w:color="auto"/>
            <w:left w:val="none" w:sz="0" w:space="0" w:color="auto"/>
            <w:bottom w:val="none" w:sz="0" w:space="0" w:color="auto"/>
            <w:right w:val="none" w:sz="0" w:space="0" w:color="auto"/>
          </w:divBdr>
        </w:div>
        <w:div w:id="1217231806">
          <w:marLeft w:val="0"/>
          <w:marRight w:val="0"/>
          <w:marTop w:val="0"/>
          <w:marBottom w:val="0"/>
          <w:divBdr>
            <w:top w:val="none" w:sz="0" w:space="0" w:color="auto"/>
            <w:left w:val="none" w:sz="0" w:space="0" w:color="auto"/>
            <w:bottom w:val="none" w:sz="0" w:space="0" w:color="auto"/>
            <w:right w:val="none" w:sz="0" w:space="0" w:color="auto"/>
          </w:divBdr>
        </w:div>
        <w:div w:id="1667905485">
          <w:marLeft w:val="0"/>
          <w:marRight w:val="0"/>
          <w:marTop w:val="0"/>
          <w:marBottom w:val="0"/>
          <w:divBdr>
            <w:top w:val="none" w:sz="0" w:space="0" w:color="auto"/>
            <w:left w:val="none" w:sz="0" w:space="0" w:color="auto"/>
            <w:bottom w:val="none" w:sz="0" w:space="0" w:color="auto"/>
            <w:right w:val="none" w:sz="0" w:space="0" w:color="auto"/>
          </w:divBdr>
        </w:div>
        <w:div w:id="1042365432">
          <w:marLeft w:val="0"/>
          <w:marRight w:val="0"/>
          <w:marTop w:val="0"/>
          <w:marBottom w:val="0"/>
          <w:divBdr>
            <w:top w:val="none" w:sz="0" w:space="0" w:color="auto"/>
            <w:left w:val="none" w:sz="0" w:space="0" w:color="auto"/>
            <w:bottom w:val="none" w:sz="0" w:space="0" w:color="auto"/>
            <w:right w:val="none" w:sz="0" w:space="0" w:color="auto"/>
          </w:divBdr>
        </w:div>
        <w:div w:id="1131435374">
          <w:marLeft w:val="0"/>
          <w:marRight w:val="0"/>
          <w:marTop w:val="0"/>
          <w:marBottom w:val="0"/>
          <w:divBdr>
            <w:top w:val="none" w:sz="0" w:space="0" w:color="auto"/>
            <w:left w:val="none" w:sz="0" w:space="0" w:color="auto"/>
            <w:bottom w:val="none" w:sz="0" w:space="0" w:color="auto"/>
            <w:right w:val="none" w:sz="0" w:space="0" w:color="auto"/>
          </w:divBdr>
        </w:div>
        <w:div w:id="197623662">
          <w:marLeft w:val="0"/>
          <w:marRight w:val="0"/>
          <w:marTop w:val="0"/>
          <w:marBottom w:val="0"/>
          <w:divBdr>
            <w:top w:val="none" w:sz="0" w:space="0" w:color="auto"/>
            <w:left w:val="none" w:sz="0" w:space="0" w:color="auto"/>
            <w:bottom w:val="none" w:sz="0" w:space="0" w:color="auto"/>
            <w:right w:val="none" w:sz="0" w:space="0" w:color="auto"/>
          </w:divBdr>
        </w:div>
        <w:div w:id="1193882505">
          <w:marLeft w:val="0"/>
          <w:marRight w:val="0"/>
          <w:marTop w:val="0"/>
          <w:marBottom w:val="0"/>
          <w:divBdr>
            <w:top w:val="none" w:sz="0" w:space="0" w:color="auto"/>
            <w:left w:val="none" w:sz="0" w:space="0" w:color="auto"/>
            <w:bottom w:val="none" w:sz="0" w:space="0" w:color="auto"/>
            <w:right w:val="none" w:sz="0" w:space="0" w:color="auto"/>
          </w:divBdr>
        </w:div>
        <w:div w:id="676810170">
          <w:marLeft w:val="0"/>
          <w:marRight w:val="0"/>
          <w:marTop w:val="0"/>
          <w:marBottom w:val="0"/>
          <w:divBdr>
            <w:top w:val="none" w:sz="0" w:space="0" w:color="auto"/>
            <w:left w:val="none" w:sz="0" w:space="0" w:color="auto"/>
            <w:bottom w:val="none" w:sz="0" w:space="0" w:color="auto"/>
            <w:right w:val="none" w:sz="0" w:space="0" w:color="auto"/>
          </w:divBdr>
        </w:div>
        <w:div w:id="1876845274">
          <w:marLeft w:val="0"/>
          <w:marRight w:val="0"/>
          <w:marTop w:val="0"/>
          <w:marBottom w:val="0"/>
          <w:divBdr>
            <w:top w:val="none" w:sz="0" w:space="0" w:color="auto"/>
            <w:left w:val="none" w:sz="0" w:space="0" w:color="auto"/>
            <w:bottom w:val="none" w:sz="0" w:space="0" w:color="auto"/>
            <w:right w:val="none" w:sz="0" w:space="0" w:color="auto"/>
          </w:divBdr>
        </w:div>
        <w:div w:id="1938295906">
          <w:marLeft w:val="0"/>
          <w:marRight w:val="0"/>
          <w:marTop w:val="0"/>
          <w:marBottom w:val="0"/>
          <w:divBdr>
            <w:top w:val="none" w:sz="0" w:space="0" w:color="auto"/>
            <w:left w:val="none" w:sz="0" w:space="0" w:color="auto"/>
            <w:bottom w:val="none" w:sz="0" w:space="0" w:color="auto"/>
            <w:right w:val="none" w:sz="0" w:space="0" w:color="auto"/>
          </w:divBdr>
        </w:div>
        <w:div w:id="708334458">
          <w:marLeft w:val="0"/>
          <w:marRight w:val="0"/>
          <w:marTop w:val="0"/>
          <w:marBottom w:val="0"/>
          <w:divBdr>
            <w:top w:val="none" w:sz="0" w:space="0" w:color="auto"/>
            <w:left w:val="none" w:sz="0" w:space="0" w:color="auto"/>
            <w:bottom w:val="none" w:sz="0" w:space="0" w:color="auto"/>
            <w:right w:val="none" w:sz="0" w:space="0" w:color="auto"/>
          </w:divBdr>
        </w:div>
        <w:div w:id="473639442">
          <w:marLeft w:val="0"/>
          <w:marRight w:val="0"/>
          <w:marTop w:val="0"/>
          <w:marBottom w:val="0"/>
          <w:divBdr>
            <w:top w:val="none" w:sz="0" w:space="0" w:color="auto"/>
            <w:left w:val="none" w:sz="0" w:space="0" w:color="auto"/>
            <w:bottom w:val="none" w:sz="0" w:space="0" w:color="auto"/>
            <w:right w:val="none" w:sz="0" w:space="0" w:color="auto"/>
          </w:divBdr>
        </w:div>
        <w:div w:id="320088264">
          <w:marLeft w:val="0"/>
          <w:marRight w:val="0"/>
          <w:marTop w:val="0"/>
          <w:marBottom w:val="0"/>
          <w:divBdr>
            <w:top w:val="none" w:sz="0" w:space="0" w:color="auto"/>
            <w:left w:val="none" w:sz="0" w:space="0" w:color="auto"/>
            <w:bottom w:val="none" w:sz="0" w:space="0" w:color="auto"/>
            <w:right w:val="none" w:sz="0" w:space="0" w:color="auto"/>
          </w:divBdr>
        </w:div>
        <w:div w:id="158230694">
          <w:marLeft w:val="0"/>
          <w:marRight w:val="0"/>
          <w:marTop w:val="0"/>
          <w:marBottom w:val="0"/>
          <w:divBdr>
            <w:top w:val="none" w:sz="0" w:space="0" w:color="auto"/>
            <w:left w:val="none" w:sz="0" w:space="0" w:color="auto"/>
            <w:bottom w:val="none" w:sz="0" w:space="0" w:color="auto"/>
            <w:right w:val="none" w:sz="0" w:space="0" w:color="auto"/>
          </w:divBdr>
        </w:div>
        <w:div w:id="1597441983">
          <w:marLeft w:val="0"/>
          <w:marRight w:val="0"/>
          <w:marTop w:val="0"/>
          <w:marBottom w:val="0"/>
          <w:divBdr>
            <w:top w:val="none" w:sz="0" w:space="0" w:color="auto"/>
            <w:left w:val="none" w:sz="0" w:space="0" w:color="auto"/>
            <w:bottom w:val="none" w:sz="0" w:space="0" w:color="auto"/>
            <w:right w:val="none" w:sz="0" w:space="0" w:color="auto"/>
          </w:divBdr>
        </w:div>
        <w:div w:id="745037004">
          <w:marLeft w:val="0"/>
          <w:marRight w:val="0"/>
          <w:marTop w:val="0"/>
          <w:marBottom w:val="0"/>
          <w:divBdr>
            <w:top w:val="none" w:sz="0" w:space="0" w:color="auto"/>
            <w:left w:val="none" w:sz="0" w:space="0" w:color="auto"/>
            <w:bottom w:val="none" w:sz="0" w:space="0" w:color="auto"/>
            <w:right w:val="none" w:sz="0" w:space="0" w:color="auto"/>
          </w:divBdr>
        </w:div>
        <w:div w:id="346752665">
          <w:marLeft w:val="0"/>
          <w:marRight w:val="0"/>
          <w:marTop w:val="0"/>
          <w:marBottom w:val="0"/>
          <w:divBdr>
            <w:top w:val="none" w:sz="0" w:space="0" w:color="auto"/>
            <w:left w:val="none" w:sz="0" w:space="0" w:color="auto"/>
            <w:bottom w:val="none" w:sz="0" w:space="0" w:color="auto"/>
            <w:right w:val="none" w:sz="0" w:space="0" w:color="auto"/>
          </w:divBdr>
        </w:div>
        <w:div w:id="384643620">
          <w:marLeft w:val="0"/>
          <w:marRight w:val="0"/>
          <w:marTop w:val="0"/>
          <w:marBottom w:val="0"/>
          <w:divBdr>
            <w:top w:val="none" w:sz="0" w:space="0" w:color="auto"/>
            <w:left w:val="none" w:sz="0" w:space="0" w:color="auto"/>
            <w:bottom w:val="none" w:sz="0" w:space="0" w:color="auto"/>
            <w:right w:val="none" w:sz="0" w:space="0" w:color="auto"/>
          </w:divBdr>
        </w:div>
        <w:div w:id="914243227">
          <w:marLeft w:val="0"/>
          <w:marRight w:val="0"/>
          <w:marTop w:val="0"/>
          <w:marBottom w:val="0"/>
          <w:divBdr>
            <w:top w:val="none" w:sz="0" w:space="0" w:color="auto"/>
            <w:left w:val="none" w:sz="0" w:space="0" w:color="auto"/>
            <w:bottom w:val="none" w:sz="0" w:space="0" w:color="auto"/>
            <w:right w:val="none" w:sz="0" w:space="0" w:color="auto"/>
          </w:divBdr>
        </w:div>
        <w:div w:id="1357581377">
          <w:marLeft w:val="0"/>
          <w:marRight w:val="0"/>
          <w:marTop w:val="0"/>
          <w:marBottom w:val="0"/>
          <w:divBdr>
            <w:top w:val="none" w:sz="0" w:space="0" w:color="auto"/>
            <w:left w:val="none" w:sz="0" w:space="0" w:color="auto"/>
            <w:bottom w:val="none" w:sz="0" w:space="0" w:color="auto"/>
            <w:right w:val="none" w:sz="0" w:space="0" w:color="auto"/>
          </w:divBdr>
        </w:div>
        <w:div w:id="604459210">
          <w:marLeft w:val="0"/>
          <w:marRight w:val="0"/>
          <w:marTop w:val="0"/>
          <w:marBottom w:val="0"/>
          <w:divBdr>
            <w:top w:val="none" w:sz="0" w:space="0" w:color="auto"/>
            <w:left w:val="none" w:sz="0" w:space="0" w:color="auto"/>
            <w:bottom w:val="none" w:sz="0" w:space="0" w:color="auto"/>
            <w:right w:val="none" w:sz="0" w:space="0" w:color="auto"/>
          </w:divBdr>
        </w:div>
        <w:div w:id="1676035355">
          <w:marLeft w:val="0"/>
          <w:marRight w:val="0"/>
          <w:marTop w:val="0"/>
          <w:marBottom w:val="0"/>
          <w:divBdr>
            <w:top w:val="none" w:sz="0" w:space="0" w:color="auto"/>
            <w:left w:val="none" w:sz="0" w:space="0" w:color="auto"/>
            <w:bottom w:val="none" w:sz="0" w:space="0" w:color="auto"/>
            <w:right w:val="none" w:sz="0" w:space="0" w:color="auto"/>
          </w:divBdr>
        </w:div>
        <w:div w:id="1197694882">
          <w:marLeft w:val="0"/>
          <w:marRight w:val="0"/>
          <w:marTop w:val="0"/>
          <w:marBottom w:val="0"/>
          <w:divBdr>
            <w:top w:val="none" w:sz="0" w:space="0" w:color="auto"/>
            <w:left w:val="none" w:sz="0" w:space="0" w:color="auto"/>
            <w:bottom w:val="none" w:sz="0" w:space="0" w:color="auto"/>
            <w:right w:val="none" w:sz="0" w:space="0" w:color="auto"/>
          </w:divBdr>
        </w:div>
        <w:div w:id="2129742094">
          <w:marLeft w:val="0"/>
          <w:marRight w:val="0"/>
          <w:marTop w:val="0"/>
          <w:marBottom w:val="0"/>
          <w:divBdr>
            <w:top w:val="none" w:sz="0" w:space="0" w:color="auto"/>
            <w:left w:val="none" w:sz="0" w:space="0" w:color="auto"/>
            <w:bottom w:val="none" w:sz="0" w:space="0" w:color="auto"/>
            <w:right w:val="none" w:sz="0" w:space="0" w:color="auto"/>
          </w:divBdr>
        </w:div>
        <w:div w:id="976837862">
          <w:marLeft w:val="0"/>
          <w:marRight w:val="0"/>
          <w:marTop w:val="0"/>
          <w:marBottom w:val="0"/>
          <w:divBdr>
            <w:top w:val="none" w:sz="0" w:space="0" w:color="auto"/>
            <w:left w:val="none" w:sz="0" w:space="0" w:color="auto"/>
            <w:bottom w:val="none" w:sz="0" w:space="0" w:color="auto"/>
            <w:right w:val="none" w:sz="0" w:space="0" w:color="auto"/>
          </w:divBdr>
        </w:div>
        <w:div w:id="50733774">
          <w:marLeft w:val="0"/>
          <w:marRight w:val="0"/>
          <w:marTop w:val="0"/>
          <w:marBottom w:val="0"/>
          <w:divBdr>
            <w:top w:val="none" w:sz="0" w:space="0" w:color="auto"/>
            <w:left w:val="none" w:sz="0" w:space="0" w:color="auto"/>
            <w:bottom w:val="none" w:sz="0" w:space="0" w:color="auto"/>
            <w:right w:val="none" w:sz="0" w:space="0" w:color="auto"/>
          </w:divBdr>
        </w:div>
        <w:div w:id="1269893647">
          <w:marLeft w:val="0"/>
          <w:marRight w:val="0"/>
          <w:marTop w:val="0"/>
          <w:marBottom w:val="0"/>
          <w:divBdr>
            <w:top w:val="none" w:sz="0" w:space="0" w:color="auto"/>
            <w:left w:val="none" w:sz="0" w:space="0" w:color="auto"/>
            <w:bottom w:val="none" w:sz="0" w:space="0" w:color="auto"/>
            <w:right w:val="none" w:sz="0" w:space="0" w:color="auto"/>
          </w:divBdr>
        </w:div>
        <w:div w:id="1744133398">
          <w:marLeft w:val="0"/>
          <w:marRight w:val="0"/>
          <w:marTop w:val="0"/>
          <w:marBottom w:val="0"/>
          <w:divBdr>
            <w:top w:val="none" w:sz="0" w:space="0" w:color="auto"/>
            <w:left w:val="none" w:sz="0" w:space="0" w:color="auto"/>
            <w:bottom w:val="none" w:sz="0" w:space="0" w:color="auto"/>
            <w:right w:val="none" w:sz="0" w:space="0" w:color="auto"/>
          </w:divBdr>
        </w:div>
        <w:div w:id="1163857562">
          <w:marLeft w:val="0"/>
          <w:marRight w:val="0"/>
          <w:marTop w:val="0"/>
          <w:marBottom w:val="0"/>
          <w:divBdr>
            <w:top w:val="none" w:sz="0" w:space="0" w:color="auto"/>
            <w:left w:val="none" w:sz="0" w:space="0" w:color="auto"/>
            <w:bottom w:val="none" w:sz="0" w:space="0" w:color="auto"/>
            <w:right w:val="none" w:sz="0" w:space="0" w:color="auto"/>
          </w:divBdr>
        </w:div>
        <w:div w:id="1216773279">
          <w:marLeft w:val="0"/>
          <w:marRight w:val="0"/>
          <w:marTop w:val="0"/>
          <w:marBottom w:val="0"/>
          <w:divBdr>
            <w:top w:val="none" w:sz="0" w:space="0" w:color="auto"/>
            <w:left w:val="none" w:sz="0" w:space="0" w:color="auto"/>
            <w:bottom w:val="none" w:sz="0" w:space="0" w:color="auto"/>
            <w:right w:val="none" w:sz="0" w:space="0" w:color="auto"/>
          </w:divBdr>
        </w:div>
        <w:div w:id="76639043">
          <w:marLeft w:val="0"/>
          <w:marRight w:val="0"/>
          <w:marTop w:val="0"/>
          <w:marBottom w:val="0"/>
          <w:divBdr>
            <w:top w:val="none" w:sz="0" w:space="0" w:color="auto"/>
            <w:left w:val="none" w:sz="0" w:space="0" w:color="auto"/>
            <w:bottom w:val="none" w:sz="0" w:space="0" w:color="auto"/>
            <w:right w:val="none" w:sz="0" w:space="0" w:color="auto"/>
          </w:divBdr>
        </w:div>
        <w:div w:id="21787134">
          <w:marLeft w:val="0"/>
          <w:marRight w:val="0"/>
          <w:marTop w:val="0"/>
          <w:marBottom w:val="0"/>
          <w:divBdr>
            <w:top w:val="none" w:sz="0" w:space="0" w:color="auto"/>
            <w:left w:val="none" w:sz="0" w:space="0" w:color="auto"/>
            <w:bottom w:val="none" w:sz="0" w:space="0" w:color="auto"/>
            <w:right w:val="none" w:sz="0" w:space="0" w:color="auto"/>
          </w:divBdr>
        </w:div>
        <w:div w:id="1409571117">
          <w:marLeft w:val="0"/>
          <w:marRight w:val="0"/>
          <w:marTop w:val="0"/>
          <w:marBottom w:val="0"/>
          <w:divBdr>
            <w:top w:val="none" w:sz="0" w:space="0" w:color="auto"/>
            <w:left w:val="none" w:sz="0" w:space="0" w:color="auto"/>
            <w:bottom w:val="none" w:sz="0" w:space="0" w:color="auto"/>
            <w:right w:val="none" w:sz="0" w:space="0" w:color="auto"/>
          </w:divBdr>
        </w:div>
        <w:div w:id="927881492">
          <w:marLeft w:val="0"/>
          <w:marRight w:val="0"/>
          <w:marTop w:val="0"/>
          <w:marBottom w:val="0"/>
          <w:divBdr>
            <w:top w:val="none" w:sz="0" w:space="0" w:color="auto"/>
            <w:left w:val="none" w:sz="0" w:space="0" w:color="auto"/>
            <w:bottom w:val="none" w:sz="0" w:space="0" w:color="auto"/>
            <w:right w:val="none" w:sz="0" w:space="0" w:color="auto"/>
          </w:divBdr>
        </w:div>
        <w:div w:id="123936319">
          <w:marLeft w:val="0"/>
          <w:marRight w:val="0"/>
          <w:marTop w:val="0"/>
          <w:marBottom w:val="0"/>
          <w:divBdr>
            <w:top w:val="none" w:sz="0" w:space="0" w:color="auto"/>
            <w:left w:val="none" w:sz="0" w:space="0" w:color="auto"/>
            <w:bottom w:val="none" w:sz="0" w:space="0" w:color="auto"/>
            <w:right w:val="none" w:sz="0" w:space="0" w:color="auto"/>
          </w:divBdr>
        </w:div>
        <w:div w:id="1502693859">
          <w:marLeft w:val="0"/>
          <w:marRight w:val="0"/>
          <w:marTop w:val="0"/>
          <w:marBottom w:val="0"/>
          <w:divBdr>
            <w:top w:val="none" w:sz="0" w:space="0" w:color="auto"/>
            <w:left w:val="none" w:sz="0" w:space="0" w:color="auto"/>
            <w:bottom w:val="none" w:sz="0" w:space="0" w:color="auto"/>
            <w:right w:val="none" w:sz="0" w:space="0" w:color="auto"/>
          </w:divBdr>
        </w:div>
        <w:div w:id="819032543">
          <w:marLeft w:val="0"/>
          <w:marRight w:val="0"/>
          <w:marTop w:val="0"/>
          <w:marBottom w:val="0"/>
          <w:divBdr>
            <w:top w:val="none" w:sz="0" w:space="0" w:color="auto"/>
            <w:left w:val="none" w:sz="0" w:space="0" w:color="auto"/>
            <w:bottom w:val="none" w:sz="0" w:space="0" w:color="auto"/>
            <w:right w:val="none" w:sz="0" w:space="0" w:color="auto"/>
          </w:divBdr>
        </w:div>
        <w:div w:id="891580502">
          <w:marLeft w:val="0"/>
          <w:marRight w:val="0"/>
          <w:marTop w:val="0"/>
          <w:marBottom w:val="0"/>
          <w:divBdr>
            <w:top w:val="none" w:sz="0" w:space="0" w:color="auto"/>
            <w:left w:val="none" w:sz="0" w:space="0" w:color="auto"/>
            <w:bottom w:val="none" w:sz="0" w:space="0" w:color="auto"/>
            <w:right w:val="none" w:sz="0" w:space="0" w:color="auto"/>
          </w:divBdr>
        </w:div>
        <w:div w:id="796874986">
          <w:marLeft w:val="0"/>
          <w:marRight w:val="0"/>
          <w:marTop w:val="0"/>
          <w:marBottom w:val="0"/>
          <w:divBdr>
            <w:top w:val="none" w:sz="0" w:space="0" w:color="auto"/>
            <w:left w:val="none" w:sz="0" w:space="0" w:color="auto"/>
            <w:bottom w:val="none" w:sz="0" w:space="0" w:color="auto"/>
            <w:right w:val="none" w:sz="0" w:space="0" w:color="auto"/>
          </w:divBdr>
        </w:div>
        <w:div w:id="649675923">
          <w:marLeft w:val="0"/>
          <w:marRight w:val="0"/>
          <w:marTop w:val="0"/>
          <w:marBottom w:val="0"/>
          <w:divBdr>
            <w:top w:val="none" w:sz="0" w:space="0" w:color="auto"/>
            <w:left w:val="none" w:sz="0" w:space="0" w:color="auto"/>
            <w:bottom w:val="none" w:sz="0" w:space="0" w:color="auto"/>
            <w:right w:val="none" w:sz="0" w:space="0" w:color="auto"/>
          </w:divBdr>
        </w:div>
        <w:div w:id="1492328230">
          <w:marLeft w:val="0"/>
          <w:marRight w:val="0"/>
          <w:marTop w:val="0"/>
          <w:marBottom w:val="0"/>
          <w:divBdr>
            <w:top w:val="none" w:sz="0" w:space="0" w:color="auto"/>
            <w:left w:val="none" w:sz="0" w:space="0" w:color="auto"/>
            <w:bottom w:val="none" w:sz="0" w:space="0" w:color="auto"/>
            <w:right w:val="none" w:sz="0" w:space="0" w:color="auto"/>
          </w:divBdr>
        </w:div>
      </w:divsChild>
    </w:div>
    <w:div w:id="355237525">
      <w:bodyDiv w:val="1"/>
      <w:marLeft w:val="0"/>
      <w:marRight w:val="0"/>
      <w:marTop w:val="0"/>
      <w:marBottom w:val="0"/>
      <w:divBdr>
        <w:top w:val="none" w:sz="0" w:space="0" w:color="auto"/>
        <w:left w:val="none" w:sz="0" w:space="0" w:color="auto"/>
        <w:bottom w:val="none" w:sz="0" w:space="0" w:color="auto"/>
        <w:right w:val="none" w:sz="0" w:space="0" w:color="auto"/>
      </w:divBdr>
      <w:divsChild>
        <w:div w:id="1169249788">
          <w:marLeft w:val="0"/>
          <w:marRight w:val="0"/>
          <w:marTop w:val="0"/>
          <w:marBottom w:val="0"/>
          <w:divBdr>
            <w:top w:val="none" w:sz="0" w:space="0" w:color="auto"/>
            <w:left w:val="none" w:sz="0" w:space="0" w:color="auto"/>
            <w:bottom w:val="none" w:sz="0" w:space="0" w:color="auto"/>
            <w:right w:val="none" w:sz="0" w:space="0" w:color="auto"/>
          </w:divBdr>
        </w:div>
        <w:div w:id="1258369808">
          <w:marLeft w:val="0"/>
          <w:marRight w:val="0"/>
          <w:marTop w:val="0"/>
          <w:marBottom w:val="0"/>
          <w:divBdr>
            <w:top w:val="none" w:sz="0" w:space="0" w:color="auto"/>
            <w:left w:val="none" w:sz="0" w:space="0" w:color="auto"/>
            <w:bottom w:val="none" w:sz="0" w:space="0" w:color="auto"/>
            <w:right w:val="none" w:sz="0" w:space="0" w:color="auto"/>
          </w:divBdr>
        </w:div>
        <w:div w:id="5057693">
          <w:marLeft w:val="0"/>
          <w:marRight w:val="0"/>
          <w:marTop w:val="0"/>
          <w:marBottom w:val="0"/>
          <w:divBdr>
            <w:top w:val="none" w:sz="0" w:space="0" w:color="auto"/>
            <w:left w:val="none" w:sz="0" w:space="0" w:color="auto"/>
            <w:bottom w:val="none" w:sz="0" w:space="0" w:color="auto"/>
            <w:right w:val="none" w:sz="0" w:space="0" w:color="auto"/>
          </w:divBdr>
        </w:div>
        <w:div w:id="455410768">
          <w:marLeft w:val="0"/>
          <w:marRight w:val="0"/>
          <w:marTop w:val="0"/>
          <w:marBottom w:val="0"/>
          <w:divBdr>
            <w:top w:val="none" w:sz="0" w:space="0" w:color="auto"/>
            <w:left w:val="none" w:sz="0" w:space="0" w:color="auto"/>
            <w:bottom w:val="none" w:sz="0" w:space="0" w:color="auto"/>
            <w:right w:val="none" w:sz="0" w:space="0" w:color="auto"/>
          </w:divBdr>
        </w:div>
        <w:div w:id="2062174529">
          <w:marLeft w:val="0"/>
          <w:marRight w:val="0"/>
          <w:marTop w:val="0"/>
          <w:marBottom w:val="0"/>
          <w:divBdr>
            <w:top w:val="none" w:sz="0" w:space="0" w:color="auto"/>
            <w:left w:val="none" w:sz="0" w:space="0" w:color="auto"/>
            <w:bottom w:val="none" w:sz="0" w:space="0" w:color="auto"/>
            <w:right w:val="none" w:sz="0" w:space="0" w:color="auto"/>
          </w:divBdr>
        </w:div>
        <w:div w:id="1836605259">
          <w:marLeft w:val="0"/>
          <w:marRight w:val="0"/>
          <w:marTop w:val="0"/>
          <w:marBottom w:val="0"/>
          <w:divBdr>
            <w:top w:val="none" w:sz="0" w:space="0" w:color="auto"/>
            <w:left w:val="none" w:sz="0" w:space="0" w:color="auto"/>
            <w:bottom w:val="none" w:sz="0" w:space="0" w:color="auto"/>
            <w:right w:val="none" w:sz="0" w:space="0" w:color="auto"/>
          </w:divBdr>
        </w:div>
        <w:div w:id="1751806937">
          <w:marLeft w:val="0"/>
          <w:marRight w:val="0"/>
          <w:marTop w:val="0"/>
          <w:marBottom w:val="0"/>
          <w:divBdr>
            <w:top w:val="none" w:sz="0" w:space="0" w:color="auto"/>
            <w:left w:val="none" w:sz="0" w:space="0" w:color="auto"/>
            <w:bottom w:val="none" w:sz="0" w:space="0" w:color="auto"/>
            <w:right w:val="none" w:sz="0" w:space="0" w:color="auto"/>
          </w:divBdr>
        </w:div>
        <w:div w:id="2136630439">
          <w:marLeft w:val="0"/>
          <w:marRight w:val="0"/>
          <w:marTop w:val="0"/>
          <w:marBottom w:val="0"/>
          <w:divBdr>
            <w:top w:val="none" w:sz="0" w:space="0" w:color="auto"/>
            <w:left w:val="none" w:sz="0" w:space="0" w:color="auto"/>
            <w:bottom w:val="none" w:sz="0" w:space="0" w:color="auto"/>
            <w:right w:val="none" w:sz="0" w:space="0" w:color="auto"/>
          </w:divBdr>
        </w:div>
        <w:div w:id="1873959488">
          <w:marLeft w:val="0"/>
          <w:marRight w:val="0"/>
          <w:marTop w:val="0"/>
          <w:marBottom w:val="0"/>
          <w:divBdr>
            <w:top w:val="none" w:sz="0" w:space="0" w:color="auto"/>
            <w:left w:val="none" w:sz="0" w:space="0" w:color="auto"/>
            <w:bottom w:val="none" w:sz="0" w:space="0" w:color="auto"/>
            <w:right w:val="none" w:sz="0" w:space="0" w:color="auto"/>
          </w:divBdr>
        </w:div>
        <w:div w:id="1675692731">
          <w:marLeft w:val="0"/>
          <w:marRight w:val="0"/>
          <w:marTop w:val="0"/>
          <w:marBottom w:val="0"/>
          <w:divBdr>
            <w:top w:val="none" w:sz="0" w:space="0" w:color="auto"/>
            <w:left w:val="none" w:sz="0" w:space="0" w:color="auto"/>
            <w:bottom w:val="none" w:sz="0" w:space="0" w:color="auto"/>
            <w:right w:val="none" w:sz="0" w:space="0" w:color="auto"/>
          </w:divBdr>
        </w:div>
        <w:div w:id="865483171">
          <w:marLeft w:val="0"/>
          <w:marRight w:val="0"/>
          <w:marTop w:val="0"/>
          <w:marBottom w:val="0"/>
          <w:divBdr>
            <w:top w:val="none" w:sz="0" w:space="0" w:color="auto"/>
            <w:left w:val="none" w:sz="0" w:space="0" w:color="auto"/>
            <w:bottom w:val="none" w:sz="0" w:space="0" w:color="auto"/>
            <w:right w:val="none" w:sz="0" w:space="0" w:color="auto"/>
          </w:divBdr>
        </w:div>
        <w:div w:id="1302887436">
          <w:marLeft w:val="0"/>
          <w:marRight w:val="0"/>
          <w:marTop w:val="0"/>
          <w:marBottom w:val="0"/>
          <w:divBdr>
            <w:top w:val="none" w:sz="0" w:space="0" w:color="auto"/>
            <w:left w:val="none" w:sz="0" w:space="0" w:color="auto"/>
            <w:bottom w:val="none" w:sz="0" w:space="0" w:color="auto"/>
            <w:right w:val="none" w:sz="0" w:space="0" w:color="auto"/>
          </w:divBdr>
        </w:div>
        <w:div w:id="228729087">
          <w:marLeft w:val="0"/>
          <w:marRight w:val="0"/>
          <w:marTop w:val="0"/>
          <w:marBottom w:val="0"/>
          <w:divBdr>
            <w:top w:val="none" w:sz="0" w:space="0" w:color="auto"/>
            <w:left w:val="none" w:sz="0" w:space="0" w:color="auto"/>
            <w:bottom w:val="none" w:sz="0" w:space="0" w:color="auto"/>
            <w:right w:val="none" w:sz="0" w:space="0" w:color="auto"/>
          </w:divBdr>
        </w:div>
        <w:div w:id="1574272407">
          <w:marLeft w:val="0"/>
          <w:marRight w:val="0"/>
          <w:marTop w:val="0"/>
          <w:marBottom w:val="0"/>
          <w:divBdr>
            <w:top w:val="none" w:sz="0" w:space="0" w:color="auto"/>
            <w:left w:val="none" w:sz="0" w:space="0" w:color="auto"/>
            <w:bottom w:val="none" w:sz="0" w:space="0" w:color="auto"/>
            <w:right w:val="none" w:sz="0" w:space="0" w:color="auto"/>
          </w:divBdr>
        </w:div>
        <w:div w:id="1034354922">
          <w:marLeft w:val="0"/>
          <w:marRight w:val="0"/>
          <w:marTop w:val="0"/>
          <w:marBottom w:val="0"/>
          <w:divBdr>
            <w:top w:val="none" w:sz="0" w:space="0" w:color="auto"/>
            <w:left w:val="none" w:sz="0" w:space="0" w:color="auto"/>
            <w:bottom w:val="none" w:sz="0" w:space="0" w:color="auto"/>
            <w:right w:val="none" w:sz="0" w:space="0" w:color="auto"/>
          </w:divBdr>
        </w:div>
        <w:div w:id="494565442">
          <w:marLeft w:val="0"/>
          <w:marRight w:val="0"/>
          <w:marTop w:val="0"/>
          <w:marBottom w:val="0"/>
          <w:divBdr>
            <w:top w:val="none" w:sz="0" w:space="0" w:color="auto"/>
            <w:left w:val="none" w:sz="0" w:space="0" w:color="auto"/>
            <w:bottom w:val="none" w:sz="0" w:space="0" w:color="auto"/>
            <w:right w:val="none" w:sz="0" w:space="0" w:color="auto"/>
          </w:divBdr>
        </w:div>
        <w:div w:id="607397009">
          <w:marLeft w:val="0"/>
          <w:marRight w:val="0"/>
          <w:marTop w:val="0"/>
          <w:marBottom w:val="0"/>
          <w:divBdr>
            <w:top w:val="none" w:sz="0" w:space="0" w:color="auto"/>
            <w:left w:val="none" w:sz="0" w:space="0" w:color="auto"/>
            <w:bottom w:val="none" w:sz="0" w:space="0" w:color="auto"/>
            <w:right w:val="none" w:sz="0" w:space="0" w:color="auto"/>
          </w:divBdr>
        </w:div>
        <w:div w:id="1838492129">
          <w:marLeft w:val="0"/>
          <w:marRight w:val="0"/>
          <w:marTop w:val="0"/>
          <w:marBottom w:val="0"/>
          <w:divBdr>
            <w:top w:val="none" w:sz="0" w:space="0" w:color="auto"/>
            <w:left w:val="none" w:sz="0" w:space="0" w:color="auto"/>
            <w:bottom w:val="none" w:sz="0" w:space="0" w:color="auto"/>
            <w:right w:val="none" w:sz="0" w:space="0" w:color="auto"/>
          </w:divBdr>
        </w:div>
        <w:div w:id="719943892">
          <w:marLeft w:val="0"/>
          <w:marRight w:val="0"/>
          <w:marTop w:val="0"/>
          <w:marBottom w:val="0"/>
          <w:divBdr>
            <w:top w:val="none" w:sz="0" w:space="0" w:color="auto"/>
            <w:left w:val="none" w:sz="0" w:space="0" w:color="auto"/>
            <w:bottom w:val="none" w:sz="0" w:space="0" w:color="auto"/>
            <w:right w:val="none" w:sz="0" w:space="0" w:color="auto"/>
          </w:divBdr>
        </w:div>
      </w:divsChild>
    </w:div>
    <w:div w:id="400636440">
      <w:bodyDiv w:val="1"/>
      <w:marLeft w:val="0"/>
      <w:marRight w:val="0"/>
      <w:marTop w:val="0"/>
      <w:marBottom w:val="0"/>
      <w:divBdr>
        <w:top w:val="none" w:sz="0" w:space="0" w:color="auto"/>
        <w:left w:val="none" w:sz="0" w:space="0" w:color="auto"/>
        <w:bottom w:val="none" w:sz="0" w:space="0" w:color="auto"/>
        <w:right w:val="none" w:sz="0" w:space="0" w:color="auto"/>
      </w:divBdr>
      <w:divsChild>
        <w:div w:id="758912368">
          <w:marLeft w:val="0"/>
          <w:marRight w:val="0"/>
          <w:marTop w:val="0"/>
          <w:marBottom w:val="0"/>
          <w:divBdr>
            <w:top w:val="none" w:sz="0" w:space="0" w:color="auto"/>
            <w:left w:val="none" w:sz="0" w:space="0" w:color="auto"/>
            <w:bottom w:val="none" w:sz="0" w:space="0" w:color="auto"/>
            <w:right w:val="none" w:sz="0" w:space="0" w:color="auto"/>
          </w:divBdr>
        </w:div>
        <w:div w:id="1971403014">
          <w:marLeft w:val="0"/>
          <w:marRight w:val="0"/>
          <w:marTop w:val="0"/>
          <w:marBottom w:val="0"/>
          <w:divBdr>
            <w:top w:val="none" w:sz="0" w:space="0" w:color="auto"/>
            <w:left w:val="none" w:sz="0" w:space="0" w:color="auto"/>
            <w:bottom w:val="none" w:sz="0" w:space="0" w:color="auto"/>
            <w:right w:val="none" w:sz="0" w:space="0" w:color="auto"/>
          </w:divBdr>
        </w:div>
        <w:div w:id="910039839">
          <w:marLeft w:val="0"/>
          <w:marRight w:val="0"/>
          <w:marTop w:val="0"/>
          <w:marBottom w:val="0"/>
          <w:divBdr>
            <w:top w:val="none" w:sz="0" w:space="0" w:color="auto"/>
            <w:left w:val="none" w:sz="0" w:space="0" w:color="auto"/>
            <w:bottom w:val="none" w:sz="0" w:space="0" w:color="auto"/>
            <w:right w:val="none" w:sz="0" w:space="0" w:color="auto"/>
          </w:divBdr>
        </w:div>
        <w:div w:id="2002460692">
          <w:marLeft w:val="0"/>
          <w:marRight w:val="0"/>
          <w:marTop w:val="0"/>
          <w:marBottom w:val="0"/>
          <w:divBdr>
            <w:top w:val="none" w:sz="0" w:space="0" w:color="auto"/>
            <w:left w:val="none" w:sz="0" w:space="0" w:color="auto"/>
            <w:bottom w:val="none" w:sz="0" w:space="0" w:color="auto"/>
            <w:right w:val="none" w:sz="0" w:space="0" w:color="auto"/>
          </w:divBdr>
        </w:div>
        <w:div w:id="1067728995">
          <w:marLeft w:val="0"/>
          <w:marRight w:val="0"/>
          <w:marTop w:val="0"/>
          <w:marBottom w:val="0"/>
          <w:divBdr>
            <w:top w:val="none" w:sz="0" w:space="0" w:color="auto"/>
            <w:left w:val="none" w:sz="0" w:space="0" w:color="auto"/>
            <w:bottom w:val="none" w:sz="0" w:space="0" w:color="auto"/>
            <w:right w:val="none" w:sz="0" w:space="0" w:color="auto"/>
          </w:divBdr>
        </w:div>
        <w:div w:id="1129663409">
          <w:marLeft w:val="0"/>
          <w:marRight w:val="0"/>
          <w:marTop w:val="0"/>
          <w:marBottom w:val="0"/>
          <w:divBdr>
            <w:top w:val="none" w:sz="0" w:space="0" w:color="auto"/>
            <w:left w:val="none" w:sz="0" w:space="0" w:color="auto"/>
            <w:bottom w:val="none" w:sz="0" w:space="0" w:color="auto"/>
            <w:right w:val="none" w:sz="0" w:space="0" w:color="auto"/>
          </w:divBdr>
        </w:div>
        <w:div w:id="1858960563">
          <w:marLeft w:val="0"/>
          <w:marRight w:val="0"/>
          <w:marTop w:val="0"/>
          <w:marBottom w:val="0"/>
          <w:divBdr>
            <w:top w:val="none" w:sz="0" w:space="0" w:color="auto"/>
            <w:left w:val="none" w:sz="0" w:space="0" w:color="auto"/>
            <w:bottom w:val="none" w:sz="0" w:space="0" w:color="auto"/>
            <w:right w:val="none" w:sz="0" w:space="0" w:color="auto"/>
          </w:divBdr>
        </w:div>
        <w:div w:id="450051815">
          <w:marLeft w:val="0"/>
          <w:marRight w:val="0"/>
          <w:marTop w:val="0"/>
          <w:marBottom w:val="0"/>
          <w:divBdr>
            <w:top w:val="none" w:sz="0" w:space="0" w:color="auto"/>
            <w:left w:val="none" w:sz="0" w:space="0" w:color="auto"/>
            <w:bottom w:val="none" w:sz="0" w:space="0" w:color="auto"/>
            <w:right w:val="none" w:sz="0" w:space="0" w:color="auto"/>
          </w:divBdr>
        </w:div>
        <w:div w:id="1204827642">
          <w:marLeft w:val="0"/>
          <w:marRight w:val="0"/>
          <w:marTop w:val="0"/>
          <w:marBottom w:val="0"/>
          <w:divBdr>
            <w:top w:val="none" w:sz="0" w:space="0" w:color="auto"/>
            <w:left w:val="none" w:sz="0" w:space="0" w:color="auto"/>
            <w:bottom w:val="none" w:sz="0" w:space="0" w:color="auto"/>
            <w:right w:val="none" w:sz="0" w:space="0" w:color="auto"/>
          </w:divBdr>
        </w:div>
        <w:div w:id="1357120112">
          <w:marLeft w:val="0"/>
          <w:marRight w:val="0"/>
          <w:marTop w:val="0"/>
          <w:marBottom w:val="0"/>
          <w:divBdr>
            <w:top w:val="none" w:sz="0" w:space="0" w:color="auto"/>
            <w:left w:val="none" w:sz="0" w:space="0" w:color="auto"/>
            <w:bottom w:val="none" w:sz="0" w:space="0" w:color="auto"/>
            <w:right w:val="none" w:sz="0" w:space="0" w:color="auto"/>
          </w:divBdr>
        </w:div>
        <w:div w:id="2043240705">
          <w:marLeft w:val="0"/>
          <w:marRight w:val="0"/>
          <w:marTop w:val="0"/>
          <w:marBottom w:val="0"/>
          <w:divBdr>
            <w:top w:val="none" w:sz="0" w:space="0" w:color="auto"/>
            <w:left w:val="none" w:sz="0" w:space="0" w:color="auto"/>
            <w:bottom w:val="none" w:sz="0" w:space="0" w:color="auto"/>
            <w:right w:val="none" w:sz="0" w:space="0" w:color="auto"/>
          </w:divBdr>
        </w:div>
        <w:div w:id="328753241">
          <w:marLeft w:val="0"/>
          <w:marRight w:val="0"/>
          <w:marTop w:val="0"/>
          <w:marBottom w:val="0"/>
          <w:divBdr>
            <w:top w:val="none" w:sz="0" w:space="0" w:color="auto"/>
            <w:left w:val="none" w:sz="0" w:space="0" w:color="auto"/>
            <w:bottom w:val="none" w:sz="0" w:space="0" w:color="auto"/>
            <w:right w:val="none" w:sz="0" w:space="0" w:color="auto"/>
          </w:divBdr>
        </w:div>
        <w:div w:id="1833791474">
          <w:marLeft w:val="0"/>
          <w:marRight w:val="0"/>
          <w:marTop w:val="0"/>
          <w:marBottom w:val="0"/>
          <w:divBdr>
            <w:top w:val="none" w:sz="0" w:space="0" w:color="auto"/>
            <w:left w:val="none" w:sz="0" w:space="0" w:color="auto"/>
            <w:bottom w:val="none" w:sz="0" w:space="0" w:color="auto"/>
            <w:right w:val="none" w:sz="0" w:space="0" w:color="auto"/>
          </w:divBdr>
        </w:div>
        <w:div w:id="792165132">
          <w:marLeft w:val="0"/>
          <w:marRight w:val="0"/>
          <w:marTop w:val="0"/>
          <w:marBottom w:val="0"/>
          <w:divBdr>
            <w:top w:val="none" w:sz="0" w:space="0" w:color="auto"/>
            <w:left w:val="none" w:sz="0" w:space="0" w:color="auto"/>
            <w:bottom w:val="none" w:sz="0" w:space="0" w:color="auto"/>
            <w:right w:val="none" w:sz="0" w:space="0" w:color="auto"/>
          </w:divBdr>
        </w:div>
      </w:divsChild>
    </w:div>
    <w:div w:id="487788554">
      <w:bodyDiv w:val="1"/>
      <w:marLeft w:val="0"/>
      <w:marRight w:val="0"/>
      <w:marTop w:val="0"/>
      <w:marBottom w:val="0"/>
      <w:divBdr>
        <w:top w:val="none" w:sz="0" w:space="0" w:color="auto"/>
        <w:left w:val="none" w:sz="0" w:space="0" w:color="auto"/>
        <w:bottom w:val="none" w:sz="0" w:space="0" w:color="auto"/>
        <w:right w:val="none" w:sz="0" w:space="0" w:color="auto"/>
      </w:divBdr>
      <w:divsChild>
        <w:div w:id="74017095">
          <w:marLeft w:val="0"/>
          <w:marRight w:val="0"/>
          <w:marTop w:val="0"/>
          <w:marBottom w:val="0"/>
          <w:divBdr>
            <w:top w:val="none" w:sz="0" w:space="0" w:color="auto"/>
            <w:left w:val="none" w:sz="0" w:space="0" w:color="auto"/>
            <w:bottom w:val="none" w:sz="0" w:space="0" w:color="auto"/>
            <w:right w:val="none" w:sz="0" w:space="0" w:color="auto"/>
          </w:divBdr>
        </w:div>
        <w:div w:id="1609193053">
          <w:marLeft w:val="0"/>
          <w:marRight w:val="0"/>
          <w:marTop w:val="0"/>
          <w:marBottom w:val="0"/>
          <w:divBdr>
            <w:top w:val="none" w:sz="0" w:space="0" w:color="auto"/>
            <w:left w:val="none" w:sz="0" w:space="0" w:color="auto"/>
            <w:bottom w:val="none" w:sz="0" w:space="0" w:color="auto"/>
            <w:right w:val="none" w:sz="0" w:space="0" w:color="auto"/>
          </w:divBdr>
        </w:div>
        <w:div w:id="1508859337">
          <w:marLeft w:val="0"/>
          <w:marRight w:val="0"/>
          <w:marTop w:val="0"/>
          <w:marBottom w:val="0"/>
          <w:divBdr>
            <w:top w:val="none" w:sz="0" w:space="0" w:color="auto"/>
            <w:left w:val="none" w:sz="0" w:space="0" w:color="auto"/>
            <w:bottom w:val="none" w:sz="0" w:space="0" w:color="auto"/>
            <w:right w:val="none" w:sz="0" w:space="0" w:color="auto"/>
          </w:divBdr>
        </w:div>
        <w:div w:id="457340575">
          <w:marLeft w:val="0"/>
          <w:marRight w:val="0"/>
          <w:marTop w:val="0"/>
          <w:marBottom w:val="0"/>
          <w:divBdr>
            <w:top w:val="none" w:sz="0" w:space="0" w:color="auto"/>
            <w:left w:val="none" w:sz="0" w:space="0" w:color="auto"/>
            <w:bottom w:val="none" w:sz="0" w:space="0" w:color="auto"/>
            <w:right w:val="none" w:sz="0" w:space="0" w:color="auto"/>
          </w:divBdr>
        </w:div>
        <w:div w:id="1400324918">
          <w:marLeft w:val="0"/>
          <w:marRight w:val="0"/>
          <w:marTop w:val="0"/>
          <w:marBottom w:val="0"/>
          <w:divBdr>
            <w:top w:val="none" w:sz="0" w:space="0" w:color="auto"/>
            <w:left w:val="none" w:sz="0" w:space="0" w:color="auto"/>
            <w:bottom w:val="none" w:sz="0" w:space="0" w:color="auto"/>
            <w:right w:val="none" w:sz="0" w:space="0" w:color="auto"/>
          </w:divBdr>
        </w:div>
        <w:div w:id="12075010">
          <w:marLeft w:val="0"/>
          <w:marRight w:val="0"/>
          <w:marTop w:val="0"/>
          <w:marBottom w:val="0"/>
          <w:divBdr>
            <w:top w:val="none" w:sz="0" w:space="0" w:color="auto"/>
            <w:left w:val="none" w:sz="0" w:space="0" w:color="auto"/>
            <w:bottom w:val="none" w:sz="0" w:space="0" w:color="auto"/>
            <w:right w:val="none" w:sz="0" w:space="0" w:color="auto"/>
          </w:divBdr>
        </w:div>
        <w:div w:id="460267190">
          <w:marLeft w:val="0"/>
          <w:marRight w:val="0"/>
          <w:marTop w:val="0"/>
          <w:marBottom w:val="0"/>
          <w:divBdr>
            <w:top w:val="none" w:sz="0" w:space="0" w:color="auto"/>
            <w:left w:val="none" w:sz="0" w:space="0" w:color="auto"/>
            <w:bottom w:val="none" w:sz="0" w:space="0" w:color="auto"/>
            <w:right w:val="none" w:sz="0" w:space="0" w:color="auto"/>
          </w:divBdr>
        </w:div>
        <w:div w:id="777531961">
          <w:marLeft w:val="0"/>
          <w:marRight w:val="0"/>
          <w:marTop w:val="0"/>
          <w:marBottom w:val="0"/>
          <w:divBdr>
            <w:top w:val="none" w:sz="0" w:space="0" w:color="auto"/>
            <w:left w:val="none" w:sz="0" w:space="0" w:color="auto"/>
            <w:bottom w:val="none" w:sz="0" w:space="0" w:color="auto"/>
            <w:right w:val="none" w:sz="0" w:space="0" w:color="auto"/>
          </w:divBdr>
        </w:div>
        <w:div w:id="1080325572">
          <w:marLeft w:val="0"/>
          <w:marRight w:val="0"/>
          <w:marTop w:val="0"/>
          <w:marBottom w:val="0"/>
          <w:divBdr>
            <w:top w:val="none" w:sz="0" w:space="0" w:color="auto"/>
            <w:left w:val="none" w:sz="0" w:space="0" w:color="auto"/>
            <w:bottom w:val="none" w:sz="0" w:space="0" w:color="auto"/>
            <w:right w:val="none" w:sz="0" w:space="0" w:color="auto"/>
          </w:divBdr>
        </w:div>
        <w:div w:id="281545250">
          <w:marLeft w:val="0"/>
          <w:marRight w:val="0"/>
          <w:marTop w:val="0"/>
          <w:marBottom w:val="0"/>
          <w:divBdr>
            <w:top w:val="none" w:sz="0" w:space="0" w:color="auto"/>
            <w:left w:val="none" w:sz="0" w:space="0" w:color="auto"/>
            <w:bottom w:val="none" w:sz="0" w:space="0" w:color="auto"/>
            <w:right w:val="none" w:sz="0" w:space="0" w:color="auto"/>
          </w:divBdr>
        </w:div>
        <w:div w:id="1383948008">
          <w:marLeft w:val="0"/>
          <w:marRight w:val="0"/>
          <w:marTop w:val="0"/>
          <w:marBottom w:val="0"/>
          <w:divBdr>
            <w:top w:val="none" w:sz="0" w:space="0" w:color="auto"/>
            <w:left w:val="none" w:sz="0" w:space="0" w:color="auto"/>
            <w:bottom w:val="none" w:sz="0" w:space="0" w:color="auto"/>
            <w:right w:val="none" w:sz="0" w:space="0" w:color="auto"/>
          </w:divBdr>
        </w:div>
        <w:div w:id="424686821">
          <w:marLeft w:val="0"/>
          <w:marRight w:val="0"/>
          <w:marTop w:val="0"/>
          <w:marBottom w:val="0"/>
          <w:divBdr>
            <w:top w:val="none" w:sz="0" w:space="0" w:color="auto"/>
            <w:left w:val="none" w:sz="0" w:space="0" w:color="auto"/>
            <w:bottom w:val="none" w:sz="0" w:space="0" w:color="auto"/>
            <w:right w:val="none" w:sz="0" w:space="0" w:color="auto"/>
          </w:divBdr>
        </w:div>
        <w:div w:id="1134983319">
          <w:marLeft w:val="0"/>
          <w:marRight w:val="0"/>
          <w:marTop w:val="0"/>
          <w:marBottom w:val="0"/>
          <w:divBdr>
            <w:top w:val="none" w:sz="0" w:space="0" w:color="auto"/>
            <w:left w:val="none" w:sz="0" w:space="0" w:color="auto"/>
            <w:bottom w:val="none" w:sz="0" w:space="0" w:color="auto"/>
            <w:right w:val="none" w:sz="0" w:space="0" w:color="auto"/>
          </w:divBdr>
        </w:div>
        <w:div w:id="1489129424">
          <w:marLeft w:val="0"/>
          <w:marRight w:val="0"/>
          <w:marTop w:val="0"/>
          <w:marBottom w:val="0"/>
          <w:divBdr>
            <w:top w:val="none" w:sz="0" w:space="0" w:color="auto"/>
            <w:left w:val="none" w:sz="0" w:space="0" w:color="auto"/>
            <w:bottom w:val="none" w:sz="0" w:space="0" w:color="auto"/>
            <w:right w:val="none" w:sz="0" w:space="0" w:color="auto"/>
          </w:divBdr>
        </w:div>
        <w:div w:id="149756742">
          <w:marLeft w:val="0"/>
          <w:marRight w:val="0"/>
          <w:marTop w:val="0"/>
          <w:marBottom w:val="0"/>
          <w:divBdr>
            <w:top w:val="none" w:sz="0" w:space="0" w:color="auto"/>
            <w:left w:val="none" w:sz="0" w:space="0" w:color="auto"/>
            <w:bottom w:val="none" w:sz="0" w:space="0" w:color="auto"/>
            <w:right w:val="none" w:sz="0" w:space="0" w:color="auto"/>
          </w:divBdr>
        </w:div>
        <w:div w:id="1691494095">
          <w:marLeft w:val="0"/>
          <w:marRight w:val="0"/>
          <w:marTop w:val="0"/>
          <w:marBottom w:val="0"/>
          <w:divBdr>
            <w:top w:val="none" w:sz="0" w:space="0" w:color="auto"/>
            <w:left w:val="none" w:sz="0" w:space="0" w:color="auto"/>
            <w:bottom w:val="none" w:sz="0" w:space="0" w:color="auto"/>
            <w:right w:val="none" w:sz="0" w:space="0" w:color="auto"/>
          </w:divBdr>
        </w:div>
        <w:div w:id="1872261604">
          <w:marLeft w:val="0"/>
          <w:marRight w:val="0"/>
          <w:marTop w:val="0"/>
          <w:marBottom w:val="0"/>
          <w:divBdr>
            <w:top w:val="none" w:sz="0" w:space="0" w:color="auto"/>
            <w:left w:val="none" w:sz="0" w:space="0" w:color="auto"/>
            <w:bottom w:val="none" w:sz="0" w:space="0" w:color="auto"/>
            <w:right w:val="none" w:sz="0" w:space="0" w:color="auto"/>
          </w:divBdr>
        </w:div>
        <w:div w:id="1884709067">
          <w:marLeft w:val="0"/>
          <w:marRight w:val="0"/>
          <w:marTop w:val="0"/>
          <w:marBottom w:val="0"/>
          <w:divBdr>
            <w:top w:val="none" w:sz="0" w:space="0" w:color="auto"/>
            <w:left w:val="none" w:sz="0" w:space="0" w:color="auto"/>
            <w:bottom w:val="none" w:sz="0" w:space="0" w:color="auto"/>
            <w:right w:val="none" w:sz="0" w:space="0" w:color="auto"/>
          </w:divBdr>
        </w:div>
        <w:div w:id="1634822919">
          <w:marLeft w:val="0"/>
          <w:marRight w:val="0"/>
          <w:marTop w:val="0"/>
          <w:marBottom w:val="0"/>
          <w:divBdr>
            <w:top w:val="none" w:sz="0" w:space="0" w:color="auto"/>
            <w:left w:val="none" w:sz="0" w:space="0" w:color="auto"/>
            <w:bottom w:val="none" w:sz="0" w:space="0" w:color="auto"/>
            <w:right w:val="none" w:sz="0" w:space="0" w:color="auto"/>
          </w:divBdr>
        </w:div>
      </w:divsChild>
    </w:div>
    <w:div w:id="608466818">
      <w:bodyDiv w:val="1"/>
      <w:marLeft w:val="0"/>
      <w:marRight w:val="0"/>
      <w:marTop w:val="0"/>
      <w:marBottom w:val="0"/>
      <w:divBdr>
        <w:top w:val="none" w:sz="0" w:space="0" w:color="auto"/>
        <w:left w:val="none" w:sz="0" w:space="0" w:color="auto"/>
        <w:bottom w:val="none" w:sz="0" w:space="0" w:color="auto"/>
        <w:right w:val="none" w:sz="0" w:space="0" w:color="auto"/>
      </w:divBdr>
      <w:divsChild>
        <w:div w:id="1082720909">
          <w:marLeft w:val="0"/>
          <w:marRight w:val="0"/>
          <w:marTop w:val="200"/>
          <w:marBottom w:val="200"/>
          <w:divBdr>
            <w:top w:val="single" w:sz="8" w:space="0" w:color="000000"/>
            <w:left w:val="single" w:sz="8" w:space="0" w:color="000000"/>
            <w:bottom w:val="single" w:sz="8" w:space="0" w:color="000000"/>
            <w:right w:val="single" w:sz="8" w:space="0" w:color="000000"/>
          </w:divBdr>
          <w:divsChild>
            <w:div w:id="376856114">
              <w:marLeft w:val="0"/>
              <w:marRight w:val="0"/>
              <w:marTop w:val="0"/>
              <w:marBottom w:val="0"/>
              <w:divBdr>
                <w:top w:val="none" w:sz="0" w:space="0" w:color="auto"/>
                <w:left w:val="none" w:sz="0" w:space="0" w:color="auto"/>
                <w:bottom w:val="none" w:sz="0" w:space="0" w:color="auto"/>
                <w:right w:val="none" w:sz="0" w:space="0" w:color="auto"/>
              </w:divBdr>
              <w:divsChild>
                <w:div w:id="1805537725">
                  <w:marLeft w:val="0"/>
                  <w:marRight w:val="0"/>
                  <w:marTop w:val="0"/>
                  <w:marBottom w:val="0"/>
                  <w:divBdr>
                    <w:top w:val="none" w:sz="0" w:space="0" w:color="auto"/>
                    <w:left w:val="none" w:sz="0" w:space="0" w:color="auto"/>
                    <w:bottom w:val="none" w:sz="0" w:space="0" w:color="auto"/>
                    <w:right w:val="none" w:sz="0" w:space="0" w:color="auto"/>
                  </w:divBdr>
                </w:div>
                <w:div w:id="1834758945">
                  <w:marLeft w:val="0"/>
                  <w:marRight w:val="0"/>
                  <w:marTop w:val="0"/>
                  <w:marBottom w:val="0"/>
                  <w:divBdr>
                    <w:top w:val="none" w:sz="0" w:space="0" w:color="auto"/>
                    <w:left w:val="none" w:sz="0" w:space="0" w:color="auto"/>
                    <w:bottom w:val="none" w:sz="0" w:space="0" w:color="auto"/>
                    <w:right w:val="none" w:sz="0" w:space="0" w:color="auto"/>
                  </w:divBdr>
                </w:div>
                <w:div w:id="366565692">
                  <w:marLeft w:val="0"/>
                  <w:marRight w:val="0"/>
                  <w:marTop w:val="0"/>
                  <w:marBottom w:val="0"/>
                  <w:divBdr>
                    <w:top w:val="none" w:sz="0" w:space="0" w:color="auto"/>
                    <w:left w:val="none" w:sz="0" w:space="0" w:color="auto"/>
                    <w:bottom w:val="none" w:sz="0" w:space="0" w:color="auto"/>
                    <w:right w:val="none" w:sz="0" w:space="0" w:color="auto"/>
                  </w:divBdr>
                </w:div>
                <w:div w:id="1766608227">
                  <w:marLeft w:val="0"/>
                  <w:marRight w:val="0"/>
                  <w:marTop w:val="0"/>
                  <w:marBottom w:val="0"/>
                  <w:divBdr>
                    <w:top w:val="none" w:sz="0" w:space="0" w:color="auto"/>
                    <w:left w:val="none" w:sz="0" w:space="0" w:color="auto"/>
                    <w:bottom w:val="none" w:sz="0" w:space="0" w:color="auto"/>
                    <w:right w:val="none" w:sz="0" w:space="0" w:color="auto"/>
                  </w:divBdr>
                </w:div>
                <w:div w:id="1630696705">
                  <w:marLeft w:val="0"/>
                  <w:marRight w:val="0"/>
                  <w:marTop w:val="0"/>
                  <w:marBottom w:val="0"/>
                  <w:divBdr>
                    <w:top w:val="none" w:sz="0" w:space="0" w:color="auto"/>
                    <w:left w:val="none" w:sz="0" w:space="0" w:color="auto"/>
                    <w:bottom w:val="none" w:sz="0" w:space="0" w:color="auto"/>
                    <w:right w:val="none" w:sz="0" w:space="0" w:color="auto"/>
                  </w:divBdr>
                </w:div>
                <w:div w:id="1452089867">
                  <w:marLeft w:val="0"/>
                  <w:marRight w:val="0"/>
                  <w:marTop w:val="0"/>
                  <w:marBottom w:val="0"/>
                  <w:divBdr>
                    <w:top w:val="none" w:sz="0" w:space="0" w:color="auto"/>
                    <w:left w:val="none" w:sz="0" w:space="0" w:color="auto"/>
                    <w:bottom w:val="none" w:sz="0" w:space="0" w:color="auto"/>
                    <w:right w:val="none" w:sz="0" w:space="0" w:color="auto"/>
                  </w:divBdr>
                </w:div>
                <w:div w:id="497573871">
                  <w:marLeft w:val="0"/>
                  <w:marRight w:val="0"/>
                  <w:marTop w:val="0"/>
                  <w:marBottom w:val="0"/>
                  <w:divBdr>
                    <w:top w:val="none" w:sz="0" w:space="0" w:color="auto"/>
                    <w:left w:val="none" w:sz="0" w:space="0" w:color="auto"/>
                    <w:bottom w:val="none" w:sz="0" w:space="0" w:color="auto"/>
                    <w:right w:val="none" w:sz="0" w:space="0" w:color="auto"/>
                  </w:divBdr>
                </w:div>
                <w:div w:id="1766656135">
                  <w:marLeft w:val="0"/>
                  <w:marRight w:val="0"/>
                  <w:marTop w:val="0"/>
                  <w:marBottom w:val="0"/>
                  <w:divBdr>
                    <w:top w:val="none" w:sz="0" w:space="0" w:color="auto"/>
                    <w:left w:val="none" w:sz="0" w:space="0" w:color="auto"/>
                    <w:bottom w:val="none" w:sz="0" w:space="0" w:color="auto"/>
                    <w:right w:val="none" w:sz="0" w:space="0" w:color="auto"/>
                  </w:divBdr>
                </w:div>
                <w:div w:id="669214153">
                  <w:marLeft w:val="0"/>
                  <w:marRight w:val="0"/>
                  <w:marTop w:val="0"/>
                  <w:marBottom w:val="0"/>
                  <w:divBdr>
                    <w:top w:val="none" w:sz="0" w:space="0" w:color="auto"/>
                    <w:left w:val="none" w:sz="0" w:space="0" w:color="auto"/>
                    <w:bottom w:val="none" w:sz="0" w:space="0" w:color="auto"/>
                    <w:right w:val="none" w:sz="0" w:space="0" w:color="auto"/>
                  </w:divBdr>
                </w:div>
                <w:div w:id="1824882105">
                  <w:marLeft w:val="0"/>
                  <w:marRight w:val="0"/>
                  <w:marTop w:val="0"/>
                  <w:marBottom w:val="0"/>
                  <w:divBdr>
                    <w:top w:val="none" w:sz="0" w:space="0" w:color="auto"/>
                    <w:left w:val="none" w:sz="0" w:space="0" w:color="auto"/>
                    <w:bottom w:val="none" w:sz="0" w:space="0" w:color="auto"/>
                    <w:right w:val="none" w:sz="0" w:space="0" w:color="auto"/>
                  </w:divBdr>
                </w:div>
                <w:div w:id="1311134835">
                  <w:marLeft w:val="0"/>
                  <w:marRight w:val="0"/>
                  <w:marTop w:val="0"/>
                  <w:marBottom w:val="0"/>
                  <w:divBdr>
                    <w:top w:val="none" w:sz="0" w:space="0" w:color="auto"/>
                    <w:left w:val="none" w:sz="0" w:space="0" w:color="auto"/>
                    <w:bottom w:val="none" w:sz="0" w:space="0" w:color="auto"/>
                    <w:right w:val="none" w:sz="0" w:space="0" w:color="auto"/>
                  </w:divBdr>
                </w:div>
                <w:div w:id="1477599839">
                  <w:marLeft w:val="0"/>
                  <w:marRight w:val="0"/>
                  <w:marTop w:val="0"/>
                  <w:marBottom w:val="0"/>
                  <w:divBdr>
                    <w:top w:val="none" w:sz="0" w:space="0" w:color="auto"/>
                    <w:left w:val="none" w:sz="0" w:space="0" w:color="auto"/>
                    <w:bottom w:val="none" w:sz="0" w:space="0" w:color="auto"/>
                    <w:right w:val="none" w:sz="0" w:space="0" w:color="auto"/>
                  </w:divBdr>
                </w:div>
                <w:div w:id="237634483">
                  <w:marLeft w:val="0"/>
                  <w:marRight w:val="0"/>
                  <w:marTop w:val="0"/>
                  <w:marBottom w:val="0"/>
                  <w:divBdr>
                    <w:top w:val="none" w:sz="0" w:space="0" w:color="auto"/>
                    <w:left w:val="none" w:sz="0" w:space="0" w:color="auto"/>
                    <w:bottom w:val="none" w:sz="0" w:space="0" w:color="auto"/>
                    <w:right w:val="none" w:sz="0" w:space="0" w:color="auto"/>
                  </w:divBdr>
                </w:div>
                <w:div w:id="1697000578">
                  <w:marLeft w:val="0"/>
                  <w:marRight w:val="0"/>
                  <w:marTop w:val="0"/>
                  <w:marBottom w:val="0"/>
                  <w:divBdr>
                    <w:top w:val="none" w:sz="0" w:space="0" w:color="auto"/>
                    <w:left w:val="none" w:sz="0" w:space="0" w:color="auto"/>
                    <w:bottom w:val="none" w:sz="0" w:space="0" w:color="auto"/>
                    <w:right w:val="none" w:sz="0" w:space="0" w:color="auto"/>
                  </w:divBdr>
                </w:div>
                <w:div w:id="419058544">
                  <w:marLeft w:val="0"/>
                  <w:marRight w:val="0"/>
                  <w:marTop w:val="0"/>
                  <w:marBottom w:val="0"/>
                  <w:divBdr>
                    <w:top w:val="none" w:sz="0" w:space="0" w:color="auto"/>
                    <w:left w:val="none" w:sz="0" w:space="0" w:color="auto"/>
                    <w:bottom w:val="none" w:sz="0" w:space="0" w:color="auto"/>
                    <w:right w:val="none" w:sz="0" w:space="0" w:color="auto"/>
                  </w:divBdr>
                </w:div>
                <w:div w:id="325282720">
                  <w:marLeft w:val="0"/>
                  <w:marRight w:val="0"/>
                  <w:marTop w:val="0"/>
                  <w:marBottom w:val="0"/>
                  <w:divBdr>
                    <w:top w:val="none" w:sz="0" w:space="0" w:color="auto"/>
                    <w:left w:val="none" w:sz="0" w:space="0" w:color="auto"/>
                    <w:bottom w:val="none" w:sz="0" w:space="0" w:color="auto"/>
                    <w:right w:val="none" w:sz="0" w:space="0" w:color="auto"/>
                  </w:divBdr>
                </w:div>
                <w:div w:id="2111198797">
                  <w:marLeft w:val="0"/>
                  <w:marRight w:val="0"/>
                  <w:marTop w:val="0"/>
                  <w:marBottom w:val="0"/>
                  <w:divBdr>
                    <w:top w:val="none" w:sz="0" w:space="0" w:color="auto"/>
                    <w:left w:val="none" w:sz="0" w:space="0" w:color="auto"/>
                    <w:bottom w:val="none" w:sz="0" w:space="0" w:color="auto"/>
                    <w:right w:val="none" w:sz="0" w:space="0" w:color="auto"/>
                  </w:divBdr>
                </w:div>
                <w:div w:id="1628969850">
                  <w:marLeft w:val="0"/>
                  <w:marRight w:val="0"/>
                  <w:marTop w:val="0"/>
                  <w:marBottom w:val="0"/>
                  <w:divBdr>
                    <w:top w:val="none" w:sz="0" w:space="0" w:color="auto"/>
                    <w:left w:val="none" w:sz="0" w:space="0" w:color="auto"/>
                    <w:bottom w:val="none" w:sz="0" w:space="0" w:color="auto"/>
                    <w:right w:val="none" w:sz="0" w:space="0" w:color="auto"/>
                  </w:divBdr>
                </w:div>
                <w:div w:id="415908336">
                  <w:marLeft w:val="0"/>
                  <w:marRight w:val="0"/>
                  <w:marTop w:val="0"/>
                  <w:marBottom w:val="0"/>
                  <w:divBdr>
                    <w:top w:val="none" w:sz="0" w:space="0" w:color="auto"/>
                    <w:left w:val="none" w:sz="0" w:space="0" w:color="auto"/>
                    <w:bottom w:val="none" w:sz="0" w:space="0" w:color="auto"/>
                    <w:right w:val="none" w:sz="0" w:space="0" w:color="auto"/>
                  </w:divBdr>
                </w:div>
                <w:div w:id="817502578">
                  <w:marLeft w:val="0"/>
                  <w:marRight w:val="0"/>
                  <w:marTop w:val="0"/>
                  <w:marBottom w:val="0"/>
                  <w:divBdr>
                    <w:top w:val="none" w:sz="0" w:space="0" w:color="auto"/>
                    <w:left w:val="none" w:sz="0" w:space="0" w:color="auto"/>
                    <w:bottom w:val="none" w:sz="0" w:space="0" w:color="auto"/>
                    <w:right w:val="none" w:sz="0" w:space="0" w:color="auto"/>
                  </w:divBdr>
                </w:div>
                <w:div w:id="780539449">
                  <w:marLeft w:val="0"/>
                  <w:marRight w:val="0"/>
                  <w:marTop w:val="0"/>
                  <w:marBottom w:val="0"/>
                  <w:divBdr>
                    <w:top w:val="none" w:sz="0" w:space="0" w:color="auto"/>
                    <w:left w:val="none" w:sz="0" w:space="0" w:color="auto"/>
                    <w:bottom w:val="none" w:sz="0" w:space="0" w:color="auto"/>
                    <w:right w:val="none" w:sz="0" w:space="0" w:color="auto"/>
                  </w:divBdr>
                </w:div>
                <w:div w:id="247008735">
                  <w:marLeft w:val="0"/>
                  <w:marRight w:val="0"/>
                  <w:marTop w:val="0"/>
                  <w:marBottom w:val="0"/>
                  <w:divBdr>
                    <w:top w:val="none" w:sz="0" w:space="0" w:color="auto"/>
                    <w:left w:val="none" w:sz="0" w:space="0" w:color="auto"/>
                    <w:bottom w:val="none" w:sz="0" w:space="0" w:color="auto"/>
                    <w:right w:val="none" w:sz="0" w:space="0" w:color="auto"/>
                  </w:divBdr>
                </w:div>
                <w:div w:id="733241814">
                  <w:marLeft w:val="0"/>
                  <w:marRight w:val="0"/>
                  <w:marTop w:val="0"/>
                  <w:marBottom w:val="0"/>
                  <w:divBdr>
                    <w:top w:val="none" w:sz="0" w:space="0" w:color="auto"/>
                    <w:left w:val="none" w:sz="0" w:space="0" w:color="auto"/>
                    <w:bottom w:val="none" w:sz="0" w:space="0" w:color="auto"/>
                    <w:right w:val="none" w:sz="0" w:space="0" w:color="auto"/>
                  </w:divBdr>
                </w:div>
                <w:div w:id="197325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1310060">
          <w:marLeft w:val="0"/>
          <w:marRight w:val="0"/>
          <w:marTop w:val="200"/>
          <w:marBottom w:val="200"/>
          <w:divBdr>
            <w:top w:val="single" w:sz="8" w:space="0" w:color="000000"/>
            <w:left w:val="single" w:sz="8" w:space="0" w:color="000000"/>
            <w:bottom w:val="single" w:sz="8" w:space="0" w:color="000000"/>
            <w:right w:val="single" w:sz="8" w:space="0" w:color="000000"/>
          </w:divBdr>
          <w:divsChild>
            <w:div w:id="2126801504">
              <w:marLeft w:val="0"/>
              <w:marRight w:val="0"/>
              <w:marTop w:val="0"/>
              <w:marBottom w:val="0"/>
              <w:divBdr>
                <w:top w:val="none" w:sz="0" w:space="0" w:color="auto"/>
                <w:left w:val="none" w:sz="0" w:space="0" w:color="auto"/>
                <w:bottom w:val="none" w:sz="0" w:space="0" w:color="auto"/>
                <w:right w:val="none" w:sz="0" w:space="0" w:color="auto"/>
              </w:divBdr>
              <w:divsChild>
                <w:div w:id="1693920403">
                  <w:marLeft w:val="0"/>
                  <w:marRight w:val="0"/>
                  <w:marTop w:val="0"/>
                  <w:marBottom w:val="0"/>
                  <w:divBdr>
                    <w:top w:val="none" w:sz="0" w:space="0" w:color="auto"/>
                    <w:left w:val="none" w:sz="0" w:space="0" w:color="auto"/>
                    <w:bottom w:val="none" w:sz="0" w:space="0" w:color="auto"/>
                    <w:right w:val="none" w:sz="0" w:space="0" w:color="auto"/>
                  </w:divBdr>
                </w:div>
                <w:div w:id="123473116">
                  <w:marLeft w:val="0"/>
                  <w:marRight w:val="0"/>
                  <w:marTop w:val="0"/>
                  <w:marBottom w:val="0"/>
                  <w:divBdr>
                    <w:top w:val="none" w:sz="0" w:space="0" w:color="auto"/>
                    <w:left w:val="none" w:sz="0" w:space="0" w:color="auto"/>
                    <w:bottom w:val="none" w:sz="0" w:space="0" w:color="auto"/>
                    <w:right w:val="none" w:sz="0" w:space="0" w:color="auto"/>
                  </w:divBdr>
                </w:div>
                <w:div w:id="1379164077">
                  <w:marLeft w:val="0"/>
                  <w:marRight w:val="0"/>
                  <w:marTop w:val="0"/>
                  <w:marBottom w:val="0"/>
                  <w:divBdr>
                    <w:top w:val="none" w:sz="0" w:space="0" w:color="auto"/>
                    <w:left w:val="none" w:sz="0" w:space="0" w:color="auto"/>
                    <w:bottom w:val="none" w:sz="0" w:space="0" w:color="auto"/>
                    <w:right w:val="none" w:sz="0" w:space="0" w:color="auto"/>
                  </w:divBdr>
                </w:div>
                <w:div w:id="212276620">
                  <w:marLeft w:val="0"/>
                  <w:marRight w:val="0"/>
                  <w:marTop w:val="0"/>
                  <w:marBottom w:val="0"/>
                  <w:divBdr>
                    <w:top w:val="none" w:sz="0" w:space="0" w:color="auto"/>
                    <w:left w:val="none" w:sz="0" w:space="0" w:color="auto"/>
                    <w:bottom w:val="none" w:sz="0" w:space="0" w:color="auto"/>
                    <w:right w:val="none" w:sz="0" w:space="0" w:color="auto"/>
                  </w:divBdr>
                </w:div>
                <w:div w:id="885139971">
                  <w:marLeft w:val="0"/>
                  <w:marRight w:val="0"/>
                  <w:marTop w:val="0"/>
                  <w:marBottom w:val="0"/>
                  <w:divBdr>
                    <w:top w:val="none" w:sz="0" w:space="0" w:color="auto"/>
                    <w:left w:val="none" w:sz="0" w:space="0" w:color="auto"/>
                    <w:bottom w:val="none" w:sz="0" w:space="0" w:color="auto"/>
                    <w:right w:val="none" w:sz="0" w:space="0" w:color="auto"/>
                  </w:divBdr>
                </w:div>
                <w:div w:id="1125540098">
                  <w:marLeft w:val="0"/>
                  <w:marRight w:val="0"/>
                  <w:marTop w:val="0"/>
                  <w:marBottom w:val="0"/>
                  <w:divBdr>
                    <w:top w:val="none" w:sz="0" w:space="0" w:color="auto"/>
                    <w:left w:val="none" w:sz="0" w:space="0" w:color="auto"/>
                    <w:bottom w:val="none" w:sz="0" w:space="0" w:color="auto"/>
                    <w:right w:val="none" w:sz="0" w:space="0" w:color="auto"/>
                  </w:divBdr>
                </w:div>
                <w:div w:id="739984729">
                  <w:marLeft w:val="0"/>
                  <w:marRight w:val="0"/>
                  <w:marTop w:val="0"/>
                  <w:marBottom w:val="0"/>
                  <w:divBdr>
                    <w:top w:val="none" w:sz="0" w:space="0" w:color="auto"/>
                    <w:left w:val="none" w:sz="0" w:space="0" w:color="auto"/>
                    <w:bottom w:val="none" w:sz="0" w:space="0" w:color="auto"/>
                    <w:right w:val="none" w:sz="0" w:space="0" w:color="auto"/>
                  </w:divBdr>
                </w:div>
                <w:div w:id="2006585781">
                  <w:marLeft w:val="0"/>
                  <w:marRight w:val="0"/>
                  <w:marTop w:val="0"/>
                  <w:marBottom w:val="0"/>
                  <w:divBdr>
                    <w:top w:val="none" w:sz="0" w:space="0" w:color="auto"/>
                    <w:left w:val="none" w:sz="0" w:space="0" w:color="auto"/>
                    <w:bottom w:val="none" w:sz="0" w:space="0" w:color="auto"/>
                    <w:right w:val="none" w:sz="0" w:space="0" w:color="auto"/>
                  </w:divBdr>
                </w:div>
                <w:div w:id="1708220543">
                  <w:marLeft w:val="0"/>
                  <w:marRight w:val="0"/>
                  <w:marTop w:val="0"/>
                  <w:marBottom w:val="0"/>
                  <w:divBdr>
                    <w:top w:val="none" w:sz="0" w:space="0" w:color="auto"/>
                    <w:left w:val="none" w:sz="0" w:space="0" w:color="auto"/>
                    <w:bottom w:val="none" w:sz="0" w:space="0" w:color="auto"/>
                    <w:right w:val="none" w:sz="0" w:space="0" w:color="auto"/>
                  </w:divBdr>
                </w:div>
                <w:div w:id="151071961">
                  <w:marLeft w:val="0"/>
                  <w:marRight w:val="0"/>
                  <w:marTop w:val="0"/>
                  <w:marBottom w:val="0"/>
                  <w:divBdr>
                    <w:top w:val="none" w:sz="0" w:space="0" w:color="auto"/>
                    <w:left w:val="none" w:sz="0" w:space="0" w:color="auto"/>
                    <w:bottom w:val="none" w:sz="0" w:space="0" w:color="auto"/>
                    <w:right w:val="none" w:sz="0" w:space="0" w:color="auto"/>
                  </w:divBdr>
                </w:div>
                <w:div w:id="227573249">
                  <w:marLeft w:val="0"/>
                  <w:marRight w:val="0"/>
                  <w:marTop w:val="0"/>
                  <w:marBottom w:val="0"/>
                  <w:divBdr>
                    <w:top w:val="none" w:sz="0" w:space="0" w:color="auto"/>
                    <w:left w:val="none" w:sz="0" w:space="0" w:color="auto"/>
                    <w:bottom w:val="none" w:sz="0" w:space="0" w:color="auto"/>
                    <w:right w:val="none" w:sz="0" w:space="0" w:color="auto"/>
                  </w:divBdr>
                </w:div>
                <w:div w:id="535001703">
                  <w:marLeft w:val="0"/>
                  <w:marRight w:val="0"/>
                  <w:marTop w:val="0"/>
                  <w:marBottom w:val="0"/>
                  <w:divBdr>
                    <w:top w:val="none" w:sz="0" w:space="0" w:color="auto"/>
                    <w:left w:val="none" w:sz="0" w:space="0" w:color="auto"/>
                    <w:bottom w:val="none" w:sz="0" w:space="0" w:color="auto"/>
                    <w:right w:val="none" w:sz="0" w:space="0" w:color="auto"/>
                  </w:divBdr>
                </w:div>
                <w:div w:id="1826624781">
                  <w:marLeft w:val="0"/>
                  <w:marRight w:val="0"/>
                  <w:marTop w:val="0"/>
                  <w:marBottom w:val="0"/>
                  <w:divBdr>
                    <w:top w:val="none" w:sz="0" w:space="0" w:color="auto"/>
                    <w:left w:val="none" w:sz="0" w:space="0" w:color="auto"/>
                    <w:bottom w:val="none" w:sz="0" w:space="0" w:color="auto"/>
                    <w:right w:val="none" w:sz="0" w:space="0" w:color="auto"/>
                  </w:divBdr>
                </w:div>
                <w:div w:id="655915306">
                  <w:marLeft w:val="0"/>
                  <w:marRight w:val="0"/>
                  <w:marTop w:val="0"/>
                  <w:marBottom w:val="0"/>
                  <w:divBdr>
                    <w:top w:val="none" w:sz="0" w:space="0" w:color="auto"/>
                    <w:left w:val="none" w:sz="0" w:space="0" w:color="auto"/>
                    <w:bottom w:val="none" w:sz="0" w:space="0" w:color="auto"/>
                    <w:right w:val="none" w:sz="0" w:space="0" w:color="auto"/>
                  </w:divBdr>
                </w:div>
                <w:div w:id="2003002021">
                  <w:marLeft w:val="0"/>
                  <w:marRight w:val="0"/>
                  <w:marTop w:val="0"/>
                  <w:marBottom w:val="0"/>
                  <w:divBdr>
                    <w:top w:val="none" w:sz="0" w:space="0" w:color="auto"/>
                    <w:left w:val="none" w:sz="0" w:space="0" w:color="auto"/>
                    <w:bottom w:val="none" w:sz="0" w:space="0" w:color="auto"/>
                    <w:right w:val="none" w:sz="0" w:space="0" w:color="auto"/>
                  </w:divBdr>
                </w:div>
                <w:div w:id="4938200">
                  <w:marLeft w:val="0"/>
                  <w:marRight w:val="0"/>
                  <w:marTop w:val="0"/>
                  <w:marBottom w:val="0"/>
                  <w:divBdr>
                    <w:top w:val="none" w:sz="0" w:space="0" w:color="auto"/>
                    <w:left w:val="none" w:sz="0" w:space="0" w:color="auto"/>
                    <w:bottom w:val="none" w:sz="0" w:space="0" w:color="auto"/>
                    <w:right w:val="none" w:sz="0" w:space="0" w:color="auto"/>
                  </w:divBdr>
                </w:div>
                <w:div w:id="1227255312">
                  <w:marLeft w:val="0"/>
                  <w:marRight w:val="0"/>
                  <w:marTop w:val="0"/>
                  <w:marBottom w:val="0"/>
                  <w:divBdr>
                    <w:top w:val="none" w:sz="0" w:space="0" w:color="auto"/>
                    <w:left w:val="none" w:sz="0" w:space="0" w:color="auto"/>
                    <w:bottom w:val="none" w:sz="0" w:space="0" w:color="auto"/>
                    <w:right w:val="none" w:sz="0" w:space="0" w:color="auto"/>
                  </w:divBdr>
                </w:div>
                <w:div w:id="2086561421">
                  <w:marLeft w:val="0"/>
                  <w:marRight w:val="0"/>
                  <w:marTop w:val="0"/>
                  <w:marBottom w:val="0"/>
                  <w:divBdr>
                    <w:top w:val="none" w:sz="0" w:space="0" w:color="auto"/>
                    <w:left w:val="none" w:sz="0" w:space="0" w:color="auto"/>
                    <w:bottom w:val="none" w:sz="0" w:space="0" w:color="auto"/>
                    <w:right w:val="none" w:sz="0" w:space="0" w:color="auto"/>
                  </w:divBdr>
                </w:div>
                <w:div w:id="1294555502">
                  <w:marLeft w:val="0"/>
                  <w:marRight w:val="0"/>
                  <w:marTop w:val="0"/>
                  <w:marBottom w:val="0"/>
                  <w:divBdr>
                    <w:top w:val="none" w:sz="0" w:space="0" w:color="auto"/>
                    <w:left w:val="none" w:sz="0" w:space="0" w:color="auto"/>
                    <w:bottom w:val="none" w:sz="0" w:space="0" w:color="auto"/>
                    <w:right w:val="none" w:sz="0" w:space="0" w:color="auto"/>
                  </w:divBdr>
                </w:div>
                <w:div w:id="1741828142">
                  <w:marLeft w:val="0"/>
                  <w:marRight w:val="0"/>
                  <w:marTop w:val="0"/>
                  <w:marBottom w:val="0"/>
                  <w:divBdr>
                    <w:top w:val="none" w:sz="0" w:space="0" w:color="auto"/>
                    <w:left w:val="none" w:sz="0" w:space="0" w:color="auto"/>
                    <w:bottom w:val="none" w:sz="0" w:space="0" w:color="auto"/>
                    <w:right w:val="none" w:sz="0" w:space="0" w:color="auto"/>
                  </w:divBdr>
                </w:div>
                <w:div w:id="2108888539">
                  <w:marLeft w:val="0"/>
                  <w:marRight w:val="0"/>
                  <w:marTop w:val="0"/>
                  <w:marBottom w:val="0"/>
                  <w:divBdr>
                    <w:top w:val="none" w:sz="0" w:space="0" w:color="auto"/>
                    <w:left w:val="none" w:sz="0" w:space="0" w:color="auto"/>
                    <w:bottom w:val="none" w:sz="0" w:space="0" w:color="auto"/>
                    <w:right w:val="none" w:sz="0" w:space="0" w:color="auto"/>
                  </w:divBdr>
                </w:div>
                <w:div w:id="185271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7088293">
      <w:bodyDiv w:val="1"/>
      <w:marLeft w:val="0"/>
      <w:marRight w:val="0"/>
      <w:marTop w:val="0"/>
      <w:marBottom w:val="0"/>
      <w:divBdr>
        <w:top w:val="none" w:sz="0" w:space="0" w:color="auto"/>
        <w:left w:val="none" w:sz="0" w:space="0" w:color="auto"/>
        <w:bottom w:val="none" w:sz="0" w:space="0" w:color="auto"/>
        <w:right w:val="none" w:sz="0" w:space="0" w:color="auto"/>
      </w:divBdr>
      <w:divsChild>
        <w:div w:id="1283880930">
          <w:marLeft w:val="0"/>
          <w:marRight w:val="0"/>
          <w:marTop w:val="200"/>
          <w:marBottom w:val="200"/>
          <w:divBdr>
            <w:top w:val="single" w:sz="8" w:space="0" w:color="000000"/>
            <w:left w:val="single" w:sz="8" w:space="0" w:color="000000"/>
            <w:bottom w:val="single" w:sz="8" w:space="0" w:color="000000"/>
            <w:right w:val="single" w:sz="8" w:space="0" w:color="000000"/>
          </w:divBdr>
          <w:divsChild>
            <w:div w:id="1821267075">
              <w:marLeft w:val="0"/>
              <w:marRight w:val="0"/>
              <w:marTop w:val="0"/>
              <w:marBottom w:val="0"/>
              <w:divBdr>
                <w:top w:val="none" w:sz="0" w:space="0" w:color="auto"/>
                <w:left w:val="none" w:sz="0" w:space="0" w:color="auto"/>
                <w:bottom w:val="none" w:sz="0" w:space="0" w:color="auto"/>
                <w:right w:val="none" w:sz="0" w:space="0" w:color="auto"/>
              </w:divBdr>
              <w:divsChild>
                <w:div w:id="612710510">
                  <w:marLeft w:val="0"/>
                  <w:marRight w:val="0"/>
                  <w:marTop w:val="0"/>
                  <w:marBottom w:val="0"/>
                  <w:divBdr>
                    <w:top w:val="none" w:sz="0" w:space="0" w:color="auto"/>
                    <w:left w:val="none" w:sz="0" w:space="0" w:color="auto"/>
                    <w:bottom w:val="none" w:sz="0" w:space="0" w:color="auto"/>
                    <w:right w:val="none" w:sz="0" w:space="0" w:color="auto"/>
                  </w:divBdr>
                </w:div>
                <w:div w:id="1510023119">
                  <w:marLeft w:val="0"/>
                  <w:marRight w:val="0"/>
                  <w:marTop w:val="0"/>
                  <w:marBottom w:val="0"/>
                  <w:divBdr>
                    <w:top w:val="none" w:sz="0" w:space="0" w:color="auto"/>
                    <w:left w:val="none" w:sz="0" w:space="0" w:color="auto"/>
                    <w:bottom w:val="none" w:sz="0" w:space="0" w:color="auto"/>
                    <w:right w:val="none" w:sz="0" w:space="0" w:color="auto"/>
                  </w:divBdr>
                </w:div>
                <w:div w:id="1797479696">
                  <w:marLeft w:val="0"/>
                  <w:marRight w:val="0"/>
                  <w:marTop w:val="0"/>
                  <w:marBottom w:val="0"/>
                  <w:divBdr>
                    <w:top w:val="none" w:sz="0" w:space="0" w:color="auto"/>
                    <w:left w:val="none" w:sz="0" w:space="0" w:color="auto"/>
                    <w:bottom w:val="none" w:sz="0" w:space="0" w:color="auto"/>
                    <w:right w:val="none" w:sz="0" w:space="0" w:color="auto"/>
                  </w:divBdr>
                </w:div>
                <w:div w:id="1203980899">
                  <w:marLeft w:val="0"/>
                  <w:marRight w:val="0"/>
                  <w:marTop w:val="0"/>
                  <w:marBottom w:val="0"/>
                  <w:divBdr>
                    <w:top w:val="none" w:sz="0" w:space="0" w:color="auto"/>
                    <w:left w:val="none" w:sz="0" w:space="0" w:color="auto"/>
                    <w:bottom w:val="none" w:sz="0" w:space="0" w:color="auto"/>
                    <w:right w:val="none" w:sz="0" w:space="0" w:color="auto"/>
                  </w:divBdr>
                </w:div>
                <w:div w:id="1226336207">
                  <w:marLeft w:val="0"/>
                  <w:marRight w:val="0"/>
                  <w:marTop w:val="0"/>
                  <w:marBottom w:val="0"/>
                  <w:divBdr>
                    <w:top w:val="none" w:sz="0" w:space="0" w:color="auto"/>
                    <w:left w:val="none" w:sz="0" w:space="0" w:color="auto"/>
                    <w:bottom w:val="none" w:sz="0" w:space="0" w:color="auto"/>
                    <w:right w:val="none" w:sz="0" w:space="0" w:color="auto"/>
                  </w:divBdr>
                </w:div>
                <w:div w:id="687217630">
                  <w:marLeft w:val="0"/>
                  <w:marRight w:val="0"/>
                  <w:marTop w:val="0"/>
                  <w:marBottom w:val="0"/>
                  <w:divBdr>
                    <w:top w:val="none" w:sz="0" w:space="0" w:color="auto"/>
                    <w:left w:val="none" w:sz="0" w:space="0" w:color="auto"/>
                    <w:bottom w:val="none" w:sz="0" w:space="0" w:color="auto"/>
                    <w:right w:val="none" w:sz="0" w:space="0" w:color="auto"/>
                  </w:divBdr>
                </w:div>
                <w:div w:id="434401813">
                  <w:marLeft w:val="0"/>
                  <w:marRight w:val="0"/>
                  <w:marTop w:val="0"/>
                  <w:marBottom w:val="0"/>
                  <w:divBdr>
                    <w:top w:val="none" w:sz="0" w:space="0" w:color="auto"/>
                    <w:left w:val="none" w:sz="0" w:space="0" w:color="auto"/>
                    <w:bottom w:val="none" w:sz="0" w:space="0" w:color="auto"/>
                    <w:right w:val="none" w:sz="0" w:space="0" w:color="auto"/>
                  </w:divBdr>
                </w:div>
                <w:div w:id="1163861324">
                  <w:marLeft w:val="0"/>
                  <w:marRight w:val="0"/>
                  <w:marTop w:val="0"/>
                  <w:marBottom w:val="0"/>
                  <w:divBdr>
                    <w:top w:val="none" w:sz="0" w:space="0" w:color="auto"/>
                    <w:left w:val="none" w:sz="0" w:space="0" w:color="auto"/>
                    <w:bottom w:val="none" w:sz="0" w:space="0" w:color="auto"/>
                    <w:right w:val="none" w:sz="0" w:space="0" w:color="auto"/>
                  </w:divBdr>
                </w:div>
                <w:div w:id="137887838">
                  <w:marLeft w:val="0"/>
                  <w:marRight w:val="0"/>
                  <w:marTop w:val="0"/>
                  <w:marBottom w:val="0"/>
                  <w:divBdr>
                    <w:top w:val="none" w:sz="0" w:space="0" w:color="auto"/>
                    <w:left w:val="none" w:sz="0" w:space="0" w:color="auto"/>
                    <w:bottom w:val="none" w:sz="0" w:space="0" w:color="auto"/>
                    <w:right w:val="none" w:sz="0" w:space="0" w:color="auto"/>
                  </w:divBdr>
                </w:div>
                <w:div w:id="373039589">
                  <w:marLeft w:val="0"/>
                  <w:marRight w:val="0"/>
                  <w:marTop w:val="0"/>
                  <w:marBottom w:val="0"/>
                  <w:divBdr>
                    <w:top w:val="none" w:sz="0" w:space="0" w:color="auto"/>
                    <w:left w:val="none" w:sz="0" w:space="0" w:color="auto"/>
                    <w:bottom w:val="none" w:sz="0" w:space="0" w:color="auto"/>
                    <w:right w:val="none" w:sz="0" w:space="0" w:color="auto"/>
                  </w:divBdr>
                </w:div>
                <w:div w:id="1789154983">
                  <w:marLeft w:val="0"/>
                  <w:marRight w:val="0"/>
                  <w:marTop w:val="0"/>
                  <w:marBottom w:val="0"/>
                  <w:divBdr>
                    <w:top w:val="none" w:sz="0" w:space="0" w:color="auto"/>
                    <w:left w:val="none" w:sz="0" w:space="0" w:color="auto"/>
                    <w:bottom w:val="none" w:sz="0" w:space="0" w:color="auto"/>
                    <w:right w:val="none" w:sz="0" w:space="0" w:color="auto"/>
                  </w:divBdr>
                </w:div>
                <w:div w:id="1864630624">
                  <w:marLeft w:val="0"/>
                  <w:marRight w:val="0"/>
                  <w:marTop w:val="0"/>
                  <w:marBottom w:val="0"/>
                  <w:divBdr>
                    <w:top w:val="none" w:sz="0" w:space="0" w:color="auto"/>
                    <w:left w:val="none" w:sz="0" w:space="0" w:color="auto"/>
                    <w:bottom w:val="none" w:sz="0" w:space="0" w:color="auto"/>
                    <w:right w:val="none" w:sz="0" w:space="0" w:color="auto"/>
                  </w:divBdr>
                </w:div>
                <w:div w:id="1237593430">
                  <w:marLeft w:val="0"/>
                  <w:marRight w:val="0"/>
                  <w:marTop w:val="0"/>
                  <w:marBottom w:val="0"/>
                  <w:divBdr>
                    <w:top w:val="none" w:sz="0" w:space="0" w:color="auto"/>
                    <w:left w:val="none" w:sz="0" w:space="0" w:color="auto"/>
                    <w:bottom w:val="none" w:sz="0" w:space="0" w:color="auto"/>
                    <w:right w:val="none" w:sz="0" w:space="0" w:color="auto"/>
                  </w:divBdr>
                </w:div>
                <w:div w:id="1359621616">
                  <w:marLeft w:val="0"/>
                  <w:marRight w:val="0"/>
                  <w:marTop w:val="0"/>
                  <w:marBottom w:val="0"/>
                  <w:divBdr>
                    <w:top w:val="none" w:sz="0" w:space="0" w:color="auto"/>
                    <w:left w:val="none" w:sz="0" w:space="0" w:color="auto"/>
                    <w:bottom w:val="none" w:sz="0" w:space="0" w:color="auto"/>
                    <w:right w:val="none" w:sz="0" w:space="0" w:color="auto"/>
                  </w:divBdr>
                </w:div>
                <w:div w:id="1693141971">
                  <w:marLeft w:val="0"/>
                  <w:marRight w:val="0"/>
                  <w:marTop w:val="0"/>
                  <w:marBottom w:val="0"/>
                  <w:divBdr>
                    <w:top w:val="none" w:sz="0" w:space="0" w:color="auto"/>
                    <w:left w:val="none" w:sz="0" w:space="0" w:color="auto"/>
                    <w:bottom w:val="none" w:sz="0" w:space="0" w:color="auto"/>
                    <w:right w:val="none" w:sz="0" w:space="0" w:color="auto"/>
                  </w:divBdr>
                </w:div>
                <w:div w:id="2002812088">
                  <w:marLeft w:val="0"/>
                  <w:marRight w:val="0"/>
                  <w:marTop w:val="0"/>
                  <w:marBottom w:val="0"/>
                  <w:divBdr>
                    <w:top w:val="none" w:sz="0" w:space="0" w:color="auto"/>
                    <w:left w:val="none" w:sz="0" w:space="0" w:color="auto"/>
                    <w:bottom w:val="none" w:sz="0" w:space="0" w:color="auto"/>
                    <w:right w:val="none" w:sz="0" w:space="0" w:color="auto"/>
                  </w:divBdr>
                </w:div>
                <w:div w:id="1309899793">
                  <w:marLeft w:val="0"/>
                  <w:marRight w:val="0"/>
                  <w:marTop w:val="0"/>
                  <w:marBottom w:val="0"/>
                  <w:divBdr>
                    <w:top w:val="none" w:sz="0" w:space="0" w:color="auto"/>
                    <w:left w:val="none" w:sz="0" w:space="0" w:color="auto"/>
                    <w:bottom w:val="none" w:sz="0" w:space="0" w:color="auto"/>
                    <w:right w:val="none" w:sz="0" w:space="0" w:color="auto"/>
                  </w:divBdr>
                </w:div>
                <w:div w:id="1256282965">
                  <w:marLeft w:val="0"/>
                  <w:marRight w:val="0"/>
                  <w:marTop w:val="0"/>
                  <w:marBottom w:val="0"/>
                  <w:divBdr>
                    <w:top w:val="none" w:sz="0" w:space="0" w:color="auto"/>
                    <w:left w:val="none" w:sz="0" w:space="0" w:color="auto"/>
                    <w:bottom w:val="none" w:sz="0" w:space="0" w:color="auto"/>
                    <w:right w:val="none" w:sz="0" w:space="0" w:color="auto"/>
                  </w:divBdr>
                </w:div>
                <w:div w:id="1631669796">
                  <w:marLeft w:val="0"/>
                  <w:marRight w:val="0"/>
                  <w:marTop w:val="0"/>
                  <w:marBottom w:val="0"/>
                  <w:divBdr>
                    <w:top w:val="none" w:sz="0" w:space="0" w:color="auto"/>
                    <w:left w:val="none" w:sz="0" w:space="0" w:color="auto"/>
                    <w:bottom w:val="none" w:sz="0" w:space="0" w:color="auto"/>
                    <w:right w:val="none" w:sz="0" w:space="0" w:color="auto"/>
                  </w:divBdr>
                </w:div>
                <w:div w:id="1810584977">
                  <w:marLeft w:val="0"/>
                  <w:marRight w:val="0"/>
                  <w:marTop w:val="0"/>
                  <w:marBottom w:val="0"/>
                  <w:divBdr>
                    <w:top w:val="none" w:sz="0" w:space="0" w:color="auto"/>
                    <w:left w:val="none" w:sz="0" w:space="0" w:color="auto"/>
                    <w:bottom w:val="none" w:sz="0" w:space="0" w:color="auto"/>
                    <w:right w:val="none" w:sz="0" w:space="0" w:color="auto"/>
                  </w:divBdr>
                </w:div>
                <w:div w:id="763574246">
                  <w:marLeft w:val="0"/>
                  <w:marRight w:val="0"/>
                  <w:marTop w:val="0"/>
                  <w:marBottom w:val="0"/>
                  <w:divBdr>
                    <w:top w:val="none" w:sz="0" w:space="0" w:color="auto"/>
                    <w:left w:val="none" w:sz="0" w:space="0" w:color="auto"/>
                    <w:bottom w:val="none" w:sz="0" w:space="0" w:color="auto"/>
                    <w:right w:val="none" w:sz="0" w:space="0" w:color="auto"/>
                  </w:divBdr>
                </w:div>
                <w:div w:id="31660716">
                  <w:marLeft w:val="0"/>
                  <w:marRight w:val="0"/>
                  <w:marTop w:val="0"/>
                  <w:marBottom w:val="0"/>
                  <w:divBdr>
                    <w:top w:val="none" w:sz="0" w:space="0" w:color="auto"/>
                    <w:left w:val="none" w:sz="0" w:space="0" w:color="auto"/>
                    <w:bottom w:val="none" w:sz="0" w:space="0" w:color="auto"/>
                    <w:right w:val="none" w:sz="0" w:space="0" w:color="auto"/>
                  </w:divBdr>
                </w:div>
                <w:div w:id="1396319660">
                  <w:marLeft w:val="0"/>
                  <w:marRight w:val="0"/>
                  <w:marTop w:val="0"/>
                  <w:marBottom w:val="0"/>
                  <w:divBdr>
                    <w:top w:val="none" w:sz="0" w:space="0" w:color="auto"/>
                    <w:left w:val="none" w:sz="0" w:space="0" w:color="auto"/>
                    <w:bottom w:val="none" w:sz="0" w:space="0" w:color="auto"/>
                    <w:right w:val="none" w:sz="0" w:space="0" w:color="auto"/>
                  </w:divBdr>
                </w:div>
                <w:div w:id="1566211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239466">
          <w:marLeft w:val="0"/>
          <w:marRight w:val="0"/>
          <w:marTop w:val="200"/>
          <w:marBottom w:val="200"/>
          <w:divBdr>
            <w:top w:val="single" w:sz="8" w:space="0" w:color="000000"/>
            <w:left w:val="single" w:sz="8" w:space="0" w:color="000000"/>
            <w:bottom w:val="single" w:sz="8" w:space="0" w:color="000000"/>
            <w:right w:val="single" w:sz="8" w:space="0" w:color="000000"/>
          </w:divBdr>
          <w:divsChild>
            <w:div w:id="1722705382">
              <w:marLeft w:val="0"/>
              <w:marRight w:val="0"/>
              <w:marTop w:val="0"/>
              <w:marBottom w:val="0"/>
              <w:divBdr>
                <w:top w:val="none" w:sz="0" w:space="0" w:color="auto"/>
                <w:left w:val="none" w:sz="0" w:space="0" w:color="auto"/>
                <w:bottom w:val="none" w:sz="0" w:space="0" w:color="auto"/>
                <w:right w:val="none" w:sz="0" w:space="0" w:color="auto"/>
              </w:divBdr>
              <w:divsChild>
                <w:div w:id="1292394895">
                  <w:marLeft w:val="0"/>
                  <w:marRight w:val="0"/>
                  <w:marTop w:val="0"/>
                  <w:marBottom w:val="0"/>
                  <w:divBdr>
                    <w:top w:val="none" w:sz="0" w:space="0" w:color="auto"/>
                    <w:left w:val="none" w:sz="0" w:space="0" w:color="auto"/>
                    <w:bottom w:val="none" w:sz="0" w:space="0" w:color="auto"/>
                    <w:right w:val="none" w:sz="0" w:space="0" w:color="auto"/>
                  </w:divBdr>
                </w:div>
                <w:div w:id="1047099170">
                  <w:marLeft w:val="0"/>
                  <w:marRight w:val="0"/>
                  <w:marTop w:val="0"/>
                  <w:marBottom w:val="0"/>
                  <w:divBdr>
                    <w:top w:val="none" w:sz="0" w:space="0" w:color="auto"/>
                    <w:left w:val="none" w:sz="0" w:space="0" w:color="auto"/>
                    <w:bottom w:val="none" w:sz="0" w:space="0" w:color="auto"/>
                    <w:right w:val="none" w:sz="0" w:space="0" w:color="auto"/>
                  </w:divBdr>
                </w:div>
                <w:div w:id="2128741058">
                  <w:marLeft w:val="0"/>
                  <w:marRight w:val="0"/>
                  <w:marTop w:val="0"/>
                  <w:marBottom w:val="0"/>
                  <w:divBdr>
                    <w:top w:val="none" w:sz="0" w:space="0" w:color="auto"/>
                    <w:left w:val="none" w:sz="0" w:space="0" w:color="auto"/>
                    <w:bottom w:val="none" w:sz="0" w:space="0" w:color="auto"/>
                    <w:right w:val="none" w:sz="0" w:space="0" w:color="auto"/>
                  </w:divBdr>
                </w:div>
                <w:div w:id="1558320814">
                  <w:marLeft w:val="0"/>
                  <w:marRight w:val="0"/>
                  <w:marTop w:val="0"/>
                  <w:marBottom w:val="0"/>
                  <w:divBdr>
                    <w:top w:val="none" w:sz="0" w:space="0" w:color="auto"/>
                    <w:left w:val="none" w:sz="0" w:space="0" w:color="auto"/>
                    <w:bottom w:val="none" w:sz="0" w:space="0" w:color="auto"/>
                    <w:right w:val="none" w:sz="0" w:space="0" w:color="auto"/>
                  </w:divBdr>
                </w:div>
                <w:div w:id="241835558">
                  <w:marLeft w:val="0"/>
                  <w:marRight w:val="0"/>
                  <w:marTop w:val="0"/>
                  <w:marBottom w:val="0"/>
                  <w:divBdr>
                    <w:top w:val="none" w:sz="0" w:space="0" w:color="auto"/>
                    <w:left w:val="none" w:sz="0" w:space="0" w:color="auto"/>
                    <w:bottom w:val="none" w:sz="0" w:space="0" w:color="auto"/>
                    <w:right w:val="none" w:sz="0" w:space="0" w:color="auto"/>
                  </w:divBdr>
                </w:div>
                <w:div w:id="429546005">
                  <w:marLeft w:val="0"/>
                  <w:marRight w:val="0"/>
                  <w:marTop w:val="0"/>
                  <w:marBottom w:val="0"/>
                  <w:divBdr>
                    <w:top w:val="none" w:sz="0" w:space="0" w:color="auto"/>
                    <w:left w:val="none" w:sz="0" w:space="0" w:color="auto"/>
                    <w:bottom w:val="none" w:sz="0" w:space="0" w:color="auto"/>
                    <w:right w:val="none" w:sz="0" w:space="0" w:color="auto"/>
                  </w:divBdr>
                </w:div>
                <w:div w:id="1797790725">
                  <w:marLeft w:val="0"/>
                  <w:marRight w:val="0"/>
                  <w:marTop w:val="0"/>
                  <w:marBottom w:val="0"/>
                  <w:divBdr>
                    <w:top w:val="none" w:sz="0" w:space="0" w:color="auto"/>
                    <w:left w:val="none" w:sz="0" w:space="0" w:color="auto"/>
                    <w:bottom w:val="none" w:sz="0" w:space="0" w:color="auto"/>
                    <w:right w:val="none" w:sz="0" w:space="0" w:color="auto"/>
                  </w:divBdr>
                </w:div>
                <w:div w:id="2044133513">
                  <w:marLeft w:val="0"/>
                  <w:marRight w:val="0"/>
                  <w:marTop w:val="0"/>
                  <w:marBottom w:val="0"/>
                  <w:divBdr>
                    <w:top w:val="none" w:sz="0" w:space="0" w:color="auto"/>
                    <w:left w:val="none" w:sz="0" w:space="0" w:color="auto"/>
                    <w:bottom w:val="none" w:sz="0" w:space="0" w:color="auto"/>
                    <w:right w:val="none" w:sz="0" w:space="0" w:color="auto"/>
                  </w:divBdr>
                </w:div>
                <w:div w:id="114906574">
                  <w:marLeft w:val="0"/>
                  <w:marRight w:val="0"/>
                  <w:marTop w:val="0"/>
                  <w:marBottom w:val="0"/>
                  <w:divBdr>
                    <w:top w:val="none" w:sz="0" w:space="0" w:color="auto"/>
                    <w:left w:val="none" w:sz="0" w:space="0" w:color="auto"/>
                    <w:bottom w:val="none" w:sz="0" w:space="0" w:color="auto"/>
                    <w:right w:val="none" w:sz="0" w:space="0" w:color="auto"/>
                  </w:divBdr>
                </w:div>
                <w:div w:id="1916624751">
                  <w:marLeft w:val="0"/>
                  <w:marRight w:val="0"/>
                  <w:marTop w:val="0"/>
                  <w:marBottom w:val="0"/>
                  <w:divBdr>
                    <w:top w:val="none" w:sz="0" w:space="0" w:color="auto"/>
                    <w:left w:val="none" w:sz="0" w:space="0" w:color="auto"/>
                    <w:bottom w:val="none" w:sz="0" w:space="0" w:color="auto"/>
                    <w:right w:val="none" w:sz="0" w:space="0" w:color="auto"/>
                  </w:divBdr>
                </w:div>
                <w:div w:id="1553614884">
                  <w:marLeft w:val="0"/>
                  <w:marRight w:val="0"/>
                  <w:marTop w:val="0"/>
                  <w:marBottom w:val="0"/>
                  <w:divBdr>
                    <w:top w:val="none" w:sz="0" w:space="0" w:color="auto"/>
                    <w:left w:val="none" w:sz="0" w:space="0" w:color="auto"/>
                    <w:bottom w:val="none" w:sz="0" w:space="0" w:color="auto"/>
                    <w:right w:val="none" w:sz="0" w:space="0" w:color="auto"/>
                  </w:divBdr>
                </w:div>
                <w:div w:id="698772854">
                  <w:marLeft w:val="0"/>
                  <w:marRight w:val="0"/>
                  <w:marTop w:val="0"/>
                  <w:marBottom w:val="0"/>
                  <w:divBdr>
                    <w:top w:val="none" w:sz="0" w:space="0" w:color="auto"/>
                    <w:left w:val="none" w:sz="0" w:space="0" w:color="auto"/>
                    <w:bottom w:val="none" w:sz="0" w:space="0" w:color="auto"/>
                    <w:right w:val="none" w:sz="0" w:space="0" w:color="auto"/>
                  </w:divBdr>
                </w:div>
                <w:div w:id="1570112875">
                  <w:marLeft w:val="0"/>
                  <w:marRight w:val="0"/>
                  <w:marTop w:val="0"/>
                  <w:marBottom w:val="0"/>
                  <w:divBdr>
                    <w:top w:val="none" w:sz="0" w:space="0" w:color="auto"/>
                    <w:left w:val="none" w:sz="0" w:space="0" w:color="auto"/>
                    <w:bottom w:val="none" w:sz="0" w:space="0" w:color="auto"/>
                    <w:right w:val="none" w:sz="0" w:space="0" w:color="auto"/>
                  </w:divBdr>
                </w:div>
                <w:div w:id="1863589388">
                  <w:marLeft w:val="0"/>
                  <w:marRight w:val="0"/>
                  <w:marTop w:val="0"/>
                  <w:marBottom w:val="0"/>
                  <w:divBdr>
                    <w:top w:val="none" w:sz="0" w:space="0" w:color="auto"/>
                    <w:left w:val="none" w:sz="0" w:space="0" w:color="auto"/>
                    <w:bottom w:val="none" w:sz="0" w:space="0" w:color="auto"/>
                    <w:right w:val="none" w:sz="0" w:space="0" w:color="auto"/>
                  </w:divBdr>
                </w:div>
                <w:div w:id="1063481078">
                  <w:marLeft w:val="0"/>
                  <w:marRight w:val="0"/>
                  <w:marTop w:val="0"/>
                  <w:marBottom w:val="0"/>
                  <w:divBdr>
                    <w:top w:val="none" w:sz="0" w:space="0" w:color="auto"/>
                    <w:left w:val="none" w:sz="0" w:space="0" w:color="auto"/>
                    <w:bottom w:val="none" w:sz="0" w:space="0" w:color="auto"/>
                    <w:right w:val="none" w:sz="0" w:space="0" w:color="auto"/>
                  </w:divBdr>
                </w:div>
                <w:div w:id="9913772">
                  <w:marLeft w:val="0"/>
                  <w:marRight w:val="0"/>
                  <w:marTop w:val="0"/>
                  <w:marBottom w:val="0"/>
                  <w:divBdr>
                    <w:top w:val="none" w:sz="0" w:space="0" w:color="auto"/>
                    <w:left w:val="none" w:sz="0" w:space="0" w:color="auto"/>
                    <w:bottom w:val="none" w:sz="0" w:space="0" w:color="auto"/>
                    <w:right w:val="none" w:sz="0" w:space="0" w:color="auto"/>
                  </w:divBdr>
                </w:div>
                <w:div w:id="2142645183">
                  <w:marLeft w:val="0"/>
                  <w:marRight w:val="0"/>
                  <w:marTop w:val="0"/>
                  <w:marBottom w:val="0"/>
                  <w:divBdr>
                    <w:top w:val="none" w:sz="0" w:space="0" w:color="auto"/>
                    <w:left w:val="none" w:sz="0" w:space="0" w:color="auto"/>
                    <w:bottom w:val="none" w:sz="0" w:space="0" w:color="auto"/>
                    <w:right w:val="none" w:sz="0" w:space="0" w:color="auto"/>
                  </w:divBdr>
                </w:div>
                <w:div w:id="1320187123">
                  <w:marLeft w:val="0"/>
                  <w:marRight w:val="0"/>
                  <w:marTop w:val="0"/>
                  <w:marBottom w:val="0"/>
                  <w:divBdr>
                    <w:top w:val="none" w:sz="0" w:space="0" w:color="auto"/>
                    <w:left w:val="none" w:sz="0" w:space="0" w:color="auto"/>
                    <w:bottom w:val="none" w:sz="0" w:space="0" w:color="auto"/>
                    <w:right w:val="none" w:sz="0" w:space="0" w:color="auto"/>
                  </w:divBdr>
                </w:div>
                <w:div w:id="972708129">
                  <w:marLeft w:val="0"/>
                  <w:marRight w:val="0"/>
                  <w:marTop w:val="0"/>
                  <w:marBottom w:val="0"/>
                  <w:divBdr>
                    <w:top w:val="none" w:sz="0" w:space="0" w:color="auto"/>
                    <w:left w:val="none" w:sz="0" w:space="0" w:color="auto"/>
                    <w:bottom w:val="none" w:sz="0" w:space="0" w:color="auto"/>
                    <w:right w:val="none" w:sz="0" w:space="0" w:color="auto"/>
                  </w:divBdr>
                </w:div>
                <w:div w:id="1548030147">
                  <w:marLeft w:val="0"/>
                  <w:marRight w:val="0"/>
                  <w:marTop w:val="0"/>
                  <w:marBottom w:val="0"/>
                  <w:divBdr>
                    <w:top w:val="none" w:sz="0" w:space="0" w:color="auto"/>
                    <w:left w:val="none" w:sz="0" w:space="0" w:color="auto"/>
                    <w:bottom w:val="none" w:sz="0" w:space="0" w:color="auto"/>
                    <w:right w:val="none" w:sz="0" w:space="0" w:color="auto"/>
                  </w:divBdr>
                </w:div>
                <w:div w:id="604963993">
                  <w:marLeft w:val="0"/>
                  <w:marRight w:val="0"/>
                  <w:marTop w:val="0"/>
                  <w:marBottom w:val="0"/>
                  <w:divBdr>
                    <w:top w:val="none" w:sz="0" w:space="0" w:color="auto"/>
                    <w:left w:val="none" w:sz="0" w:space="0" w:color="auto"/>
                    <w:bottom w:val="none" w:sz="0" w:space="0" w:color="auto"/>
                    <w:right w:val="none" w:sz="0" w:space="0" w:color="auto"/>
                  </w:divBdr>
                </w:div>
                <w:div w:id="1785810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1359557">
      <w:bodyDiv w:val="1"/>
      <w:marLeft w:val="0"/>
      <w:marRight w:val="0"/>
      <w:marTop w:val="0"/>
      <w:marBottom w:val="0"/>
      <w:divBdr>
        <w:top w:val="none" w:sz="0" w:space="0" w:color="auto"/>
        <w:left w:val="none" w:sz="0" w:space="0" w:color="auto"/>
        <w:bottom w:val="none" w:sz="0" w:space="0" w:color="auto"/>
        <w:right w:val="none" w:sz="0" w:space="0" w:color="auto"/>
      </w:divBdr>
      <w:divsChild>
        <w:div w:id="1929270500">
          <w:marLeft w:val="0"/>
          <w:marRight w:val="0"/>
          <w:marTop w:val="0"/>
          <w:marBottom w:val="0"/>
          <w:divBdr>
            <w:top w:val="none" w:sz="0" w:space="0" w:color="auto"/>
            <w:left w:val="none" w:sz="0" w:space="0" w:color="auto"/>
            <w:bottom w:val="none" w:sz="0" w:space="0" w:color="auto"/>
            <w:right w:val="none" w:sz="0" w:space="0" w:color="auto"/>
          </w:divBdr>
        </w:div>
        <w:div w:id="1136606526">
          <w:marLeft w:val="0"/>
          <w:marRight w:val="0"/>
          <w:marTop w:val="0"/>
          <w:marBottom w:val="0"/>
          <w:divBdr>
            <w:top w:val="none" w:sz="0" w:space="0" w:color="auto"/>
            <w:left w:val="none" w:sz="0" w:space="0" w:color="auto"/>
            <w:bottom w:val="none" w:sz="0" w:space="0" w:color="auto"/>
            <w:right w:val="none" w:sz="0" w:space="0" w:color="auto"/>
          </w:divBdr>
        </w:div>
        <w:div w:id="215358502">
          <w:marLeft w:val="0"/>
          <w:marRight w:val="0"/>
          <w:marTop w:val="0"/>
          <w:marBottom w:val="0"/>
          <w:divBdr>
            <w:top w:val="none" w:sz="0" w:space="0" w:color="auto"/>
            <w:left w:val="none" w:sz="0" w:space="0" w:color="auto"/>
            <w:bottom w:val="none" w:sz="0" w:space="0" w:color="auto"/>
            <w:right w:val="none" w:sz="0" w:space="0" w:color="auto"/>
          </w:divBdr>
        </w:div>
        <w:div w:id="2066172815">
          <w:marLeft w:val="0"/>
          <w:marRight w:val="0"/>
          <w:marTop w:val="0"/>
          <w:marBottom w:val="0"/>
          <w:divBdr>
            <w:top w:val="none" w:sz="0" w:space="0" w:color="auto"/>
            <w:left w:val="none" w:sz="0" w:space="0" w:color="auto"/>
            <w:bottom w:val="none" w:sz="0" w:space="0" w:color="auto"/>
            <w:right w:val="none" w:sz="0" w:space="0" w:color="auto"/>
          </w:divBdr>
        </w:div>
        <w:div w:id="1122771727">
          <w:marLeft w:val="0"/>
          <w:marRight w:val="0"/>
          <w:marTop w:val="0"/>
          <w:marBottom w:val="0"/>
          <w:divBdr>
            <w:top w:val="none" w:sz="0" w:space="0" w:color="auto"/>
            <w:left w:val="none" w:sz="0" w:space="0" w:color="auto"/>
            <w:bottom w:val="none" w:sz="0" w:space="0" w:color="auto"/>
            <w:right w:val="none" w:sz="0" w:space="0" w:color="auto"/>
          </w:divBdr>
        </w:div>
        <w:div w:id="123039788">
          <w:marLeft w:val="0"/>
          <w:marRight w:val="0"/>
          <w:marTop w:val="0"/>
          <w:marBottom w:val="0"/>
          <w:divBdr>
            <w:top w:val="none" w:sz="0" w:space="0" w:color="auto"/>
            <w:left w:val="none" w:sz="0" w:space="0" w:color="auto"/>
            <w:bottom w:val="none" w:sz="0" w:space="0" w:color="auto"/>
            <w:right w:val="none" w:sz="0" w:space="0" w:color="auto"/>
          </w:divBdr>
        </w:div>
        <w:div w:id="1682660975">
          <w:marLeft w:val="0"/>
          <w:marRight w:val="0"/>
          <w:marTop w:val="0"/>
          <w:marBottom w:val="0"/>
          <w:divBdr>
            <w:top w:val="none" w:sz="0" w:space="0" w:color="auto"/>
            <w:left w:val="none" w:sz="0" w:space="0" w:color="auto"/>
            <w:bottom w:val="none" w:sz="0" w:space="0" w:color="auto"/>
            <w:right w:val="none" w:sz="0" w:space="0" w:color="auto"/>
          </w:divBdr>
        </w:div>
        <w:div w:id="2044868854">
          <w:marLeft w:val="0"/>
          <w:marRight w:val="0"/>
          <w:marTop w:val="0"/>
          <w:marBottom w:val="0"/>
          <w:divBdr>
            <w:top w:val="none" w:sz="0" w:space="0" w:color="auto"/>
            <w:left w:val="none" w:sz="0" w:space="0" w:color="auto"/>
            <w:bottom w:val="none" w:sz="0" w:space="0" w:color="auto"/>
            <w:right w:val="none" w:sz="0" w:space="0" w:color="auto"/>
          </w:divBdr>
        </w:div>
        <w:div w:id="1469588424">
          <w:marLeft w:val="0"/>
          <w:marRight w:val="0"/>
          <w:marTop w:val="0"/>
          <w:marBottom w:val="0"/>
          <w:divBdr>
            <w:top w:val="none" w:sz="0" w:space="0" w:color="auto"/>
            <w:left w:val="none" w:sz="0" w:space="0" w:color="auto"/>
            <w:bottom w:val="none" w:sz="0" w:space="0" w:color="auto"/>
            <w:right w:val="none" w:sz="0" w:space="0" w:color="auto"/>
          </w:divBdr>
        </w:div>
        <w:div w:id="1238368988">
          <w:marLeft w:val="0"/>
          <w:marRight w:val="0"/>
          <w:marTop w:val="0"/>
          <w:marBottom w:val="0"/>
          <w:divBdr>
            <w:top w:val="none" w:sz="0" w:space="0" w:color="auto"/>
            <w:left w:val="none" w:sz="0" w:space="0" w:color="auto"/>
            <w:bottom w:val="none" w:sz="0" w:space="0" w:color="auto"/>
            <w:right w:val="none" w:sz="0" w:space="0" w:color="auto"/>
          </w:divBdr>
        </w:div>
        <w:div w:id="1214272431">
          <w:marLeft w:val="0"/>
          <w:marRight w:val="0"/>
          <w:marTop w:val="0"/>
          <w:marBottom w:val="0"/>
          <w:divBdr>
            <w:top w:val="none" w:sz="0" w:space="0" w:color="auto"/>
            <w:left w:val="none" w:sz="0" w:space="0" w:color="auto"/>
            <w:bottom w:val="none" w:sz="0" w:space="0" w:color="auto"/>
            <w:right w:val="none" w:sz="0" w:space="0" w:color="auto"/>
          </w:divBdr>
        </w:div>
        <w:div w:id="120078680">
          <w:marLeft w:val="0"/>
          <w:marRight w:val="0"/>
          <w:marTop w:val="0"/>
          <w:marBottom w:val="0"/>
          <w:divBdr>
            <w:top w:val="none" w:sz="0" w:space="0" w:color="auto"/>
            <w:left w:val="none" w:sz="0" w:space="0" w:color="auto"/>
            <w:bottom w:val="none" w:sz="0" w:space="0" w:color="auto"/>
            <w:right w:val="none" w:sz="0" w:space="0" w:color="auto"/>
          </w:divBdr>
        </w:div>
        <w:div w:id="1620065586">
          <w:marLeft w:val="0"/>
          <w:marRight w:val="0"/>
          <w:marTop w:val="0"/>
          <w:marBottom w:val="0"/>
          <w:divBdr>
            <w:top w:val="none" w:sz="0" w:space="0" w:color="auto"/>
            <w:left w:val="none" w:sz="0" w:space="0" w:color="auto"/>
            <w:bottom w:val="none" w:sz="0" w:space="0" w:color="auto"/>
            <w:right w:val="none" w:sz="0" w:space="0" w:color="auto"/>
          </w:divBdr>
        </w:div>
        <w:div w:id="1014921583">
          <w:marLeft w:val="0"/>
          <w:marRight w:val="0"/>
          <w:marTop w:val="0"/>
          <w:marBottom w:val="0"/>
          <w:divBdr>
            <w:top w:val="none" w:sz="0" w:space="0" w:color="auto"/>
            <w:left w:val="none" w:sz="0" w:space="0" w:color="auto"/>
            <w:bottom w:val="none" w:sz="0" w:space="0" w:color="auto"/>
            <w:right w:val="none" w:sz="0" w:space="0" w:color="auto"/>
          </w:divBdr>
        </w:div>
      </w:divsChild>
    </w:div>
    <w:div w:id="1017733905">
      <w:bodyDiv w:val="1"/>
      <w:marLeft w:val="0"/>
      <w:marRight w:val="0"/>
      <w:marTop w:val="0"/>
      <w:marBottom w:val="0"/>
      <w:divBdr>
        <w:top w:val="none" w:sz="0" w:space="0" w:color="auto"/>
        <w:left w:val="none" w:sz="0" w:space="0" w:color="auto"/>
        <w:bottom w:val="none" w:sz="0" w:space="0" w:color="auto"/>
        <w:right w:val="none" w:sz="0" w:space="0" w:color="auto"/>
      </w:divBdr>
      <w:divsChild>
        <w:div w:id="1066687840">
          <w:marLeft w:val="0"/>
          <w:marRight w:val="0"/>
          <w:marTop w:val="200"/>
          <w:marBottom w:val="200"/>
          <w:divBdr>
            <w:top w:val="single" w:sz="8" w:space="0" w:color="000000"/>
            <w:left w:val="single" w:sz="8" w:space="0" w:color="000000"/>
            <w:bottom w:val="single" w:sz="8" w:space="0" w:color="000000"/>
            <w:right w:val="single" w:sz="8" w:space="0" w:color="000000"/>
          </w:divBdr>
          <w:divsChild>
            <w:div w:id="1013924213">
              <w:marLeft w:val="0"/>
              <w:marRight w:val="0"/>
              <w:marTop w:val="0"/>
              <w:marBottom w:val="0"/>
              <w:divBdr>
                <w:top w:val="none" w:sz="0" w:space="0" w:color="auto"/>
                <w:left w:val="none" w:sz="0" w:space="0" w:color="auto"/>
                <w:bottom w:val="none" w:sz="0" w:space="0" w:color="auto"/>
                <w:right w:val="none" w:sz="0" w:space="0" w:color="auto"/>
              </w:divBdr>
              <w:divsChild>
                <w:div w:id="1827668731">
                  <w:marLeft w:val="0"/>
                  <w:marRight w:val="0"/>
                  <w:marTop w:val="0"/>
                  <w:marBottom w:val="0"/>
                  <w:divBdr>
                    <w:top w:val="none" w:sz="0" w:space="0" w:color="auto"/>
                    <w:left w:val="none" w:sz="0" w:space="0" w:color="auto"/>
                    <w:bottom w:val="none" w:sz="0" w:space="0" w:color="auto"/>
                    <w:right w:val="none" w:sz="0" w:space="0" w:color="auto"/>
                  </w:divBdr>
                </w:div>
                <w:div w:id="1839222930">
                  <w:marLeft w:val="0"/>
                  <w:marRight w:val="0"/>
                  <w:marTop w:val="0"/>
                  <w:marBottom w:val="0"/>
                  <w:divBdr>
                    <w:top w:val="none" w:sz="0" w:space="0" w:color="auto"/>
                    <w:left w:val="none" w:sz="0" w:space="0" w:color="auto"/>
                    <w:bottom w:val="none" w:sz="0" w:space="0" w:color="auto"/>
                    <w:right w:val="none" w:sz="0" w:space="0" w:color="auto"/>
                  </w:divBdr>
                </w:div>
                <w:div w:id="35470457">
                  <w:marLeft w:val="0"/>
                  <w:marRight w:val="0"/>
                  <w:marTop w:val="0"/>
                  <w:marBottom w:val="0"/>
                  <w:divBdr>
                    <w:top w:val="none" w:sz="0" w:space="0" w:color="auto"/>
                    <w:left w:val="none" w:sz="0" w:space="0" w:color="auto"/>
                    <w:bottom w:val="none" w:sz="0" w:space="0" w:color="auto"/>
                    <w:right w:val="none" w:sz="0" w:space="0" w:color="auto"/>
                  </w:divBdr>
                </w:div>
                <w:div w:id="398946514">
                  <w:marLeft w:val="0"/>
                  <w:marRight w:val="0"/>
                  <w:marTop w:val="0"/>
                  <w:marBottom w:val="0"/>
                  <w:divBdr>
                    <w:top w:val="none" w:sz="0" w:space="0" w:color="auto"/>
                    <w:left w:val="none" w:sz="0" w:space="0" w:color="auto"/>
                    <w:bottom w:val="none" w:sz="0" w:space="0" w:color="auto"/>
                    <w:right w:val="none" w:sz="0" w:space="0" w:color="auto"/>
                  </w:divBdr>
                </w:div>
                <w:div w:id="1061101612">
                  <w:marLeft w:val="0"/>
                  <w:marRight w:val="0"/>
                  <w:marTop w:val="0"/>
                  <w:marBottom w:val="0"/>
                  <w:divBdr>
                    <w:top w:val="none" w:sz="0" w:space="0" w:color="auto"/>
                    <w:left w:val="none" w:sz="0" w:space="0" w:color="auto"/>
                    <w:bottom w:val="none" w:sz="0" w:space="0" w:color="auto"/>
                    <w:right w:val="none" w:sz="0" w:space="0" w:color="auto"/>
                  </w:divBdr>
                </w:div>
                <w:div w:id="1467622273">
                  <w:marLeft w:val="0"/>
                  <w:marRight w:val="0"/>
                  <w:marTop w:val="0"/>
                  <w:marBottom w:val="0"/>
                  <w:divBdr>
                    <w:top w:val="none" w:sz="0" w:space="0" w:color="auto"/>
                    <w:left w:val="none" w:sz="0" w:space="0" w:color="auto"/>
                    <w:bottom w:val="none" w:sz="0" w:space="0" w:color="auto"/>
                    <w:right w:val="none" w:sz="0" w:space="0" w:color="auto"/>
                  </w:divBdr>
                </w:div>
                <w:div w:id="723989308">
                  <w:marLeft w:val="0"/>
                  <w:marRight w:val="0"/>
                  <w:marTop w:val="0"/>
                  <w:marBottom w:val="0"/>
                  <w:divBdr>
                    <w:top w:val="none" w:sz="0" w:space="0" w:color="auto"/>
                    <w:left w:val="none" w:sz="0" w:space="0" w:color="auto"/>
                    <w:bottom w:val="none" w:sz="0" w:space="0" w:color="auto"/>
                    <w:right w:val="none" w:sz="0" w:space="0" w:color="auto"/>
                  </w:divBdr>
                </w:div>
                <w:div w:id="404031002">
                  <w:marLeft w:val="0"/>
                  <w:marRight w:val="0"/>
                  <w:marTop w:val="0"/>
                  <w:marBottom w:val="0"/>
                  <w:divBdr>
                    <w:top w:val="none" w:sz="0" w:space="0" w:color="auto"/>
                    <w:left w:val="none" w:sz="0" w:space="0" w:color="auto"/>
                    <w:bottom w:val="none" w:sz="0" w:space="0" w:color="auto"/>
                    <w:right w:val="none" w:sz="0" w:space="0" w:color="auto"/>
                  </w:divBdr>
                </w:div>
                <w:div w:id="402140626">
                  <w:marLeft w:val="0"/>
                  <w:marRight w:val="0"/>
                  <w:marTop w:val="0"/>
                  <w:marBottom w:val="0"/>
                  <w:divBdr>
                    <w:top w:val="none" w:sz="0" w:space="0" w:color="auto"/>
                    <w:left w:val="none" w:sz="0" w:space="0" w:color="auto"/>
                    <w:bottom w:val="none" w:sz="0" w:space="0" w:color="auto"/>
                    <w:right w:val="none" w:sz="0" w:space="0" w:color="auto"/>
                  </w:divBdr>
                </w:div>
                <w:div w:id="1616523029">
                  <w:marLeft w:val="0"/>
                  <w:marRight w:val="0"/>
                  <w:marTop w:val="0"/>
                  <w:marBottom w:val="0"/>
                  <w:divBdr>
                    <w:top w:val="none" w:sz="0" w:space="0" w:color="auto"/>
                    <w:left w:val="none" w:sz="0" w:space="0" w:color="auto"/>
                    <w:bottom w:val="none" w:sz="0" w:space="0" w:color="auto"/>
                    <w:right w:val="none" w:sz="0" w:space="0" w:color="auto"/>
                  </w:divBdr>
                </w:div>
                <w:div w:id="1293097826">
                  <w:marLeft w:val="0"/>
                  <w:marRight w:val="0"/>
                  <w:marTop w:val="0"/>
                  <w:marBottom w:val="0"/>
                  <w:divBdr>
                    <w:top w:val="none" w:sz="0" w:space="0" w:color="auto"/>
                    <w:left w:val="none" w:sz="0" w:space="0" w:color="auto"/>
                    <w:bottom w:val="none" w:sz="0" w:space="0" w:color="auto"/>
                    <w:right w:val="none" w:sz="0" w:space="0" w:color="auto"/>
                  </w:divBdr>
                </w:div>
                <w:div w:id="145322286">
                  <w:marLeft w:val="0"/>
                  <w:marRight w:val="0"/>
                  <w:marTop w:val="0"/>
                  <w:marBottom w:val="0"/>
                  <w:divBdr>
                    <w:top w:val="none" w:sz="0" w:space="0" w:color="auto"/>
                    <w:left w:val="none" w:sz="0" w:space="0" w:color="auto"/>
                    <w:bottom w:val="none" w:sz="0" w:space="0" w:color="auto"/>
                    <w:right w:val="none" w:sz="0" w:space="0" w:color="auto"/>
                  </w:divBdr>
                </w:div>
                <w:div w:id="609631261">
                  <w:marLeft w:val="0"/>
                  <w:marRight w:val="0"/>
                  <w:marTop w:val="0"/>
                  <w:marBottom w:val="0"/>
                  <w:divBdr>
                    <w:top w:val="none" w:sz="0" w:space="0" w:color="auto"/>
                    <w:left w:val="none" w:sz="0" w:space="0" w:color="auto"/>
                    <w:bottom w:val="none" w:sz="0" w:space="0" w:color="auto"/>
                    <w:right w:val="none" w:sz="0" w:space="0" w:color="auto"/>
                  </w:divBdr>
                </w:div>
                <w:div w:id="1211302702">
                  <w:marLeft w:val="0"/>
                  <w:marRight w:val="0"/>
                  <w:marTop w:val="0"/>
                  <w:marBottom w:val="0"/>
                  <w:divBdr>
                    <w:top w:val="none" w:sz="0" w:space="0" w:color="auto"/>
                    <w:left w:val="none" w:sz="0" w:space="0" w:color="auto"/>
                    <w:bottom w:val="none" w:sz="0" w:space="0" w:color="auto"/>
                    <w:right w:val="none" w:sz="0" w:space="0" w:color="auto"/>
                  </w:divBdr>
                </w:div>
                <w:div w:id="1999268415">
                  <w:marLeft w:val="0"/>
                  <w:marRight w:val="0"/>
                  <w:marTop w:val="0"/>
                  <w:marBottom w:val="0"/>
                  <w:divBdr>
                    <w:top w:val="none" w:sz="0" w:space="0" w:color="auto"/>
                    <w:left w:val="none" w:sz="0" w:space="0" w:color="auto"/>
                    <w:bottom w:val="none" w:sz="0" w:space="0" w:color="auto"/>
                    <w:right w:val="none" w:sz="0" w:space="0" w:color="auto"/>
                  </w:divBdr>
                </w:div>
                <w:div w:id="415595602">
                  <w:marLeft w:val="0"/>
                  <w:marRight w:val="0"/>
                  <w:marTop w:val="0"/>
                  <w:marBottom w:val="0"/>
                  <w:divBdr>
                    <w:top w:val="none" w:sz="0" w:space="0" w:color="auto"/>
                    <w:left w:val="none" w:sz="0" w:space="0" w:color="auto"/>
                    <w:bottom w:val="none" w:sz="0" w:space="0" w:color="auto"/>
                    <w:right w:val="none" w:sz="0" w:space="0" w:color="auto"/>
                  </w:divBdr>
                </w:div>
                <w:div w:id="11344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250895">
          <w:marLeft w:val="0"/>
          <w:marRight w:val="0"/>
          <w:marTop w:val="200"/>
          <w:marBottom w:val="200"/>
          <w:divBdr>
            <w:top w:val="single" w:sz="8" w:space="0" w:color="000000"/>
            <w:left w:val="single" w:sz="8" w:space="0" w:color="000000"/>
            <w:bottom w:val="single" w:sz="8" w:space="0" w:color="000000"/>
            <w:right w:val="single" w:sz="8" w:space="0" w:color="000000"/>
          </w:divBdr>
          <w:divsChild>
            <w:div w:id="2011641625">
              <w:marLeft w:val="0"/>
              <w:marRight w:val="0"/>
              <w:marTop w:val="0"/>
              <w:marBottom w:val="0"/>
              <w:divBdr>
                <w:top w:val="none" w:sz="0" w:space="0" w:color="auto"/>
                <w:left w:val="none" w:sz="0" w:space="0" w:color="auto"/>
                <w:bottom w:val="none" w:sz="0" w:space="0" w:color="auto"/>
                <w:right w:val="none" w:sz="0" w:space="0" w:color="auto"/>
              </w:divBdr>
              <w:divsChild>
                <w:div w:id="1355303115">
                  <w:marLeft w:val="0"/>
                  <w:marRight w:val="0"/>
                  <w:marTop w:val="0"/>
                  <w:marBottom w:val="0"/>
                  <w:divBdr>
                    <w:top w:val="none" w:sz="0" w:space="0" w:color="auto"/>
                    <w:left w:val="none" w:sz="0" w:space="0" w:color="auto"/>
                    <w:bottom w:val="none" w:sz="0" w:space="0" w:color="auto"/>
                    <w:right w:val="none" w:sz="0" w:space="0" w:color="auto"/>
                  </w:divBdr>
                </w:div>
                <w:div w:id="1031683308">
                  <w:marLeft w:val="0"/>
                  <w:marRight w:val="0"/>
                  <w:marTop w:val="0"/>
                  <w:marBottom w:val="0"/>
                  <w:divBdr>
                    <w:top w:val="none" w:sz="0" w:space="0" w:color="auto"/>
                    <w:left w:val="none" w:sz="0" w:space="0" w:color="auto"/>
                    <w:bottom w:val="none" w:sz="0" w:space="0" w:color="auto"/>
                    <w:right w:val="none" w:sz="0" w:space="0" w:color="auto"/>
                  </w:divBdr>
                </w:div>
                <w:div w:id="1317612835">
                  <w:marLeft w:val="0"/>
                  <w:marRight w:val="0"/>
                  <w:marTop w:val="0"/>
                  <w:marBottom w:val="0"/>
                  <w:divBdr>
                    <w:top w:val="none" w:sz="0" w:space="0" w:color="auto"/>
                    <w:left w:val="none" w:sz="0" w:space="0" w:color="auto"/>
                    <w:bottom w:val="none" w:sz="0" w:space="0" w:color="auto"/>
                    <w:right w:val="none" w:sz="0" w:space="0" w:color="auto"/>
                  </w:divBdr>
                </w:div>
                <w:div w:id="722868077">
                  <w:marLeft w:val="0"/>
                  <w:marRight w:val="0"/>
                  <w:marTop w:val="0"/>
                  <w:marBottom w:val="0"/>
                  <w:divBdr>
                    <w:top w:val="none" w:sz="0" w:space="0" w:color="auto"/>
                    <w:left w:val="none" w:sz="0" w:space="0" w:color="auto"/>
                    <w:bottom w:val="none" w:sz="0" w:space="0" w:color="auto"/>
                    <w:right w:val="none" w:sz="0" w:space="0" w:color="auto"/>
                  </w:divBdr>
                </w:div>
                <w:div w:id="955452988">
                  <w:marLeft w:val="0"/>
                  <w:marRight w:val="0"/>
                  <w:marTop w:val="0"/>
                  <w:marBottom w:val="0"/>
                  <w:divBdr>
                    <w:top w:val="none" w:sz="0" w:space="0" w:color="auto"/>
                    <w:left w:val="none" w:sz="0" w:space="0" w:color="auto"/>
                    <w:bottom w:val="none" w:sz="0" w:space="0" w:color="auto"/>
                    <w:right w:val="none" w:sz="0" w:space="0" w:color="auto"/>
                  </w:divBdr>
                </w:div>
                <w:div w:id="706874609">
                  <w:marLeft w:val="0"/>
                  <w:marRight w:val="0"/>
                  <w:marTop w:val="0"/>
                  <w:marBottom w:val="0"/>
                  <w:divBdr>
                    <w:top w:val="none" w:sz="0" w:space="0" w:color="auto"/>
                    <w:left w:val="none" w:sz="0" w:space="0" w:color="auto"/>
                    <w:bottom w:val="none" w:sz="0" w:space="0" w:color="auto"/>
                    <w:right w:val="none" w:sz="0" w:space="0" w:color="auto"/>
                  </w:divBdr>
                </w:div>
                <w:div w:id="155920334">
                  <w:marLeft w:val="0"/>
                  <w:marRight w:val="0"/>
                  <w:marTop w:val="0"/>
                  <w:marBottom w:val="0"/>
                  <w:divBdr>
                    <w:top w:val="none" w:sz="0" w:space="0" w:color="auto"/>
                    <w:left w:val="none" w:sz="0" w:space="0" w:color="auto"/>
                    <w:bottom w:val="none" w:sz="0" w:space="0" w:color="auto"/>
                    <w:right w:val="none" w:sz="0" w:space="0" w:color="auto"/>
                  </w:divBdr>
                </w:div>
                <w:div w:id="310982358">
                  <w:marLeft w:val="0"/>
                  <w:marRight w:val="0"/>
                  <w:marTop w:val="0"/>
                  <w:marBottom w:val="0"/>
                  <w:divBdr>
                    <w:top w:val="none" w:sz="0" w:space="0" w:color="auto"/>
                    <w:left w:val="none" w:sz="0" w:space="0" w:color="auto"/>
                    <w:bottom w:val="none" w:sz="0" w:space="0" w:color="auto"/>
                    <w:right w:val="none" w:sz="0" w:space="0" w:color="auto"/>
                  </w:divBdr>
                </w:div>
                <w:div w:id="1424183758">
                  <w:marLeft w:val="0"/>
                  <w:marRight w:val="0"/>
                  <w:marTop w:val="0"/>
                  <w:marBottom w:val="0"/>
                  <w:divBdr>
                    <w:top w:val="none" w:sz="0" w:space="0" w:color="auto"/>
                    <w:left w:val="none" w:sz="0" w:space="0" w:color="auto"/>
                    <w:bottom w:val="none" w:sz="0" w:space="0" w:color="auto"/>
                    <w:right w:val="none" w:sz="0" w:space="0" w:color="auto"/>
                  </w:divBdr>
                </w:div>
                <w:div w:id="1522357265">
                  <w:marLeft w:val="0"/>
                  <w:marRight w:val="0"/>
                  <w:marTop w:val="0"/>
                  <w:marBottom w:val="0"/>
                  <w:divBdr>
                    <w:top w:val="none" w:sz="0" w:space="0" w:color="auto"/>
                    <w:left w:val="none" w:sz="0" w:space="0" w:color="auto"/>
                    <w:bottom w:val="none" w:sz="0" w:space="0" w:color="auto"/>
                    <w:right w:val="none" w:sz="0" w:space="0" w:color="auto"/>
                  </w:divBdr>
                </w:div>
                <w:div w:id="710886692">
                  <w:marLeft w:val="0"/>
                  <w:marRight w:val="0"/>
                  <w:marTop w:val="0"/>
                  <w:marBottom w:val="0"/>
                  <w:divBdr>
                    <w:top w:val="none" w:sz="0" w:space="0" w:color="auto"/>
                    <w:left w:val="none" w:sz="0" w:space="0" w:color="auto"/>
                    <w:bottom w:val="none" w:sz="0" w:space="0" w:color="auto"/>
                    <w:right w:val="none" w:sz="0" w:space="0" w:color="auto"/>
                  </w:divBdr>
                </w:div>
                <w:div w:id="461268582">
                  <w:marLeft w:val="0"/>
                  <w:marRight w:val="0"/>
                  <w:marTop w:val="0"/>
                  <w:marBottom w:val="0"/>
                  <w:divBdr>
                    <w:top w:val="none" w:sz="0" w:space="0" w:color="auto"/>
                    <w:left w:val="none" w:sz="0" w:space="0" w:color="auto"/>
                    <w:bottom w:val="none" w:sz="0" w:space="0" w:color="auto"/>
                    <w:right w:val="none" w:sz="0" w:space="0" w:color="auto"/>
                  </w:divBdr>
                </w:div>
                <w:div w:id="234515938">
                  <w:marLeft w:val="0"/>
                  <w:marRight w:val="0"/>
                  <w:marTop w:val="0"/>
                  <w:marBottom w:val="0"/>
                  <w:divBdr>
                    <w:top w:val="none" w:sz="0" w:space="0" w:color="auto"/>
                    <w:left w:val="none" w:sz="0" w:space="0" w:color="auto"/>
                    <w:bottom w:val="none" w:sz="0" w:space="0" w:color="auto"/>
                    <w:right w:val="none" w:sz="0" w:space="0" w:color="auto"/>
                  </w:divBdr>
                </w:div>
                <w:div w:id="424302600">
                  <w:marLeft w:val="0"/>
                  <w:marRight w:val="0"/>
                  <w:marTop w:val="0"/>
                  <w:marBottom w:val="0"/>
                  <w:divBdr>
                    <w:top w:val="none" w:sz="0" w:space="0" w:color="auto"/>
                    <w:left w:val="none" w:sz="0" w:space="0" w:color="auto"/>
                    <w:bottom w:val="none" w:sz="0" w:space="0" w:color="auto"/>
                    <w:right w:val="none" w:sz="0" w:space="0" w:color="auto"/>
                  </w:divBdr>
                </w:div>
                <w:div w:id="1382903606">
                  <w:marLeft w:val="0"/>
                  <w:marRight w:val="0"/>
                  <w:marTop w:val="0"/>
                  <w:marBottom w:val="0"/>
                  <w:divBdr>
                    <w:top w:val="none" w:sz="0" w:space="0" w:color="auto"/>
                    <w:left w:val="none" w:sz="0" w:space="0" w:color="auto"/>
                    <w:bottom w:val="none" w:sz="0" w:space="0" w:color="auto"/>
                    <w:right w:val="none" w:sz="0" w:space="0" w:color="auto"/>
                  </w:divBdr>
                </w:div>
                <w:div w:id="414280977">
                  <w:marLeft w:val="0"/>
                  <w:marRight w:val="0"/>
                  <w:marTop w:val="0"/>
                  <w:marBottom w:val="0"/>
                  <w:divBdr>
                    <w:top w:val="none" w:sz="0" w:space="0" w:color="auto"/>
                    <w:left w:val="none" w:sz="0" w:space="0" w:color="auto"/>
                    <w:bottom w:val="none" w:sz="0" w:space="0" w:color="auto"/>
                    <w:right w:val="none" w:sz="0" w:space="0" w:color="auto"/>
                  </w:divBdr>
                </w:div>
                <w:div w:id="1401635452">
                  <w:marLeft w:val="0"/>
                  <w:marRight w:val="0"/>
                  <w:marTop w:val="0"/>
                  <w:marBottom w:val="0"/>
                  <w:divBdr>
                    <w:top w:val="none" w:sz="0" w:space="0" w:color="auto"/>
                    <w:left w:val="none" w:sz="0" w:space="0" w:color="auto"/>
                    <w:bottom w:val="none" w:sz="0" w:space="0" w:color="auto"/>
                    <w:right w:val="none" w:sz="0" w:space="0" w:color="auto"/>
                  </w:divBdr>
                </w:div>
                <w:div w:id="52271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567745">
          <w:marLeft w:val="0"/>
          <w:marRight w:val="0"/>
          <w:marTop w:val="200"/>
          <w:marBottom w:val="200"/>
          <w:divBdr>
            <w:top w:val="single" w:sz="8" w:space="0" w:color="000000"/>
            <w:left w:val="single" w:sz="8" w:space="0" w:color="000000"/>
            <w:bottom w:val="single" w:sz="8" w:space="0" w:color="000000"/>
            <w:right w:val="single" w:sz="8" w:space="0" w:color="000000"/>
          </w:divBdr>
          <w:divsChild>
            <w:div w:id="1560021710">
              <w:marLeft w:val="0"/>
              <w:marRight w:val="0"/>
              <w:marTop w:val="0"/>
              <w:marBottom w:val="0"/>
              <w:divBdr>
                <w:top w:val="none" w:sz="0" w:space="0" w:color="auto"/>
                <w:left w:val="none" w:sz="0" w:space="0" w:color="auto"/>
                <w:bottom w:val="none" w:sz="0" w:space="0" w:color="auto"/>
                <w:right w:val="none" w:sz="0" w:space="0" w:color="auto"/>
              </w:divBdr>
              <w:divsChild>
                <w:div w:id="976378891">
                  <w:marLeft w:val="0"/>
                  <w:marRight w:val="0"/>
                  <w:marTop w:val="0"/>
                  <w:marBottom w:val="0"/>
                  <w:divBdr>
                    <w:top w:val="none" w:sz="0" w:space="0" w:color="auto"/>
                    <w:left w:val="none" w:sz="0" w:space="0" w:color="auto"/>
                    <w:bottom w:val="none" w:sz="0" w:space="0" w:color="auto"/>
                    <w:right w:val="none" w:sz="0" w:space="0" w:color="auto"/>
                  </w:divBdr>
                </w:div>
                <w:div w:id="692271376">
                  <w:marLeft w:val="0"/>
                  <w:marRight w:val="0"/>
                  <w:marTop w:val="0"/>
                  <w:marBottom w:val="0"/>
                  <w:divBdr>
                    <w:top w:val="none" w:sz="0" w:space="0" w:color="auto"/>
                    <w:left w:val="none" w:sz="0" w:space="0" w:color="auto"/>
                    <w:bottom w:val="none" w:sz="0" w:space="0" w:color="auto"/>
                    <w:right w:val="none" w:sz="0" w:space="0" w:color="auto"/>
                  </w:divBdr>
                </w:div>
                <w:div w:id="583564599">
                  <w:marLeft w:val="0"/>
                  <w:marRight w:val="0"/>
                  <w:marTop w:val="0"/>
                  <w:marBottom w:val="0"/>
                  <w:divBdr>
                    <w:top w:val="none" w:sz="0" w:space="0" w:color="auto"/>
                    <w:left w:val="none" w:sz="0" w:space="0" w:color="auto"/>
                    <w:bottom w:val="none" w:sz="0" w:space="0" w:color="auto"/>
                    <w:right w:val="none" w:sz="0" w:space="0" w:color="auto"/>
                  </w:divBdr>
                </w:div>
                <w:div w:id="1527522034">
                  <w:marLeft w:val="0"/>
                  <w:marRight w:val="0"/>
                  <w:marTop w:val="0"/>
                  <w:marBottom w:val="0"/>
                  <w:divBdr>
                    <w:top w:val="none" w:sz="0" w:space="0" w:color="auto"/>
                    <w:left w:val="none" w:sz="0" w:space="0" w:color="auto"/>
                    <w:bottom w:val="none" w:sz="0" w:space="0" w:color="auto"/>
                    <w:right w:val="none" w:sz="0" w:space="0" w:color="auto"/>
                  </w:divBdr>
                </w:div>
                <w:div w:id="528035212">
                  <w:marLeft w:val="0"/>
                  <w:marRight w:val="0"/>
                  <w:marTop w:val="0"/>
                  <w:marBottom w:val="0"/>
                  <w:divBdr>
                    <w:top w:val="none" w:sz="0" w:space="0" w:color="auto"/>
                    <w:left w:val="none" w:sz="0" w:space="0" w:color="auto"/>
                    <w:bottom w:val="none" w:sz="0" w:space="0" w:color="auto"/>
                    <w:right w:val="none" w:sz="0" w:space="0" w:color="auto"/>
                  </w:divBdr>
                </w:div>
                <w:div w:id="1561165217">
                  <w:marLeft w:val="0"/>
                  <w:marRight w:val="0"/>
                  <w:marTop w:val="0"/>
                  <w:marBottom w:val="0"/>
                  <w:divBdr>
                    <w:top w:val="none" w:sz="0" w:space="0" w:color="auto"/>
                    <w:left w:val="none" w:sz="0" w:space="0" w:color="auto"/>
                    <w:bottom w:val="none" w:sz="0" w:space="0" w:color="auto"/>
                    <w:right w:val="none" w:sz="0" w:space="0" w:color="auto"/>
                  </w:divBdr>
                </w:div>
                <w:div w:id="606742166">
                  <w:marLeft w:val="0"/>
                  <w:marRight w:val="0"/>
                  <w:marTop w:val="0"/>
                  <w:marBottom w:val="0"/>
                  <w:divBdr>
                    <w:top w:val="none" w:sz="0" w:space="0" w:color="auto"/>
                    <w:left w:val="none" w:sz="0" w:space="0" w:color="auto"/>
                    <w:bottom w:val="none" w:sz="0" w:space="0" w:color="auto"/>
                    <w:right w:val="none" w:sz="0" w:space="0" w:color="auto"/>
                  </w:divBdr>
                </w:div>
                <w:div w:id="1632664993">
                  <w:marLeft w:val="0"/>
                  <w:marRight w:val="0"/>
                  <w:marTop w:val="0"/>
                  <w:marBottom w:val="0"/>
                  <w:divBdr>
                    <w:top w:val="none" w:sz="0" w:space="0" w:color="auto"/>
                    <w:left w:val="none" w:sz="0" w:space="0" w:color="auto"/>
                    <w:bottom w:val="none" w:sz="0" w:space="0" w:color="auto"/>
                    <w:right w:val="none" w:sz="0" w:space="0" w:color="auto"/>
                  </w:divBdr>
                </w:div>
                <w:div w:id="907960363">
                  <w:marLeft w:val="0"/>
                  <w:marRight w:val="0"/>
                  <w:marTop w:val="0"/>
                  <w:marBottom w:val="0"/>
                  <w:divBdr>
                    <w:top w:val="none" w:sz="0" w:space="0" w:color="auto"/>
                    <w:left w:val="none" w:sz="0" w:space="0" w:color="auto"/>
                    <w:bottom w:val="none" w:sz="0" w:space="0" w:color="auto"/>
                    <w:right w:val="none" w:sz="0" w:space="0" w:color="auto"/>
                  </w:divBdr>
                </w:div>
                <w:div w:id="125856245">
                  <w:marLeft w:val="0"/>
                  <w:marRight w:val="0"/>
                  <w:marTop w:val="0"/>
                  <w:marBottom w:val="0"/>
                  <w:divBdr>
                    <w:top w:val="none" w:sz="0" w:space="0" w:color="auto"/>
                    <w:left w:val="none" w:sz="0" w:space="0" w:color="auto"/>
                    <w:bottom w:val="none" w:sz="0" w:space="0" w:color="auto"/>
                    <w:right w:val="none" w:sz="0" w:space="0" w:color="auto"/>
                  </w:divBdr>
                </w:div>
                <w:div w:id="2086760526">
                  <w:marLeft w:val="0"/>
                  <w:marRight w:val="0"/>
                  <w:marTop w:val="0"/>
                  <w:marBottom w:val="0"/>
                  <w:divBdr>
                    <w:top w:val="none" w:sz="0" w:space="0" w:color="auto"/>
                    <w:left w:val="none" w:sz="0" w:space="0" w:color="auto"/>
                    <w:bottom w:val="none" w:sz="0" w:space="0" w:color="auto"/>
                    <w:right w:val="none" w:sz="0" w:space="0" w:color="auto"/>
                  </w:divBdr>
                </w:div>
                <w:div w:id="293367954">
                  <w:marLeft w:val="0"/>
                  <w:marRight w:val="0"/>
                  <w:marTop w:val="0"/>
                  <w:marBottom w:val="0"/>
                  <w:divBdr>
                    <w:top w:val="none" w:sz="0" w:space="0" w:color="auto"/>
                    <w:left w:val="none" w:sz="0" w:space="0" w:color="auto"/>
                    <w:bottom w:val="none" w:sz="0" w:space="0" w:color="auto"/>
                    <w:right w:val="none" w:sz="0" w:space="0" w:color="auto"/>
                  </w:divBdr>
                </w:div>
                <w:div w:id="1242637112">
                  <w:marLeft w:val="0"/>
                  <w:marRight w:val="0"/>
                  <w:marTop w:val="0"/>
                  <w:marBottom w:val="0"/>
                  <w:divBdr>
                    <w:top w:val="none" w:sz="0" w:space="0" w:color="auto"/>
                    <w:left w:val="none" w:sz="0" w:space="0" w:color="auto"/>
                    <w:bottom w:val="none" w:sz="0" w:space="0" w:color="auto"/>
                    <w:right w:val="none" w:sz="0" w:space="0" w:color="auto"/>
                  </w:divBdr>
                </w:div>
                <w:div w:id="449864211">
                  <w:marLeft w:val="0"/>
                  <w:marRight w:val="0"/>
                  <w:marTop w:val="0"/>
                  <w:marBottom w:val="0"/>
                  <w:divBdr>
                    <w:top w:val="none" w:sz="0" w:space="0" w:color="auto"/>
                    <w:left w:val="none" w:sz="0" w:space="0" w:color="auto"/>
                    <w:bottom w:val="none" w:sz="0" w:space="0" w:color="auto"/>
                    <w:right w:val="none" w:sz="0" w:space="0" w:color="auto"/>
                  </w:divBdr>
                </w:div>
                <w:div w:id="636567409">
                  <w:marLeft w:val="0"/>
                  <w:marRight w:val="0"/>
                  <w:marTop w:val="0"/>
                  <w:marBottom w:val="0"/>
                  <w:divBdr>
                    <w:top w:val="none" w:sz="0" w:space="0" w:color="auto"/>
                    <w:left w:val="none" w:sz="0" w:space="0" w:color="auto"/>
                    <w:bottom w:val="none" w:sz="0" w:space="0" w:color="auto"/>
                    <w:right w:val="none" w:sz="0" w:space="0" w:color="auto"/>
                  </w:divBdr>
                </w:div>
                <w:div w:id="1616718331">
                  <w:marLeft w:val="0"/>
                  <w:marRight w:val="0"/>
                  <w:marTop w:val="0"/>
                  <w:marBottom w:val="0"/>
                  <w:divBdr>
                    <w:top w:val="none" w:sz="0" w:space="0" w:color="auto"/>
                    <w:left w:val="none" w:sz="0" w:space="0" w:color="auto"/>
                    <w:bottom w:val="none" w:sz="0" w:space="0" w:color="auto"/>
                    <w:right w:val="none" w:sz="0" w:space="0" w:color="auto"/>
                  </w:divBdr>
                </w:div>
                <w:div w:id="83572079">
                  <w:marLeft w:val="0"/>
                  <w:marRight w:val="0"/>
                  <w:marTop w:val="0"/>
                  <w:marBottom w:val="0"/>
                  <w:divBdr>
                    <w:top w:val="none" w:sz="0" w:space="0" w:color="auto"/>
                    <w:left w:val="none" w:sz="0" w:space="0" w:color="auto"/>
                    <w:bottom w:val="none" w:sz="0" w:space="0" w:color="auto"/>
                    <w:right w:val="none" w:sz="0" w:space="0" w:color="auto"/>
                  </w:divBdr>
                </w:div>
                <w:div w:id="1977907150">
                  <w:marLeft w:val="0"/>
                  <w:marRight w:val="0"/>
                  <w:marTop w:val="0"/>
                  <w:marBottom w:val="0"/>
                  <w:divBdr>
                    <w:top w:val="none" w:sz="0" w:space="0" w:color="auto"/>
                    <w:left w:val="none" w:sz="0" w:space="0" w:color="auto"/>
                    <w:bottom w:val="none" w:sz="0" w:space="0" w:color="auto"/>
                    <w:right w:val="none" w:sz="0" w:space="0" w:color="auto"/>
                  </w:divBdr>
                </w:div>
                <w:div w:id="1465460750">
                  <w:marLeft w:val="0"/>
                  <w:marRight w:val="0"/>
                  <w:marTop w:val="0"/>
                  <w:marBottom w:val="0"/>
                  <w:divBdr>
                    <w:top w:val="none" w:sz="0" w:space="0" w:color="auto"/>
                    <w:left w:val="none" w:sz="0" w:space="0" w:color="auto"/>
                    <w:bottom w:val="none" w:sz="0" w:space="0" w:color="auto"/>
                    <w:right w:val="none" w:sz="0" w:space="0" w:color="auto"/>
                  </w:divBdr>
                </w:div>
                <w:div w:id="936519064">
                  <w:marLeft w:val="0"/>
                  <w:marRight w:val="0"/>
                  <w:marTop w:val="0"/>
                  <w:marBottom w:val="0"/>
                  <w:divBdr>
                    <w:top w:val="none" w:sz="0" w:space="0" w:color="auto"/>
                    <w:left w:val="none" w:sz="0" w:space="0" w:color="auto"/>
                    <w:bottom w:val="none" w:sz="0" w:space="0" w:color="auto"/>
                    <w:right w:val="none" w:sz="0" w:space="0" w:color="auto"/>
                  </w:divBdr>
                </w:div>
                <w:div w:id="1504123940">
                  <w:marLeft w:val="0"/>
                  <w:marRight w:val="0"/>
                  <w:marTop w:val="0"/>
                  <w:marBottom w:val="0"/>
                  <w:divBdr>
                    <w:top w:val="none" w:sz="0" w:space="0" w:color="auto"/>
                    <w:left w:val="none" w:sz="0" w:space="0" w:color="auto"/>
                    <w:bottom w:val="none" w:sz="0" w:space="0" w:color="auto"/>
                    <w:right w:val="none" w:sz="0" w:space="0" w:color="auto"/>
                  </w:divBdr>
                </w:div>
                <w:div w:id="597375698">
                  <w:marLeft w:val="0"/>
                  <w:marRight w:val="0"/>
                  <w:marTop w:val="0"/>
                  <w:marBottom w:val="0"/>
                  <w:divBdr>
                    <w:top w:val="none" w:sz="0" w:space="0" w:color="auto"/>
                    <w:left w:val="none" w:sz="0" w:space="0" w:color="auto"/>
                    <w:bottom w:val="none" w:sz="0" w:space="0" w:color="auto"/>
                    <w:right w:val="none" w:sz="0" w:space="0" w:color="auto"/>
                  </w:divBdr>
                </w:div>
                <w:div w:id="317150307">
                  <w:marLeft w:val="0"/>
                  <w:marRight w:val="0"/>
                  <w:marTop w:val="0"/>
                  <w:marBottom w:val="0"/>
                  <w:divBdr>
                    <w:top w:val="none" w:sz="0" w:space="0" w:color="auto"/>
                    <w:left w:val="none" w:sz="0" w:space="0" w:color="auto"/>
                    <w:bottom w:val="none" w:sz="0" w:space="0" w:color="auto"/>
                    <w:right w:val="none" w:sz="0" w:space="0" w:color="auto"/>
                  </w:divBdr>
                </w:div>
                <w:div w:id="2060981228">
                  <w:marLeft w:val="0"/>
                  <w:marRight w:val="0"/>
                  <w:marTop w:val="0"/>
                  <w:marBottom w:val="0"/>
                  <w:divBdr>
                    <w:top w:val="none" w:sz="0" w:space="0" w:color="auto"/>
                    <w:left w:val="none" w:sz="0" w:space="0" w:color="auto"/>
                    <w:bottom w:val="none" w:sz="0" w:space="0" w:color="auto"/>
                    <w:right w:val="none" w:sz="0" w:space="0" w:color="auto"/>
                  </w:divBdr>
                </w:div>
                <w:div w:id="1314413931">
                  <w:marLeft w:val="0"/>
                  <w:marRight w:val="0"/>
                  <w:marTop w:val="0"/>
                  <w:marBottom w:val="0"/>
                  <w:divBdr>
                    <w:top w:val="none" w:sz="0" w:space="0" w:color="auto"/>
                    <w:left w:val="none" w:sz="0" w:space="0" w:color="auto"/>
                    <w:bottom w:val="none" w:sz="0" w:space="0" w:color="auto"/>
                    <w:right w:val="none" w:sz="0" w:space="0" w:color="auto"/>
                  </w:divBdr>
                </w:div>
                <w:div w:id="2126339527">
                  <w:marLeft w:val="0"/>
                  <w:marRight w:val="0"/>
                  <w:marTop w:val="0"/>
                  <w:marBottom w:val="0"/>
                  <w:divBdr>
                    <w:top w:val="none" w:sz="0" w:space="0" w:color="auto"/>
                    <w:left w:val="none" w:sz="0" w:space="0" w:color="auto"/>
                    <w:bottom w:val="none" w:sz="0" w:space="0" w:color="auto"/>
                    <w:right w:val="none" w:sz="0" w:space="0" w:color="auto"/>
                  </w:divBdr>
                </w:div>
                <w:div w:id="1043990381">
                  <w:marLeft w:val="0"/>
                  <w:marRight w:val="0"/>
                  <w:marTop w:val="0"/>
                  <w:marBottom w:val="0"/>
                  <w:divBdr>
                    <w:top w:val="none" w:sz="0" w:space="0" w:color="auto"/>
                    <w:left w:val="none" w:sz="0" w:space="0" w:color="auto"/>
                    <w:bottom w:val="none" w:sz="0" w:space="0" w:color="auto"/>
                    <w:right w:val="none" w:sz="0" w:space="0" w:color="auto"/>
                  </w:divBdr>
                </w:div>
                <w:div w:id="1853106399">
                  <w:marLeft w:val="0"/>
                  <w:marRight w:val="0"/>
                  <w:marTop w:val="0"/>
                  <w:marBottom w:val="0"/>
                  <w:divBdr>
                    <w:top w:val="none" w:sz="0" w:space="0" w:color="auto"/>
                    <w:left w:val="none" w:sz="0" w:space="0" w:color="auto"/>
                    <w:bottom w:val="none" w:sz="0" w:space="0" w:color="auto"/>
                    <w:right w:val="none" w:sz="0" w:space="0" w:color="auto"/>
                  </w:divBdr>
                </w:div>
                <w:div w:id="145820995">
                  <w:marLeft w:val="0"/>
                  <w:marRight w:val="0"/>
                  <w:marTop w:val="0"/>
                  <w:marBottom w:val="0"/>
                  <w:divBdr>
                    <w:top w:val="none" w:sz="0" w:space="0" w:color="auto"/>
                    <w:left w:val="none" w:sz="0" w:space="0" w:color="auto"/>
                    <w:bottom w:val="none" w:sz="0" w:space="0" w:color="auto"/>
                    <w:right w:val="none" w:sz="0" w:space="0" w:color="auto"/>
                  </w:divBdr>
                </w:div>
                <w:div w:id="1377969759">
                  <w:marLeft w:val="0"/>
                  <w:marRight w:val="0"/>
                  <w:marTop w:val="0"/>
                  <w:marBottom w:val="0"/>
                  <w:divBdr>
                    <w:top w:val="none" w:sz="0" w:space="0" w:color="auto"/>
                    <w:left w:val="none" w:sz="0" w:space="0" w:color="auto"/>
                    <w:bottom w:val="none" w:sz="0" w:space="0" w:color="auto"/>
                    <w:right w:val="none" w:sz="0" w:space="0" w:color="auto"/>
                  </w:divBdr>
                </w:div>
                <w:div w:id="432626116">
                  <w:marLeft w:val="0"/>
                  <w:marRight w:val="0"/>
                  <w:marTop w:val="0"/>
                  <w:marBottom w:val="0"/>
                  <w:divBdr>
                    <w:top w:val="none" w:sz="0" w:space="0" w:color="auto"/>
                    <w:left w:val="none" w:sz="0" w:space="0" w:color="auto"/>
                    <w:bottom w:val="none" w:sz="0" w:space="0" w:color="auto"/>
                    <w:right w:val="none" w:sz="0" w:space="0" w:color="auto"/>
                  </w:divBdr>
                </w:div>
                <w:div w:id="1656254870">
                  <w:marLeft w:val="0"/>
                  <w:marRight w:val="0"/>
                  <w:marTop w:val="0"/>
                  <w:marBottom w:val="0"/>
                  <w:divBdr>
                    <w:top w:val="none" w:sz="0" w:space="0" w:color="auto"/>
                    <w:left w:val="none" w:sz="0" w:space="0" w:color="auto"/>
                    <w:bottom w:val="none" w:sz="0" w:space="0" w:color="auto"/>
                    <w:right w:val="none" w:sz="0" w:space="0" w:color="auto"/>
                  </w:divBdr>
                </w:div>
                <w:div w:id="806321557">
                  <w:marLeft w:val="0"/>
                  <w:marRight w:val="0"/>
                  <w:marTop w:val="0"/>
                  <w:marBottom w:val="0"/>
                  <w:divBdr>
                    <w:top w:val="none" w:sz="0" w:space="0" w:color="auto"/>
                    <w:left w:val="none" w:sz="0" w:space="0" w:color="auto"/>
                    <w:bottom w:val="none" w:sz="0" w:space="0" w:color="auto"/>
                    <w:right w:val="none" w:sz="0" w:space="0" w:color="auto"/>
                  </w:divBdr>
                </w:div>
                <w:div w:id="1718166474">
                  <w:marLeft w:val="0"/>
                  <w:marRight w:val="0"/>
                  <w:marTop w:val="0"/>
                  <w:marBottom w:val="0"/>
                  <w:divBdr>
                    <w:top w:val="none" w:sz="0" w:space="0" w:color="auto"/>
                    <w:left w:val="none" w:sz="0" w:space="0" w:color="auto"/>
                    <w:bottom w:val="none" w:sz="0" w:space="0" w:color="auto"/>
                    <w:right w:val="none" w:sz="0" w:space="0" w:color="auto"/>
                  </w:divBdr>
                </w:div>
                <w:div w:id="471219071">
                  <w:marLeft w:val="0"/>
                  <w:marRight w:val="0"/>
                  <w:marTop w:val="0"/>
                  <w:marBottom w:val="0"/>
                  <w:divBdr>
                    <w:top w:val="none" w:sz="0" w:space="0" w:color="auto"/>
                    <w:left w:val="none" w:sz="0" w:space="0" w:color="auto"/>
                    <w:bottom w:val="none" w:sz="0" w:space="0" w:color="auto"/>
                    <w:right w:val="none" w:sz="0" w:space="0" w:color="auto"/>
                  </w:divBdr>
                </w:div>
                <w:div w:id="149057407">
                  <w:marLeft w:val="0"/>
                  <w:marRight w:val="0"/>
                  <w:marTop w:val="0"/>
                  <w:marBottom w:val="0"/>
                  <w:divBdr>
                    <w:top w:val="none" w:sz="0" w:space="0" w:color="auto"/>
                    <w:left w:val="none" w:sz="0" w:space="0" w:color="auto"/>
                    <w:bottom w:val="none" w:sz="0" w:space="0" w:color="auto"/>
                    <w:right w:val="none" w:sz="0" w:space="0" w:color="auto"/>
                  </w:divBdr>
                </w:div>
                <w:div w:id="262232383">
                  <w:marLeft w:val="0"/>
                  <w:marRight w:val="0"/>
                  <w:marTop w:val="0"/>
                  <w:marBottom w:val="0"/>
                  <w:divBdr>
                    <w:top w:val="none" w:sz="0" w:space="0" w:color="auto"/>
                    <w:left w:val="none" w:sz="0" w:space="0" w:color="auto"/>
                    <w:bottom w:val="none" w:sz="0" w:space="0" w:color="auto"/>
                    <w:right w:val="none" w:sz="0" w:space="0" w:color="auto"/>
                  </w:divBdr>
                </w:div>
                <w:div w:id="1889803260">
                  <w:marLeft w:val="0"/>
                  <w:marRight w:val="0"/>
                  <w:marTop w:val="0"/>
                  <w:marBottom w:val="0"/>
                  <w:divBdr>
                    <w:top w:val="none" w:sz="0" w:space="0" w:color="auto"/>
                    <w:left w:val="none" w:sz="0" w:space="0" w:color="auto"/>
                    <w:bottom w:val="none" w:sz="0" w:space="0" w:color="auto"/>
                    <w:right w:val="none" w:sz="0" w:space="0" w:color="auto"/>
                  </w:divBdr>
                </w:div>
                <w:div w:id="749698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575359">
          <w:marLeft w:val="0"/>
          <w:marRight w:val="0"/>
          <w:marTop w:val="200"/>
          <w:marBottom w:val="200"/>
          <w:divBdr>
            <w:top w:val="single" w:sz="8" w:space="0" w:color="000000"/>
            <w:left w:val="single" w:sz="8" w:space="0" w:color="000000"/>
            <w:bottom w:val="single" w:sz="8" w:space="0" w:color="000000"/>
            <w:right w:val="single" w:sz="8" w:space="0" w:color="000000"/>
          </w:divBdr>
          <w:divsChild>
            <w:div w:id="785612774">
              <w:marLeft w:val="0"/>
              <w:marRight w:val="0"/>
              <w:marTop w:val="0"/>
              <w:marBottom w:val="0"/>
              <w:divBdr>
                <w:top w:val="none" w:sz="0" w:space="0" w:color="auto"/>
                <w:left w:val="none" w:sz="0" w:space="0" w:color="auto"/>
                <w:bottom w:val="none" w:sz="0" w:space="0" w:color="auto"/>
                <w:right w:val="none" w:sz="0" w:space="0" w:color="auto"/>
              </w:divBdr>
              <w:divsChild>
                <w:div w:id="1464734938">
                  <w:marLeft w:val="0"/>
                  <w:marRight w:val="0"/>
                  <w:marTop w:val="0"/>
                  <w:marBottom w:val="0"/>
                  <w:divBdr>
                    <w:top w:val="none" w:sz="0" w:space="0" w:color="auto"/>
                    <w:left w:val="none" w:sz="0" w:space="0" w:color="auto"/>
                    <w:bottom w:val="none" w:sz="0" w:space="0" w:color="auto"/>
                    <w:right w:val="none" w:sz="0" w:space="0" w:color="auto"/>
                  </w:divBdr>
                </w:div>
                <w:div w:id="1833597188">
                  <w:marLeft w:val="0"/>
                  <w:marRight w:val="0"/>
                  <w:marTop w:val="0"/>
                  <w:marBottom w:val="0"/>
                  <w:divBdr>
                    <w:top w:val="none" w:sz="0" w:space="0" w:color="auto"/>
                    <w:left w:val="none" w:sz="0" w:space="0" w:color="auto"/>
                    <w:bottom w:val="none" w:sz="0" w:space="0" w:color="auto"/>
                    <w:right w:val="none" w:sz="0" w:space="0" w:color="auto"/>
                  </w:divBdr>
                </w:div>
                <w:div w:id="675617484">
                  <w:marLeft w:val="0"/>
                  <w:marRight w:val="0"/>
                  <w:marTop w:val="0"/>
                  <w:marBottom w:val="0"/>
                  <w:divBdr>
                    <w:top w:val="none" w:sz="0" w:space="0" w:color="auto"/>
                    <w:left w:val="none" w:sz="0" w:space="0" w:color="auto"/>
                    <w:bottom w:val="none" w:sz="0" w:space="0" w:color="auto"/>
                    <w:right w:val="none" w:sz="0" w:space="0" w:color="auto"/>
                  </w:divBdr>
                </w:div>
                <w:div w:id="398795440">
                  <w:marLeft w:val="0"/>
                  <w:marRight w:val="0"/>
                  <w:marTop w:val="0"/>
                  <w:marBottom w:val="0"/>
                  <w:divBdr>
                    <w:top w:val="none" w:sz="0" w:space="0" w:color="auto"/>
                    <w:left w:val="none" w:sz="0" w:space="0" w:color="auto"/>
                    <w:bottom w:val="none" w:sz="0" w:space="0" w:color="auto"/>
                    <w:right w:val="none" w:sz="0" w:space="0" w:color="auto"/>
                  </w:divBdr>
                </w:div>
                <w:div w:id="1305621467">
                  <w:marLeft w:val="0"/>
                  <w:marRight w:val="0"/>
                  <w:marTop w:val="0"/>
                  <w:marBottom w:val="0"/>
                  <w:divBdr>
                    <w:top w:val="none" w:sz="0" w:space="0" w:color="auto"/>
                    <w:left w:val="none" w:sz="0" w:space="0" w:color="auto"/>
                    <w:bottom w:val="none" w:sz="0" w:space="0" w:color="auto"/>
                    <w:right w:val="none" w:sz="0" w:space="0" w:color="auto"/>
                  </w:divBdr>
                </w:div>
                <w:div w:id="2043435128">
                  <w:marLeft w:val="0"/>
                  <w:marRight w:val="0"/>
                  <w:marTop w:val="0"/>
                  <w:marBottom w:val="0"/>
                  <w:divBdr>
                    <w:top w:val="none" w:sz="0" w:space="0" w:color="auto"/>
                    <w:left w:val="none" w:sz="0" w:space="0" w:color="auto"/>
                    <w:bottom w:val="none" w:sz="0" w:space="0" w:color="auto"/>
                    <w:right w:val="none" w:sz="0" w:space="0" w:color="auto"/>
                  </w:divBdr>
                </w:div>
                <w:div w:id="289365671">
                  <w:marLeft w:val="0"/>
                  <w:marRight w:val="0"/>
                  <w:marTop w:val="0"/>
                  <w:marBottom w:val="0"/>
                  <w:divBdr>
                    <w:top w:val="none" w:sz="0" w:space="0" w:color="auto"/>
                    <w:left w:val="none" w:sz="0" w:space="0" w:color="auto"/>
                    <w:bottom w:val="none" w:sz="0" w:space="0" w:color="auto"/>
                    <w:right w:val="none" w:sz="0" w:space="0" w:color="auto"/>
                  </w:divBdr>
                </w:div>
                <w:div w:id="1140852105">
                  <w:marLeft w:val="0"/>
                  <w:marRight w:val="0"/>
                  <w:marTop w:val="0"/>
                  <w:marBottom w:val="0"/>
                  <w:divBdr>
                    <w:top w:val="none" w:sz="0" w:space="0" w:color="auto"/>
                    <w:left w:val="none" w:sz="0" w:space="0" w:color="auto"/>
                    <w:bottom w:val="none" w:sz="0" w:space="0" w:color="auto"/>
                    <w:right w:val="none" w:sz="0" w:space="0" w:color="auto"/>
                  </w:divBdr>
                </w:div>
                <w:div w:id="1659380283">
                  <w:marLeft w:val="0"/>
                  <w:marRight w:val="0"/>
                  <w:marTop w:val="0"/>
                  <w:marBottom w:val="0"/>
                  <w:divBdr>
                    <w:top w:val="none" w:sz="0" w:space="0" w:color="auto"/>
                    <w:left w:val="none" w:sz="0" w:space="0" w:color="auto"/>
                    <w:bottom w:val="none" w:sz="0" w:space="0" w:color="auto"/>
                    <w:right w:val="none" w:sz="0" w:space="0" w:color="auto"/>
                  </w:divBdr>
                </w:div>
                <w:div w:id="853617547">
                  <w:marLeft w:val="0"/>
                  <w:marRight w:val="0"/>
                  <w:marTop w:val="0"/>
                  <w:marBottom w:val="0"/>
                  <w:divBdr>
                    <w:top w:val="none" w:sz="0" w:space="0" w:color="auto"/>
                    <w:left w:val="none" w:sz="0" w:space="0" w:color="auto"/>
                    <w:bottom w:val="none" w:sz="0" w:space="0" w:color="auto"/>
                    <w:right w:val="none" w:sz="0" w:space="0" w:color="auto"/>
                  </w:divBdr>
                </w:div>
                <w:div w:id="346173567">
                  <w:marLeft w:val="0"/>
                  <w:marRight w:val="0"/>
                  <w:marTop w:val="0"/>
                  <w:marBottom w:val="0"/>
                  <w:divBdr>
                    <w:top w:val="none" w:sz="0" w:space="0" w:color="auto"/>
                    <w:left w:val="none" w:sz="0" w:space="0" w:color="auto"/>
                    <w:bottom w:val="none" w:sz="0" w:space="0" w:color="auto"/>
                    <w:right w:val="none" w:sz="0" w:space="0" w:color="auto"/>
                  </w:divBdr>
                </w:div>
                <w:div w:id="23022878">
                  <w:marLeft w:val="0"/>
                  <w:marRight w:val="0"/>
                  <w:marTop w:val="0"/>
                  <w:marBottom w:val="0"/>
                  <w:divBdr>
                    <w:top w:val="none" w:sz="0" w:space="0" w:color="auto"/>
                    <w:left w:val="none" w:sz="0" w:space="0" w:color="auto"/>
                    <w:bottom w:val="none" w:sz="0" w:space="0" w:color="auto"/>
                    <w:right w:val="none" w:sz="0" w:space="0" w:color="auto"/>
                  </w:divBdr>
                </w:div>
                <w:div w:id="332536485">
                  <w:marLeft w:val="0"/>
                  <w:marRight w:val="0"/>
                  <w:marTop w:val="0"/>
                  <w:marBottom w:val="0"/>
                  <w:divBdr>
                    <w:top w:val="none" w:sz="0" w:space="0" w:color="auto"/>
                    <w:left w:val="none" w:sz="0" w:space="0" w:color="auto"/>
                    <w:bottom w:val="none" w:sz="0" w:space="0" w:color="auto"/>
                    <w:right w:val="none" w:sz="0" w:space="0" w:color="auto"/>
                  </w:divBdr>
                </w:div>
                <w:div w:id="745231060">
                  <w:marLeft w:val="0"/>
                  <w:marRight w:val="0"/>
                  <w:marTop w:val="0"/>
                  <w:marBottom w:val="0"/>
                  <w:divBdr>
                    <w:top w:val="none" w:sz="0" w:space="0" w:color="auto"/>
                    <w:left w:val="none" w:sz="0" w:space="0" w:color="auto"/>
                    <w:bottom w:val="none" w:sz="0" w:space="0" w:color="auto"/>
                    <w:right w:val="none" w:sz="0" w:space="0" w:color="auto"/>
                  </w:divBdr>
                </w:div>
                <w:div w:id="959070759">
                  <w:marLeft w:val="0"/>
                  <w:marRight w:val="0"/>
                  <w:marTop w:val="0"/>
                  <w:marBottom w:val="0"/>
                  <w:divBdr>
                    <w:top w:val="none" w:sz="0" w:space="0" w:color="auto"/>
                    <w:left w:val="none" w:sz="0" w:space="0" w:color="auto"/>
                    <w:bottom w:val="none" w:sz="0" w:space="0" w:color="auto"/>
                    <w:right w:val="none" w:sz="0" w:space="0" w:color="auto"/>
                  </w:divBdr>
                </w:div>
                <w:div w:id="1683244894">
                  <w:marLeft w:val="0"/>
                  <w:marRight w:val="0"/>
                  <w:marTop w:val="0"/>
                  <w:marBottom w:val="0"/>
                  <w:divBdr>
                    <w:top w:val="none" w:sz="0" w:space="0" w:color="auto"/>
                    <w:left w:val="none" w:sz="0" w:space="0" w:color="auto"/>
                    <w:bottom w:val="none" w:sz="0" w:space="0" w:color="auto"/>
                    <w:right w:val="none" w:sz="0" w:space="0" w:color="auto"/>
                  </w:divBdr>
                </w:div>
                <w:div w:id="1853763521">
                  <w:marLeft w:val="0"/>
                  <w:marRight w:val="0"/>
                  <w:marTop w:val="0"/>
                  <w:marBottom w:val="0"/>
                  <w:divBdr>
                    <w:top w:val="none" w:sz="0" w:space="0" w:color="auto"/>
                    <w:left w:val="none" w:sz="0" w:space="0" w:color="auto"/>
                    <w:bottom w:val="none" w:sz="0" w:space="0" w:color="auto"/>
                    <w:right w:val="none" w:sz="0" w:space="0" w:color="auto"/>
                  </w:divBdr>
                </w:div>
                <w:div w:id="287201287">
                  <w:marLeft w:val="0"/>
                  <w:marRight w:val="0"/>
                  <w:marTop w:val="0"/>
                  <w:marBottom w:val="0"/>
                  <w:divBdr>
                    <w:top w:val="none" w:sz="0" w:space="0" w:color="auto"/>
                    <w:left w:val="none" w:sz="0" w:space="0" w:color="auto"/>
                    <w:bottom w:val="none" w:sz="0" w:space="0" w:color="auto"/>
                    <w:right w:val="none" w:sz="0" w:space="0" w:color="auto"/>
                  </w:divBdr>
                </w:div>
                <w:div w:id="690687656">
                  <w:marLeft w:val="0"/>
                  <w:marRight w:val="0"/>
                  <w:marTop w:val="0"/>
                  <w:marBottom w:val="0"/>
                  <w:divBdr>
                    <w:top w:val="none" w:sz="0" w:space="0" w:color="auto"/>
                    <w:left w:val="none" w:sz="0" w:space="0" w:color="auto"/>
                    <w:bottom w:val="none" w:sz="0" w:space="0" w:color="auto"/>
                    <w:right w:val="none" w:sz="0" w:space="0" w:color="auto"/>
                  </w:divBdr>
                </w:div>
                <w:div w:id="1349521209">
                  <w:marLeft w:val="0"/>
                  <w:marRight w:val="0"/>
                  <w:marTop w:val="0"/>
                  <w:marBottom w:val="0"/>
                  <w:divBdr>
                    <w:top w:val="none" w:sz="0" w:space="0" w:color="auto"/>
                    <w:left w:val="none" w:sz="0" w:space="0" w:color="auto"/>
                    <w:bottom w:val="none" w:sz="0" w:space="0" w:color="auto"/>
                    <w:right w:val="none" w:sz="0" w:space="0" w:color="auto"/>
                  </w:divBdr>
                </w:div>
                <w:div w:id="272447044">
                  <w:marLeft w:val="0"/>
                  <w:marRight w:val="0"/>
                  <w:marTop w:val="0"/>
                  <w:marBottom w:val="0"/>
                  <w:divBdr>
                    <w:top w:val="none" w:sz="0" w:space="0" w:color="auto"/>
                    <w:left w:val="none" w:sz="0" w:space="0" w:color="auto"/>
                    <w:bottom w:val="none" w:sz="0" w:space="0" w:color="auto"/>
                    <w:right w:val="none" w:sz="0" w:space="0" w:color="auto"/>
                  </w:divBdr>
                </w:div>
                <w:div w:id="1453473892">
                  <w:marLeft w:val="0"/>
                  <w:marRight w:val="0"/>
                  <w:marTop w:val="0"/>
                  <w:marBottom w:val="0"/>
                  <w:divBdr>
                    <w:top w:val="none" w:sz="0" w:space="0" w:color="auto"/>
                    <w:left w:val="none" w:sz="0" w:space="0" w:color="auto"/>
                    <w:bottom w:val="none" w:sz="0" w:space="0" w:color="auto"/>
                    <w:right w:val="none" w:sz="0" w:space="0" w:color="auto"/>
                  </w:divBdr>
                </w:div>
                <w:div w:id="1400444487">
                  <w:marLeft w:val="0"/>
                  <w:marRight w:val="0"/>
                  <w:marTop w:val="0"/>
                  <w:marBottom w:val="0"/>
                  <w:divBdr>
                    <w:top w:val="none" w:sz="0" w:space="0" w:color="auto"/>
                    <w:left w:val="none" w:sz="0" w:space="0" w:color="auto"/>
                    <w:bottom w:val="none" w:sz="0" w:space="0" w:color="auto"/>
                    <w:right w:val="none" w:sz="0" w:space="0" w:color="auto"/>
                  </w:divBdr>
                </w:div>
                <w:div w:id="1082873199">
                  <w:marLeft w:val="0"/>
                  <w:marRight w:val="0"/>
                  <w:marTop w:val="0"/>
                  <w:marBottom w:val="0"/>
                  <w:divBdr>
                    <w:top w:val="none" w:sz="0" w:space="0" w:color="auto"/>
                    <w:left w:val="none" w:sz="0" w:space="0" w:color="auto"/>
                    <w:bottom w:val="none" w:sz="0" w:space="0" w:color="auto"/>
                    <w:right w:val="none" w:sz="0" w:space="0" w:color="auto"/>
                  </w:divBdr>
                </w:div>
                <w:div w:id="439298873">
                  <w:marLeft w:val="0"/>
                  <w:marRight w:val="0"/>
                  <w:marTop w:val="0"/>
                  <w:marBottom w:val="0"/>
                  <w:divBdr>
                    <w:top w:val="none" w:sz="0" w:space="0" w:color="auto"/>
                    <w:left w:val="none" w:sz="0" w:space="0" w:color="auto"/>
                    <w:bottom w:val="none" w:sz="0" w:space="0" w:color="auto"/>
                    <w:right w:val="none" w:sz="0" w:space="0" w:color="auto"/>
                  </w:divBdr>
                </w:div>
                <w:div w:id="1151366009">
                  <w:marLeft w:val="0"/>
                  <w:marRight w:val="0"/>
                  <w:marTop w:val="0"/>
                  <w:marBottom w:val="0"/>
                  <w:divBdr>
                    <w:top w:val="none" w:sz="0" w:space="0" w:color="auto"/>
                    <w:left w:val="none" w:sz="0" w:space="0" w:color="auto"/>
                    <w:bottom w:val="none" w:sz="0" w:space="0" w:color="auto"/>
                    <w:right w:val="none" w:sz="0" w:space="0" w:color="auto"/>
                  </w:divBdr>
                </w:div>
                <w:div w:id="320620206">
                  <w:marLeft w:val="0"/>
                  <w:marRight w:val="0"/>
                  <w:marTop w:val="0"/>
                  <w:marBottom w:val="0"/>
                  <w:divBdr>
                    <w:top w:val="none" w:sz="0" w:space="0" w:color="auto"/>
                    <w:left w:val="none" w:sz="0" w:space="0" w:color="auto"/>
                    <w:bottom w:val="none" w:sz="0" w:space="0" w:color="auto"/>
                    <w:right w:val="none" w:sz="0" w:space="0" w:color="auto"/>
                  </w:divBdr>
                </w:div>
                <w:div w:id="367878042">
                  <w:marLeft w:val="0"/>
                  <w:marRight w:val="0"/>
                  <w:marTop w:val="0"/>
                  <w:marBottom w:val="0"/>
                  <w:divBdr>
                    <w:top w:val="none" w:sz="0" w:space="0" w:color="auto"/>
                    <w:left w:val="none" w:sz="0" w:space="0" w:color="auto"/>
                    <w:bottom w:val="none" w:sz="0" w:space="0" w:color="auto"/>
                    <w:right w:val="none" w:sz="0" w:space="0" w:color="auto"/>
                  </w:divBdr>
                </w:div>
                <w:div w:id="1248804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682558">
      <w:bodyDiv w:val="1"/>
      <w:marLeft w:val="0"/>
      <w:marRight w:val="0"/>
      <w:marTop w:val="0"/>
      <w:marBottom w:val="0"/>
      <w:divBdr>
        <w:top w:val="none" w:sz="0" w:space="0" w:color="auto"/>
        <w:left w:val="none" w:sz="0" w:space="0" w:color="auto"/>
        <w:bottom w:val="none" w:sz="0" w:space="0" w:color="auto"/>
        <w:right w:val="none" w:sz="0" w:space="0" w:color="auto"/>
      </w:divBdr>
      <w:divsChild>
        <w:div w:id="1611275677">
          <w:marLeft w:val="0"/>
          <w:marRight w:val="0"/>
          <w:marTop w:val="200"/>
          <w:marBottom w:val="200"/>
          <w:divBdr>
            <w:top w:val="single" w:sz="8" w:space="0" w:color="000000"/>
            <w:left w:val="single" w:sz="8" w:space="0" w:color="000000"/>
            <w:bottom w:val="single" w:sz="8" w:space="0" w:color="000000"/>
            <w:right w:val="single" w:sz="8" w:space="0" w:color="000000"/>
          </w:divBdr>
          <w:divsChild>
            <w:div w:id="1001160338">
              <w:marLeft w:val="0"/>
              <w:marRight w:val="0"/>
              <w:marTop w:val="0"/>
              <w:marBottom w:val="0"/>
              <w:divBdr>
                <w:top w:val="none" w:sz="0" w:space="0" w:color="auto"/>
                <w:left w:val="none" w:sz="0" w:space="0" w:color="auto"/>
                <w:bottom w:val="none" w:sz="0" w:space="0" w:color="auto"/>
                <w:right w:val="none" w:sz="0" w:space="0" w:color="auto"/>
              </w:divBdr>
              <w:divsChild>
                <w:div w:id="1663853796">
                  <w:marLeft w:val="0"/>
                  <w:marRight w:val="0"/>
                  <w:marTop w:val="0"/>
                  <w:marBottom w:val="0"/>
                  <w:divBdr>
                    <w:top w:val="none" w:sz="0" w:space="0" w:color="auto"/>
                    <w:left w:val="none" w:sz="0" w:space="0" w:color="auto"/>
                    <w:bottom w:val="none" w:sz="0" w:space="0" w:color="auto"/>
                    <w:right w:val="none" w:sz="0" w:space="0" w:color="auto"/>
                  </w:divBdr>
                </w:div>
                <w:div w:id="821503709">
                  <w:marLeft w:val="0"/>
                  <w:marRight w:val="0"/>
                  <w:marTop w:val="0"/>
                  <w:marBottom w:val="0"/>
                  <w:divBdr>
                    <w:top w:val="none" w:sz="0" w:space="0" w:color="auto"/>
                    <w:left w:val="none" w:sz="0" w:space="0" w:color="auto"/>
                    <w:bottom w:val="none" w:sz="0" w:space="0" w:color="auto"/>
                    <w:right w:val="none" w:sz="0" w:space="0" w:color="auto"/>
                  </w:divBdr>
                </w:div>
                <w:div w:id="2043363897">
                  <w:marLeft w:val="0"/>
                  <w:marRight w:val="0"/>
                  <w:marTop w:val="0"/>
                  <w:marBottom w:val="0"/>
                  <w:divBdr>
                    <w:top w:val="none" w:sz="0" w:space="0" w:color="auto"/>
                    <w:left w:val="none" w:sz="0" w:space="0" w:color="auto"/>
                    <w:bottom w:val="none" w:sz="0" w:space="0" w:color="auto"/>
                    <w:right w:val="none" w:sz="0" w:space="0" w:color="auto"/>
                  </w:divBdr>
                </w:div>
                <w:div w:id="513540403">
                  <w:marLeft w:val="0"/>
                  <w:marRight w:val="0"/>
                  <w:marTop w:val="0"/>
                  <w:marBottom w:val="0"/>
                  <w:divBdr>
                    <w:top w:val="none" w:sz="0" w:space="0" w:color="auto"/>
                    <w:left w:val="none" w:sz="0" w:space="0" w:color="auto"/>
                    <w:bottom w:val="none" w:sz="0" w:space="0" w:color="auto"/>
                    <w:right w:val="none" w:sz="0" w:space="0" w:color="auto"/>
                  </w:divBdr>
                </w:div>
                <w:div w:id="247351393">
                  <w:marLeft w:val="0"/>
                  <w:marRight w:val="0"/>
                  <w:marTop w:val="0"/>
                  <w:marBottom w:val="0"/>
                  <w:divBdr>
                    <w:top w:val="none" w:sz="0" w:space="0" w:color="auto"/>
                    <w:left w:val="none" w:sz="0" w:space="0" w:color="auto"/>
                    <w:bottom w:val="none" w:sz="0" w:space="0" w:color="auto"/>
                    <w:right w:val="none" w:sz="0" w:space="0" w:color="auto"/>
                  </w:divBdr>
                </w:div>
                <w:div w:id="1585451950">
                  <w:marLeft w:val="0"/>
                  <w:marRight w:val="0"/>
                  <w:marTop w:val="0"/>
                  <w:marBottom w:val="0"/>
                  <w:divBdr>
                    <w:top w:val="none" w:sz="0" w:space="0" w:color="auto"/>
                    <w:left w:val="none" w:sz="0" w:space="0" w:color="auto"/>
                    <w:bottom w:val="none" w:sz="0" w:space="0" w:color="auto"/>
                    <w:right w:val="none" w:sz="0" w:space="0" w:color="auto"/>
                  </w:divBdr>
                </w:div>
                <w:div w:id="1995647768">
                  <w:marLeft w:val="0"/>
                  <w:marRight w:val="0"/>
                  <w:marTop w:val="0"/>
                  <w:marBottom w:val="0"/>
                  <w:divBdr>
                    <w:top w:val="none" w:sz="0" w:space="0" w:color="auto"/>
                    <w:left w:val="none" w:sz="0" w:space="0" w:color="auto"/>
                    <w:bottom w:val="none" w:sz="0" w:space="0" w:color="auto"/>
                    <w:right w:val="none" w:sz="0" w:space="0" w:color="auto"/>
                  </w:divBdr>
                </w:div>
                <w:div w:id="1297029787">
                  <w:marLeft w:val="0"/>
                  <w:marRight w:val="0"/>
                  <w:marTop w:val="0"/>
                  <w:marBottom w:val="0"/>
                  <w:divBdr>
                    <w:top w:val="none" w:sz="0" w:space="0" w:color="auto"/>
                    <w:left w:val="none" w:sz="0" w:space="0" w:color="auto"/>
                    <w:bottom w:val="none" w:sz="0" w:space="0" w:color="auto"/>
                    <w:right w:val="none" w:sz="0" w:space="0" w:color="auto"/>
                  </w:divBdr>
                </w:div>
                <w:div w:id="1133670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887655">
          <w:marLeft w:val="0"/>
          <w:marRight w:val="0"/>
          <w:marTop w:val="200"/>
          <w:marBottom w:val="200"/>
          <w:divBdr>
            <w:top w:val="single" w:sz="8" w:space="0" w:color="000000"/>
            <w:left w:val="single" w:sz="8" w:space="0" w:color="000000"/>
            <w:bottom w:val="single" w:sz="8" w:space="0" w:color="000000"/>
            <w:right w:val="single" w:sz="8" w:space="0" w:color="000000"/>
          </w:divBdr>
          <w:divsChild>
            <w:div w:id="1012412861">
              <w:marLeft w:val="0"/>
              <w:marRight w:val="0"/>
              <w:marTop w:val="0"/>
              <w:marBottom w:val="0"/>
              <w:divBdr>
                <w:top w:val="none" w:sz="0" w:space="0" w:color="auto"/>
                <w:left w:val="none" w:sz="0" w:space="0" w:color="auto"/>
                <w:bottom w:val="none" w:sz="0" w:space="0" w:color="auto"/>
                <w:right w:val="none" w:sz="0" w:space="0" w:color="auto"/>
              </w:divBdr>
              <w:divsChild>
                <w:div w:id="697660424">
                  <w:marLeft w:val="0"/>
                  <w:marRight w:val="0"/>
                  <w:marTop w:val="0"/>
                  <w:marBottom w:val="0"/>
                  <w:divBdr>
                    <w:top w:val="none" w:sz="0" w:space="0" w:color="auto"/>
                    <w:left w:val="none" w:sz="0" w:space="0" w:color="auto"/>
                    <w:bottom w:val="none" w:sz="0" w:space="0" w:color="auto"/>
                    <w:right w:val="none" w:sz="0" w:space="0" w:color="auto"/>
                  </w:divBdr>
                </w:div>
                <w:div w:id="2113276407">
                  <w:marLeft w:val="0"/>
                  <w:marRight w:val="0"/>
                  <w:marTop w:val="0"/>
                  <w:marBottom w:val="0"/>
                  <w:divBdr>
                    <w:top w:val="none" w:sz="0" w:space="0" w:color="auto"/>
                    <w:left w:val="none" w:sz="0" w:space="0" w:color="auto"/>
                    <w:bottom w:val="none" w:sz="0" w:space="0" w:color="auto"/>
                    <w:right w:val="none" w:sz="0" w:space="0" w:color="auto"/>
                  </w:divBdr>
                </w:div>
                <w:div w:id="1146355789">
                  <w:marLeft w:val="0"/>
                  <w:marRight w:val="0"/>
                  <w:marTop w:val="0"/>
                  <w:marBottom w:val="0"/>
                  <w:divBdr>
                    <w:top w:val="none" w:sz="0" w:space="0" w:color="auto"/>
                    <w:left w:val="none" w:sz="0" w:space="0" w:color="auto"/>
                    <w:bottom w:val="none" w:sz="0" w:space="0" w:color="auto"/>
                    <w:right w:val="none" w:sz="0" w:space="0" w:color="auto"/>
                  </w:divBdr>
                </w:div>
                <w:div w:id="57703464">
                  <w:marLeft w:val="0"/>
                  <w:marRight w:val="0"/>
                  <w:marTop w:val="0"/>
                  <w:marBottom w:val="0"/>
                  <w:divBdr>
                    <w:top w:val="none" w:sz="0" w:space="0" w:color="auto"/>
                    <w:left w:val="none" w:sz="0" w:space="0" w:color="auto"/>
                    <w:bottom w:val="none" w:sz="0" w:space="0" w:color="auto"/>
                    <w:right w:val="none" w:sz="0" w:space="0" w:color="auto"/>
                  </w:divBdr>
                </w:div>
                <w:div w:id="892274185">
                  <w:marLeft w:val="0"/>
                  <w:marRight w:val="0"/>
                  <w:marTop w:val="0"/>
                  <w:marBottom w:val="0"/>
                  <w:divBdr>
                    <w:top w:val="none" w:sz="0" w:space="0" w:color="auto"/>
                    <w:left w:val="none" w:sz="0" w:space="0" w:color="auto"/>
                    <w:bottom w:val="none" w:sz="0" w:space="0" w:color="auto"/>
                    <w:right w:val="none" w:sz="0" w:space="0" w:color="auto"/>
                  </w:divBdr>
                </w:div>
                <w:div w:id="291329913">
                  <w:marLeft w:val="0"/>
                  <w:marRight w:val="0"/>
                  <w:marTop w:val="0"/>
                  <w:marBottom w:val="0"/>
                  <w:divBdr>
                    <w:top w:val="none" w:sz="0" w:space="0" w:color="auto"/>
                    <w:left w:val="none" w:sz="0" w:space="0" w:color="auto"/>
                    <w:bottom w:val="none" w:sz="0" w:space="0" w:color="auto"/>
                    <w:right w:val="none" w:sz="0" w:space="0" w:color="auto"/>
                  </w:divBdr>
                </w:div>
                <w:div w:id="1869104631">
                  <w:marLeft w:val="0"/>
                  <w:marRight w:val="0"/>
                  <w:marTop w:val="0"/>
                  <w:marBottom w:val="0"/>
                  <w:divBdr>
                    <w:top w:val="none" w:sz="0" w:space="0" w:color="auto"/>
                    <w:left w:val="none" w:sz="0" w:space="0" w:color="auto"/>
                    <w:bottom w:val="none" w:sz="0" w:space="0" w:color="auto"/>
                    <w:right w:val="none" w:sz="0" w:space="0" w:color="auto"/>
                  </w:divBdr>
                </w:div>
                <w:div w:id="512382721">
                  <w:marLeft w:val="0"/>
                  <w:marRight w:val="0"/>
                  <w:marTop w:val="0"/>
                  <w:marBottom w:val="0"/>
                  <w:divBdr>
                    <w:top w:val="none" w:sz="0" w:space="0" w:color="auto"/>
                    <w:left w:val="none" w:sz="0" w:space="0" w:color="auto"/>
                    <w:bottom w:val="none" w:sz="0" w:space="0" w:color="auto"/>
                    <w:right w:val="none" w:sz="0" w:space="0" w:color="auto"/>
                  </w:divBdr>
                </w:div>
                <w:div w:id="1945920554">
                  <w:marLeft w:val="0"/>
                  <w:marRight w:val="0"/>
                  <w:marTop w:val="0"/>
                  <w:marBottom w:val="0"/>
                  <w:divBdr>
                    <w:top w:val="none" w:sz="0" w:space="0" w:color="auto"/>
                    <w:left w:val="none" w:sz="0" w:space="0" w:color="auto"/>
                    <w:bottom w:val="none" w:sz="0" w:space="0" w:color="auto"/>
                    <w:right w:val="none" w:sz="0" w:space="0" w:color="auto"/>
                  </w:divBdr>
                </w:div>
                <w:div w:id="1069765310">
                  <w:marLeft w:val="0"/>
                  <w:marRight w:val="0"/>
                  <w:marTop w:val="0"/>
                  <w:marBottom w:val="0"/>
                  <w:divBdr>
                    <w:top w:val="none" w:sz="0" w:space="0" w:color="auto"/>
                    <w:left w:val="none" w:sz="0" w:space="0" w:color="auto"/>
                    <w:bottom w:val="none" w:sz="0" w:space="0" w:color="auto"/>
                    <w:right w:val="none" w:sz="0" w:space="0" w:color="auto"/>
                  </w:divBdr>
                </w:div>
                <w:div w:id="1816532915">
                  <w:marLeft w:val="0"/>
                  <w:marRight w:val="0"/>
                  <w:marTop w:val="0"/>
                  <w:marBottom w:val="0"/>
                  <w:divBdr>
                    <w:top w:val="none" w:sz="0" w:space="0" w:color="auto"/>
                    <w:left w:val="none" w:sz="0" w:space="0" w:color="auto"/>
                    <w:bottom w:val="none" w:sz="0" w:space="0" w:color="auto"/>
                    <w:right w:val="none" w:sz="0" w:space="0" w:color="auto"/>
                  </w:divBdr>
                </w:div>
                <w:div w:id="1126699085">
                  <w:marLeft w:val="0"/>
                  <w:marRight w:val="0"/>
                  <w:marTop w:val="0"/>
                  <w:marBottom w:val="0"/>
                  <w:divBdr>
                    <w:top w:val="none" w:sz="0" w:space="0" w:color="auto"/>
                    <w:left w:val="none" w:sz="0" w:space="0" w:color="auto"/>
                    <w:bottom w:val="none" w:sz="0" w:space="0" w:color="auto"/>
                    <w:right w:val="none" w:sz="0" w:space="0" w:color="auto"/>
                  </w:divBdr>
                </w:div>
                <w:div w:id="1831172461">
                  <w:marLeft w:val="0"/>
                  <w:marRight w:val="0"/>
                  <w:marTop w:val="0"/>
                  <w:marBottom w:val="0"/>
                  <w:divBdr>
                    <w:top w:val="none" w:sz="0" w:space="0" w:color="auto"/>
                    <w:left w:val="none" w:sz="0" w:space="0" w:color="auto"/>
                    <w:bottom w:val="none" w:sz="0" w:space="0" w:color="auto"/>
                    <w:right w:val="none" w:sz="0" w:space="0" w:color="auto"/>
                  </w:divBdr>
                </w:div>
                <w:div w:id="1762530928">
                  <w:marLeft w:val="0"/>
                  <w:marRight w:val="0"/>
                  <w:marTop w:val="0"/>
                  <w:marBottom w:val="0"/>
                  <w:divBdr>
                    <w:top w:val="none" w:sz="0" w:space="0" w:color="auto"/>
                    <w:left w:val="none" w:sz="0" w:space="0" w:color="auto"/>
                    <w:bottom w:val="none" w:sz="0" w:space="0" w:color="auto"/>
                    <w:right w:val="none" w:sz="0" w:space="0" w:color="auto"/>
                  </w:divBdr>
                </w:div>
                <w:div w:id="1181118651">
                  <w:marLeft w:val="0"/>
                  <w:marRight w:val="0"/>
                  <w:marTop w:val="0"/>
                  <w:marBottom w:val="0"/>
                  <w:divBdr>
                    <w:top w:val="none" w:sz="0" w:space="0" w:color="auto"/>
                    <w:left w:val="none" w:sz="0" w:space="0" w:color="auto"/>
                    <w:bottom w:val="none" w:sz="0" w:space="0" w:color="auto"/>
                    <w:right w:val="none" w:sz="0" w:space="0" w:color="auto"/>
                  </w:divBdr>
                </w:div>
                <w:div w:id="1423798902">
                  <w:marLeft w:val="0"/>
                  <w:marRight w:val="0"/>
                  <w:marTop w:val="0"/>
                  <w:marBottom w:val="0"/>
                  <w:divBdr>
                    <w:top w:val="none" w:sz="0" w:space="0" w:color="auto"/>
                    <w:left w:val="none" w:sz="0" w:space="0" w:color="auto"/>
                    <w:bottom w:val="none" w:sz="0" w:space="0" w:color="auto"/>
                    <w:right w:val="none" w:sz="0" w:space="0" w:color="auto"/>
                  </w:divBdr>
                </w:div>
                <w:div w:id="1311404504">
                  <w:marLeft w:val="0"/>
                  <w:marRight w:val="0"/>
                  <w:marTop w:val="0"/>
                  <w:marBottom w:val="0"/>
                  <w:divBdr>
                    <w:top w:val="none" w:sz="0" w:space="0" w:color="auto"/>
                    <w:left w:val="none" w:sz="0" w:space="0" w:color="auto"/>
                    <w:bottom w:val="none" w:sz="0" w:space="0" w:color="auto"/>
                    <w:right w:val="none" w:sz="0" w:space="0" w:color="auto"/>
                  </w:divBdr>
                </w:div>
                <w:div w:id="345786342">
                  <w:marLeft w:val="0"/>
                  <w:marRight w:val="0"/>
                  <w:marTop w:val="0"/>
                  <w:marBottom w:val="0"/>
                  <w:divBdr>
                    <w:top w:val="none" w:sz="0" w:space="0" w:color="auto"/>
                    <w:left w:val="none" w:sz="0" w:space="0" w:color="auto"/>
                    <w:bottom w:val="none" w:sz="0" w:space="0" w:color="auto"/>
                    <w:right w:val="none" w:sz="0" w:space="0" w:color="auto"/>
                  </w:divBdr>
                </w:div>
                <w:div w:id="1702629646">
                  <w:marLeft w:val="0"/>
                  <w:marRight w:val="0"/>
                  <w:marTop w:val="0"/>
                  <w:marBottom w:val="0"/>
                  <w:divBdr>
                    <w:top w:val="none" w:sz="0" w:space="0" w:color="auto"/>
                    <w:left w:val="none" w:sz="0" w:space="0" w:color="auto"/>
                    <w:bottom w:val="none" w:sz="0" w:space="0" w:color="auto"/>
                    <w:right w:val="none" w:sz="0" w:space="0" w:color="auto"/>
                  </w:divBdr>
                </w:div>
                <w:div w:id="1145511342">
                  <w:marLeft w:val="0"/>
                  <w:marRight w:val="0"/>
                  <w:marTop w:val="0"/>
                  <w:marBottom w:val="0"/>
                  <w:divBdr>
                    <w:top w:val="none" w:sz="0" w:space="0" w:color="auto"/>
                    <w:left w:val="none" w:sz="0" w:space="0" w:color="auto"/>
                    <w:bottom w:val="none" w:sz="0" w:space="0" w:color="auto"/>
                    <w:right w:val="none" w:sz="0" w:space="0" w:color="auto"/>
                  </w:divBdr>
                </w:div>
                <w:div w:id="1064836914">
                  <w:marLeft w:val="0"/>
                  <w:marRight w:val="0"/>
                  <w:marTop w:val="0"/>
                  <w:marBottom w:val="0"/>
                  <w:divBdr>
                    <w:top w:val="none" w:sz="0" w:space="0" w:color="auto"/>
                    <w:left w:val="none" w:sz="0" w:space="0" w:color="auto"/>
                    <w:bottom w:val="none" w:sz="0" w:space="0" w:color="auto"/>
                    <w:right w:val="none" w:sz="0" w:space="0" w:color="auto"/>
                  </w:divBdr>
                </w:div>
                <w:div w:id="1696536189">
                  <w:marLeft w:val="0"/>
                  <w:marRight w:val="0"/>
                  <w:marTop w:val="0"/>
                  <w:marBottom w:val="0"/>
                  <w:divBdr>
                    <w:top w:val="none" w:sz="0" w:space="0" w:color="auto"/>
                    <w:left w:val="none" w:sz="0" w:space="0" w:color="auto"/>
                    <w:bottom w:val="none" w:sz="0" w:space="0" w:color="auto"/>
                    <w:right w:val="none" w:sz="0" w:space="0" w:color="auto"/>
                  </w:divBdr>
                </w:div>
                <w:div w:id="1446608895">
                  <w:marLeft w:val="0"/>
                  <w:marRight w:val="0"/>
                  <w:marTop w:val="0"/>
                  <w:marBottom w:val="0"/>
                  <w:divBdr>
                    <w:top w:val="none" w:sz="0" w:space="0" w:color="auto"/>
                    <w:left w:val="none" w:sz="0" w:space="0" w:color="auto"/>
                    <w:bottom w:val="none" w:sz="0" w:space="0" w:color="auto"/>
                    <w:right w:val="none" w:sz="0" w:space="0" w:color="auto"/>
                  </w:divBdr>
                </w:div>
                <w:div w:id="1985622499">
                  <w:marLeft w:val="0"/>
                  <w:marRight w:val="0"/>
                  <w:marTop w:val="0"/>
                  <w:marBottom w:val="0"/>
                  <w:divBdr>
                    <w:top w:val="none" w:sz="0" w:space="0" w:color="auto"/>
                    <w:left w:val="none" w:sz="0" w:space="0" w:color="auto"/>
                    <w:bottom w:val="none" w:sz="0" w:space="0" w:color="auto"/>
                    <w:right w:val="none" w:sz="0" w:space="0" w:color="auto"/>
                  </w:divBdr>
                </w:div>
                <w:div w:id="1504006609">
                  <w:marLeft w:val="0"/>
                  <w:marRight w:val="0"/>
                  <w:marTop w:val="0"/>
                  <w:marBottom w:val="0"/>
                  <w:divBdr>
                    <w:top w:val="none" w:sz="0" w:space="0" w:color="auto"/>
                    <w:left w:val="none" w:sz="0" w:space="0" w:color="auto"/>
                    <w:bottom w:val="none" w:sz="0" w:space="0" w:color="auto"/>
                    <w:right w:val="none" w:sz="0" w:space="0" w:color="auto"/>
                  </w:divBdr>
                </w:div>
                <w:div w:id="1898543596">
                  <w:marLeft w:val="0"/>
                  <w:marRight w:val="0"/>
                  <w:marTop w:val="0"/>
                  <w:marBottom w:val="0"/>
                  <w:divBdr>
                    <w:top w:val="none" w:sz="0" w:space="0" w:color="auto"/>
                    <w:left w:val="none" w:sz="0" w:space="0" w:color="auto"/>
                    <w:bottom w:val="none" w:sz="0" w:space="0" w:color="auto"/>
                    <w:right w:val="none" w:sz="0" w:space="0" w:color="auto"/>
                  </w:divBdr>
                </w:div>
                <w:div w:id="187861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918279">
          <w:marLeft w:val="0"/>
          <w:marRight w:val="0"/>
          <w:marTop w:val="200"/>
          <w:marBottom w:val="200"/>
          <w:divBdr>
            <w:top w:val="single" w:sz="8" w:space="0" w:color="000000"/>
            <w:left w:val="single" w:sz="8" w:space="0" w:color="000000"/>
            <w:bottom w:val="single" w:sz="8" w:space="0" w:color="000000"/>
            <w:right w:val="single" w:sz="8" w:space="0" w:color="000000"/>
          </w:divBdr>
          <w:divsChild>
            <w:div w:id="1317415463">
              <w:marLeft w:val="0"/>
              <w:marRight w:val="0"/>
              <w:marTop w:val="0"/>
              <w:marBottom w:val="0"/>
              <w:divBdr>
                <w:top w:val="none" w:sz="0" w:space="0" w:color="auto"/>
                <w:left w:val="none" w:sz="0" w:space="0" w:color="auto"/>
                <w:bottom w:val="none" w:sz="0" w:space="0" w:color="auto"/>
                <w:right w:val="none" w:sz="0" w:space="0" w:color="auto"/>
              </w:divBdr>
              <w:divsChild>
                <w:div w:id="1646356906">
                  <w:marLeft w:val="0"/>
                  <w:marRight w:val="0"/>
                  <w:marTop w:val="0"/>
                  <w:marBottom w:val="0"/>
                  <w:divBdr>
                    <w:top w:val="none" w:sz="0" w:space="0" w:color="auto"/>
                    <w:left w:val="none" w:sz="0" w:space="0" w:color="auto"/>
                    <w:bottom w:val="none" w:sz="0" w:space="0" w:color="auto"/>
                    <w:right w:val="none" w:sz="0" w:space="0" w:color="auto"/>
                  </w:divBdr>
                </w:div>
                <w:div w:id="1256747507">
                  <w:marLeft w:val="0"/>
                  <w:marRight w:val="0"/>
                  <w:marTop w:val="0"/>
                  <w:marBottom w:val="0"/>
                  <w:divBdr>
                    <w:top w:val="none" w:sz="0" w:space="0" w:color="auto"/>
                    <w:left w:val="none" w:sz="0" w:space="0" w:color="auto"/>
                    <w:bottom w:val="none" w:sz="0" w:space="0" w:color="auto"/>
                    <w:right w:val="none" w:sz="0" w:space="0" w:color="auto"/>
                  </w:divBdr>
                </w:div>
                <w:div w:id="544952230">
                  <w:marLeft w:val="0"/>
                  <w:marRight w:val="0"/>
                  <w:marTop w:val="0"/>
                  <w:marBottom w:val="0"/>
                  <w:divBdr>
                    <w:top w:val="none" w:sz="0" w:space="0" w:color="auto"/>
                    <w:left w:val="none" w:sz="0" w:space="0" w:color="auto"/>
                    <w:bottom w:val="none" w:sz="0" w:space="0" w:color="auto"/>
                    <w:right w:val="none" w:sz="0" w:space="0" w:color="auto"/>
                  </w:divBdr>
                </w:div>
                <w:div w:id="778373832">
                  <w:marLeft w:val="0"/>
                  <w:marRight w:val="0"/>
                  <w:marTop w:val="0"/>
                  <w:marBottom w:val="0"/>
                  <w:divBdr>
                    <w:top w:val="none" w:sz="0" w:space="0" w:color="auto"/>
                    <w:left w:val="none" w:sz="0" w:space="0" w:color="auto"/>
                    <w:bottom w:val="none" w:sz="0" w:space="0" w:color="auto"/>
                    <w:right w:val="none" w:sz="0" w:space="0" w:color="auto"/>
                  </w:divBdr>
                </w:div>
                <w:div w:id="541524383">
                  <w:marLeft w:val="0"/>
                  <w:marRight w:val="0"/>
                  <w:marTop w:val="0"/>
                  <w:marBottom w:val="0"/>
                  <w:divBdr>
                    <w:top w:val="none" w:sz="0" w:space="0" w:color="auto"/>
                    <w:left w:val="none" w:sz="0" w:space="0" w:color="auto"/>
                    <w:bottom w:val="none" w:sz="0" w:space="0" w:color="auto"/>
                    <w:right w:val="none" w:sz="0" w:space="0" w:color="auto"/>
                  </w:divBdr>
                </w:div>
                <w:div w:id="1100443004">
                  <w:marLeft w:val="0"/>
                  <w:marRight w:val="0"/>
                  <w:marTop w:val="0"/>
                  <w:marBottom w:val="0"/>
                  <w:divBdr>
                    <w:top w:val="none" w:sz="0" w:space="0" w:color="auto"/>
                    <w:left w:val="none" w:sz="0" w:space="0" w:color="auto"/>
                    <w:bottom w:val="none" w:sz="0" w:space="0" w:color="auto"/>
                    <w:right w:val="none" w:sz="0" w:space="0" w:color="auto"/>
                  </w:divBdr>
                </w:div>
                <w:div w:id="1381905079">
                  <w:marLeft w:val="0"/>
                  <w:marRight w:val="0"/>
                  <w:marTop w:val="0"/>
                  <w:marBottom w:val="0"/>
                  <w:divBdr>
                    <w:top w:val="none" w:sz="0" w:space="0" w:color="auto"/>
                    <w:left w:val="none" w:sz="0" w:space="0" w:color="auto"/>
                    <w:bottom w:val="none" w:sz="0" w:space="0" w:color="auto"/>
                    <w:right w:val="none" w:sz="0" w:space="0" w:color="auto"/>
                  </w:divBdr>
                </w:div>
                <w:div w:id="559757206">
                  <w:marLeft w:val="0"/>
                  <w:marRight w:val="0"/>
                  <w:marTop w:val="0"/>
                  <w:marBottom w:val="0"/>
                  <w:divBdr>
                    <w:top w:val="none" w:sz="0" w:space="0" w:color="auto"/>
                    <w:left w:val="none" w:sz="0" w:space="0" w:color="auto"/>
                    <w:bottom w:val="none" w:sz="0" w:space="0" w:color="auto"/>
                    <w:right w:val="none" w:sz="0" w:space="0" w:color="auto"/>
                  </w:divBdr>
                </w:div>
                <w:div w:id="106438546">
                  <w:marLeft w:val="0"/>
                  <w:marRight w:val="0"/>
                  <w:marTop w:val="0"/>
                  <w:marBottom w:val="0"/>
                  <w:divBdr>
                    <w:top w:val="none" w:sz="0" w:space="0" w:color="auto"/>
                    <w:left w:val="none" w:sz="0" w:space="0" w:color="auto"/>
                    <w:bottom w:val="none" w:sz="0" w:space="0" w:color="auto"/>
                    <w:right w:val="none" w:sz="0" w:space="0" w:color="auto"/>
                  </w:divBdr>
                </w:div>
                <w:div w:id="786389153">
                  <w:marLeft w:val="0"/>
                  <w:marRight w:val="0"/>
                  <w:marTop w:val="0"/>
                  <w:marBottom w:val="0"/>
                  <w:divBdr>
                    <w:top w:val="none" w:sz="0" w:space="0" w:color="auto"/>
                    <w:left w:val="none" w:sz="0" w:space="0" w:color="auto"/>
                    <w:bottom w:val="none" w:sz="0" w:space="0" w:color="auto"/>
                    <w:right w:val="none" w:sz="0" w:space="0" w:color="auto"/>
                  </w:divBdr>
                </w:div>
                <w:div w:id="1209033178">
                  <w:marLeft w:val="0"/>
                  <w:marRight w:val="0"/>
                  <w:marTop w:val="0"/>
                  <w:marBottom w:val="0"/>
                  <w:divBdr>
                    <w:top w:val="none" w:sz="0" w:space="0" w:color="auto"/>
                    <w:left w:val="none" w:sz="0" w:space="0" w:color="auto"/>
                    <w:bottom w:val="none" w:sz="0" w:space="0" w:color="auto"/>
                    <w:right w:val="none" w:sz="0" w:space="0" w:color="auto"/>
                  </w:divBdr>
                </w:div>
                <w:div w:id="243994982">
                  <w:marLeft w:val="0"/>
                  <w:marRight w:val="0"/>
                  <w:marTop w:val="0"/>
                  <w:marBottom w:val="0"/>
                  <w:divBdr>
                    <w:top w:val="none" w:sz="0" w:space="0" w:color="auto"/>
                    <w:left w:val="none" w:sz="0" w:space="0" w:color="auto"/>
                    <w:bottom w:val="none" w:sz="0" w:space="0" w:color="auto"/>
                    <w:right w:val="none" w:sz="0" w:space="0" w:color="auto"/>
                  </w:divBdr>
                </w:div>
                <w:div w:id="207303502">
                  <w:marLeft w:val="0"/>
                  <w:marRight w:val="0"/>
                  <w:marTop w:val="0"/>
                  <w:marBottom w:val="0"/>
                  <w:divBdr>
                    <w:top w:val="none" w:sz="0" w:space="0" w:color="auto"/>
                    <w:left w:val="none" w:sz="0" w:space="0" w:color="auto"/>
                    <w:bottom w:val="none" w:sz="0" w:space="0" w:color="auto"/>
                    <w:right w:val="none" w:sz="0" w:space="0" w:color="auto"/>
                  </w:divBdr>
                </w:div>
                <w:div w:id="1005478572">
                  <w:marLeft w:val="0"/>
                  <w:marRight w:val="0"/>
                  <w:marTop w:val="0"/>
                  <w:marBottom w:val="0"/>
                  <w:divBdr>
                    <w:top w:val="none" w:sz="0" w:space="0" w:color="auto"/>
                    <w:left w:val="none" w:sz="0" w:space="0" w:color="auto"/>
                    <w:bottom w:val="none" w:sz="0" w:space="0" w:color="auto"/>
                    <w:right w:val="none" w:sz="0" w:space="0" w:color="auto"/>
                  </w:divBdr>
                </w:div>
                <w:div w:id="26875319">
                  <w:marLeft w:val="0"/>
                  <w:marRight w:val="0"/>
                  <w:marTop w:val="0"/>
                  <w:marBottom w:val="0"/>
                  <w:divBdr>
                    <w:top w:val="none" w:sz="0" w:space="0" w:color="auto"/>
                    <w:left w:val="none" w:sz="0" w:space="0" w:color="auto"/>
                    <w:bottom w:val="none" w:sz="0" w:space="0" w:color="auto"/>
                    <w:right w:val="none" w:sz="0" w:space="0" w:color="auto"/>
                  </w:divBdr>
                </w:div>
                <w:div w:id="248807266">
                  <w:marLeft w:val="0"/>
                  <w:marRight w:val="0"/>
                  <w:marTop w:val="0"/>
                  <w:marBottom w:val="0"/>
                  <w:divBdr>
                    <w:top w:val="none" w:sz="0" w:space="0" w:color="auto"/>
                    <w:left w:val="none" w:sz="0" w:space="0" w:color="auto"/>
                    <w:bottom w:val="none" w:sz="0" w:space="0" w:color="auto"/>
                    <w:right w:val="none" w:sz="0" w:space="0" w:color="auto"/>
                  </w:divBdr>
                </w:div>
                <w:div w:id="118693115">
                  <w:marLeft w:val="0"/>
                  <w:marRight w:val="0"/>
                  <w:marTop w:val="0"/>
                  <w:marBottom w:val="0"/>
                  <w:divBdr>
                    <w:top w:val="none" w:sz="0" w:space="0" w:color="auto"/>
                    <w:left w:val="none" w:sz="0" w:space="0" w:color="auto"/>
                    <w:bottom w:val="none" w:sz="0" w:space="0" w:color="auto"/>
                    <w:right w:val="none" w:sz="0" w:space="0" w:color="auto"/>
                  </w:divBdr>
                </w:div>
                <w:div w:id="1470587205">
                  <w:marLeft w:val="0"/>
                  <w:marRight w:val="0"/>
                  <w:marTop w:val="0"/>
                  <w:marBottom w:val="0"/>
                  <w:divBdr>
                    <w:top w:val="none" w:sz="0" w:space="0" w:color="auto"/>
                    <w:left w:val="none" w:sz="0" w:space="0" w:color="auto"/>
                    <w:bottom w:val="none" w:sz="0" w:space="0" w:color="auto"/>
                    <w:right w:val="none" w:sz="0" w:space="0" w:color="auto"/>
                  </w:divBdr>
                </w:div>
                <w:div w:id="1127891603">
                  <w:marLeft w:val="0"/>
                  <w:marRight w:val="0"/>
                  <w:marTop w:val="0"/>
                  <w:marBottom w:val="0"/>
                  <w:divBdr>
                    <w:top w:val="none" w:sz="0" w:space="0" w:color="auto"/>
                    <w:left w:val="none" w:sz="0" w:space="0" w:color="auto"/>
                    <w:bottom w:val="none" w:sz="0" w:space="0" w:color="auto"/>
                    <w:right w:val="none" w:sz="0" w:space="0" w:color="auto"/>
                  </w:divBdr>
                </w:div>
                <w:div w:id="251398132">
                  <w:marLeft w:val="0"/>
                  <w:marRight w:val="0"/>
                  <w:marTop w:val="0"/>
                  <w:marBottom w:val="0"/>
                  <w:divBdr>
                    <w:top w:val="none" w:sz="0" w:space="0" w:color="auto"/>
                    <w:left w:val="none" w:sz="0" w:space="0" w:color="auto"/>
                    <w:bottom w:val="none" w:sz="0" w:space="0" w:color="auto"/>
                    <w:right w:val="none" w:sz="0" w:space="0" w:color="auto"/>
                  </w:divBdr>
                </w:div>
                <w:div w:id="659428120">
                  <w:marLeft w:val="0"/>
                  <w:marRight w:val="0"/>
                  <w:marTop w:val="0"/>
                  <w:marBottom w:val="0"/>
                  <w:divBdr>
                    <w:top w:val="none" w:sz="0" w:space="0" w:color="auto"/>
                    <w:left w:val="none" w:sz="0" w:space="0" w:color="auto"/>
                    <w:bottom w:val="none" w:sz="0" w:space="0" w:color="auto"/>
                    <w:right w:val="none" w:sz="0" w:space="0" w:color="auto"/>
                  </w:divBdr>
                </w:div>
                <w:div w:id="57753770">
                  <w:marLeft w:val="0"/>
                  <w:marRight w:val="0"/>
                  <w:marTop w:val="0"/>
                  <w:marBottom w:val="0"/>
                  <w:divBdr>
                    <w:top w:val="none" w:sz="0" w:space="0" w:color="auto"/>
                    <w:left w:val="none" w:sz="0" w:space="0" w:color="auto"/>
                    <w:bottom w:val="none" w:sz="0" w:space="0" w:color="auto"/>
                    <w:right w:val="none" w:sz="0" w:space="0" w:color="auto"/>
                  </w:divBdr>
                </w:div>
                <w:div w:id="1398281224">
                  <w:marLeft w:val="0"/>
                  <w:marRight w:val="0"/>
                  <w:marTop w:val="0"/>
                  <w:marBottom w:val="0"/>
                  <w:divBdr>
                    <w:top w:val="none" w:sz="0" w:space="0" w:color="auto"/>
                    <w:left w:val="none" w:sz="0" w:space="0" w:color="auto"/>
                    <w:bottom w:val="none" w:sz="0" w:space="0" w:color="auto"/>
                    <w:right w:val="none" w:sz="0" w:space="0" w:color="auto"/>
                  </w:divBdr>
                </w:div>
                <w:div w:id="1937639080">
                  <w:marLeft w:val="0"/>
                  <w:marRight w:val="0"/>
                  <w:marTop w:val="0"/>
                  <w:marBottom w:val="0"/>
                  <w:divBdr>
                    <w:top w:val="none" w:sz="0" w:space="0" w:color="auto"/>
                    <w:left w:val="none" w:sz="0" w:space="0" w:color="auto"/>
                    <w:bottom w:val="none" w:sz="0" w:space="0" w:color="auto"/>
                    <w:right w:val="none" w:sz="0" w:space="0" w:color="auto"/>
                  </w:divBdr>
                </w:div>
                <w:div w:id="1510295849">
                  <w:marLeft w:val="0"/>
                  <w:marRight w:val="0"/>
                  <w:marTop w:val="0"/>
                  <w:marBottom w:val="0"/>
                  <w:divBdr>
                    <w:top w:val="none" w:sz="0" w:space="0" w:color="auto"/>
                    <w:left w:val="none" w:sz="0" w:space="0" w:color="auto"/>
                    <w:bottom w:val="none" w:sz="0" w:space="0" w:color="auto"/>
                    <w:right w:val="none" w:sz="0" w:space="0" w:color="auto"/>
                  </w:divBdr>
                </w:div>
                <w:div w:id="963971368">
                  <w:marLeft w:val="0"/>
                  <w:marRight w:val="0"/>
                  <w:marTop w:val="0"/>
                  <w:marBottom w:val="0"/>
                  <w:divBdr>
                    <w:top w:val="none" w:sz="0" w:space="0" w:color="auto"/>
                    <w:left w:val="none" w:sz="0" w:space="0" w:color="auto"/>
                    <w:bottom w:val="none" w:sz="0" w:space="0" w:color="auto"/>
                    <w:right w:val="none" w:sz="0" w:space="0" w:color="auto"/>
                  </w:divBdr>
                </w:div>
                <w:div w:id="1315526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906728">
          <w:marLeft w:val="0"/>
          <w:marRight w:val="0"/>
          <w:marTop w:val="200"/>
          <w:marBottom w:val="200"/>
          <w:divBdr>
            <w:top w:val="single" w:sz="8" w:space="0" w:color="000000"/>
            <w:left w:val="single" w:sz="8" w:space="0" w:color="000000"/>
            <w:bottom w:val="single" w:sz="8" w:space="0" w:color="000000"/>
            <w:right w:val="single" w:sz="8" w:space="0" w:color="000000"/>
          </w:divBdr>
          <w:divsChild>
            <w:div w:id="810682122">
              <w:marLeft w:val="0"/>
              <w:marRight w:val="0"/>
              <w:marTop w:val="0"/>
              <w:marBottom w:val="0"/>
              <w:divBdr>
                <w:top w:val="none" w:sz="0" w:space="0" w:color="auto"/>
                <w:left w:val="none" w:sz="0" w:space="0" w:color="auto"/>
                <w:bottom w:val="none" w:sz="0" w:space="0" w:color="auto"/>
                <w:right w:val="none" w:sz="0" w:space="0" w:color="auto"/>
              </w:divBdr>
              <w:divsChild>
                <w:div w:id="1360200974">
                  <w:marLeft w:val="0"/>
                  <w:marRight w:val="0"/>
                  <w:marTop w:val="0"/>
                  <w:marBottom w:val="0"/>
                  <w:divBdr>
                    <w:top w:val="none" w:sz="0" w:space="0" w:color="auto"/>
                    <w:left w:val="none" w:sz="0" w:space="0" w:color="auto"/>
                    <w:bottom w:val="none" w:sz="0" w:space="0" w:color="auto"/>
                    <w:right w:val="none" w:sz="0" w:space="0" w:color="auto"/>
                  </w:divBdr>
                </w:div>
                <w:div w:id="1873614473">
                  <w:marLeft w:val="0"/>
                  <w:marRight w:val="0"/>
                  <w:marTop w:val="0"/>
                  <w:marBottom w:val="0"/>
                  <w:divBdr>
                    <w:top w:val="none" w:sz="0" w:space="0" w:color="auto"/>
                    <w:left w:val="none" w:sz="0" w:space="0" w:color="auto"/>
                    <w:bottom w:val="none" w:sz="0" w:space="0" w:color="auto"/>
                    <w:right w:val="none" w:sz="0" w:space="0" w:color="auto"/>
                  </w:divBdr>
                </w:div>
                <w:div w:id="98913713">
                  <w:marLeft w:val="0"/>
                  <w:marRight w:val="0"/>
                  <w:marTop w:val="0"/>
                  <w:marBottom w:val="0"/>
                  <w:divBdr>
                    <w:top w:val="none" w:sz="0" w:space="0" w:color="auto"/>
                    <w:left w:val="none" w:sz="0" w:space="0" w:color="auto"/>
                    <w:bottom w:val="none" w:sz="0" w:space="0" w:color="auto"/>
                    <w:right w:val="none" w:sz="0" w:space="0" w:color="auto"/>
                  </w:divBdr>
                </w:div>
                <w:div w:id="222369750">
                  <w:marLeft w:val="0"/>
                  <w:marRight w:val="0"/>
                  <w:marTop w:val="0"/>
                  <w:marBottom w:val="0"/>
                  <w:divBdr>
                    <w:top w:val="none" w:sz="0" w:space="0" w:color="auto"/>
                    <w:left w:val="none" w:sz="0" w:space="0" w:color="auto"/>
                    <w:bottom w:val="none" w:sz="0" w:space="0" w:color="auto"/>
                    <w:right w:val="none" w:sz="0" w:space="0" w:color="auto"/>
                  </w:divBdr>
                </w:div>
                <w:div w:id="32583585">
                  <w:marLeft w:val="0"/>
                  <w:marRight w:val="0"/>
                  <w:marTop w:val="0"/>
                  <w:marBottom w:val="0"/>
                  <w:divBdr>
                    <w:top w:val="none" w:sz="0" w:space="0" w:color="auto"/>
                    <w:left w:val="none" w:sz="0" w:space="0" w:color="auto"/>
                    <w:bottom w:val="none" w:sz="0" w:space="0" w:color="auto"/>
                    <w:right w:val="none" w:sz="0" w:space="0" w:color="auto"/>
                  </w:divBdr>
                </w:div>
                <w:div w:id="1306620068">
                  <w:marLeft w:val="0"/>
                  <w:marRight w:val="0"/>
                  <w:marTop w:val="0"/>
                  <w:marBottom w:val="0"/>
                  <w:divBdr>
                    <w:top w:val="none" w:sz="0" w:space="0" w:color="auto"/>
                    <w:left w:val="none" w:sz="0" w:space="0" w:color="auto"/>
                    <w:bottom w:val="none" w:sz="0" w:space="0" w:color="auto"/>
                    <w:right w:val="none" w:sz="0" w:space="0" w:color="auto"/>
                  </w:divBdr>
                </w:div>
                <w:div w:id="1901556751">
                  <w:marLeft w:val="0"/>
                  <w:marRight w:val="0"/>
                  <w:marTop w:val="0"/>
                  <w:marBottom w:val="0"/>
                  <w:divBdr>
                    <w:top w:val="none" w:sz="0" w:space="0" w:color="auto"/>
                    <w:left w:val="none" w:sz="0" w:space="0" w:color="auto"/>
                    <w:bottom w:val="none" w:sz="0" w:space="0" w:color="auto"/>
                    <w:right w:val="none" w:sz="0" w:space="0" w:color="auto"/>
                  </w:divBdr>
                </w:div>
                <w:div w:id="446776985">
                  <w:marLeft w:val="0"/>
                  <w:marRight w:val="0"/>
                  <w:marTop w:val="0"/>
                  <w:marBottom w:val="0"/>
                  <w:divBdr>
                    <w:top w:val="none" w:sz="0" w:space="0" w:color="auto"/>
                    <w:left w:val="none" w:sz="0" w:space="0" w:color="auto"/>
                    <w:bottom w:val="none" w:sz="0" w:space="0" w:color="auto"/>
                    <w:right w:val="none" w:sz="0" w:space="0" w:color="auto"/>
                  </w:divBdr>
                </w:div>
                <w:div w:id="1728649972">
                  <w:marLeft w:val="0"/>
                  <w:marRight w:val="0"/>
                  <w:marTop w:val="0"/>
                  <w:marBottom w:val="0"/>
                  <w:divBdr>
                    <w:top w:val="none" w:sz="0" w:space="0" w:color="auto"/>
                    <w:left w:val="none" w:sz="0" w:space="0" w:color="auto"/>
                    <w:bottom w:val="none" w:sz="0" w:space="0" w:color="auto"/>
                    <w:right w:val="none" w:sz="0" w:space="0" w:color="auto"/>
                  </w:divBdr>
                </w:div>
                <w:div w:id="468671820">
                  <w:marLeft w:val="0"/>
                  <w:marRight w:val="0"/>
                  <w:marTop w:val="0"/>
                  <w:marBottom w:val="0"/>
                  <w:divBdr>
                    <w:top w:val="none" w:sz="0" w:space="0" w:color="auto"/>
                    <w:left w:val="none" w:sz="0" w:space="0" w:color="auto"/>
                    <w:bottom w:val="none" w:sz="0" w:space="0" w:color="auto"/>
                    <w:right w:val="none" w:sz="0" w:space="0" w:color="auto"/>
                  </w:divBdr>
                </w:div>
                <w:div w:id="1612200901">
                  <w:marLeft w:val="0"/>
                  <w:marRight w:val="0"/>
                  <w:marTop w:val="0"/>
                  <w:marBottom w:val="0"/>
                  <w:divBdr>
                    <w:top w:val="none" w:sz="0" w:space="0" w:color="auto"/>
                    <w:left w:val="none" w:sz="0" w:space="0" w:color="auto"/>
                    <w:bottom w:val="none" w:sz="0" w:space="0" w:color="auto"/>
                    <w:right w:val="none" w:sz="0" w:space="0" w:color="auto"/>
                  </w:divBdr>
                </w:div>
                <w:div w:id="479228399">
                  <w:marLeft w:val="0"/>
                  <w:marRight w:val="0"/>
                  <w:marTop w:val="0"/>
                  <w:marBottom w:val="0"/>
                  <w:divBdr>
                    <w:top w:val="none" w:sz="0" w:space="0" w:color="auto"/>
                    <w:left w:val="none" w:sz="0" w:space="0" w:color="auto"/>
                    <w:bottom w:val="none" w:sz="0" w:space="0" w:color="auto"/>
                    <w:right w:val="none" w:sz="0" w:space="0" w:color="auto"/>
                  </w:divBdr>
                </w:div>
                <w:div w:id="2043282990">
                  <w:marLeft w:val="0"/>
                  <w:marRight w:val="0"/>
                  <w:marTop w:val="0"/>
                  <w:marBottom w:val="0"/>
                  <w:divBdr>
                    <w:top w:val="none" w:sz="0" w:space="0" w:color="auto"/>
                    <w:left w:val="none" w:sz="0" w:space="0" w:color="auto"/>
                    <w:bottom w:val="none" w:sz="0" w:space="0" w:color="auto"/>
                    <w:right w:val="none" w:sz="0" w:space="0" w:color="auto"/>
                  </w:divBdr>
                </w:div>
                <w:div w:id="550533580">
                  <w:marLeft w:val="0"/>
                  <w:marRight w:val="0"/>
                  <w:marTop w:val="0"/>
                  <w:marBottom w:val="0"/>
                  <w:divBdr>
                    <w:top w:val="none" w:sz="0" w:space="0" w:color="auto"/>
                    <w:left w:val="none" w:sz="0" w:space="0" w:color="auto"/>
                    <w:bottom w:val="none" w:sz="0" w:space="0" w:color="auto"/>
                    <w:right w:val="none" w:sz="0" w:space="0" w:color="auto"/>
                  </w:divBdr>
                </w:div>
                <w:div w:id="1167862436">
                  <w:marLeft w:val="0"/>
                  <w:marRight w:val="0"/>
                  <w:marTop w:val="0"/>
                  <w:marBottom w:val="0"/>
                  <w:divBdr>
                    <w:top w:val="none" w:sz="0" w:space="0" w:color="auto"/>
                    <w:left w:val="none" w:sz="0" w:space="0" w:color="auto"/>
                    <w:bottom w:val="none" w:sz="0" w:space="0" w:color="auto"/>
                    <w:right w:val="none" w:sz="0" w:space="0" w:color="auto"/>
                  </w:divBdr>
                </w:div>
                <w:div w:id="1960069166">
                  <w:marLeft w:val="0"/>
                  <w:marRight w:val="0"/>
                  <w:marTop w:val="0"/>
                  <w:marBottom w:val="0"/>
                  <w:divBdr>
                    <w:top w:val="none" w:sz="0" w:space="0" w:color="auto"/>
                    <w:left w:val="none" w:sz="0" w:space="0" w:color="auto"/>
                    <w:bottom w:val="none" w:sz="0" w:space="0" w:color="auto"/>
                    <w:right w:val="none" w:sz="0" w:space="0" w:color="auto"/>
                  </w:divBdr>
                </w:div>
                <w:div w:id="974916019">
                  <w:marLeft w:val="0"/>
                  <w:marRight w:val="0"/>
                  <w:marTop w:val="0"/>
                  <w:marBottom w:val="0"/>
                  <w:divBdr>
                    <w:top w:val="none" w:sz="0" w:space="0" w:color="auto"/>
                    <w:left w:val="none" w:sz="0" w:space="0" w:color="auto"/>
                    <w:bottom w:val="none" w:sz="0" w:space="0" w:color="auto"/>
                    <w:right w:val="none" w:sz="0" w:space="0" w:color="auto"/>
                  </w:divBdr>
                </w:div>
                <w:div w:id="665019480">
                  <w:marLeft w:val="0"/>
                  <w:marRight w:val="0"/>
                  <w:marTop w:val="0"/>
                  <w:marBottom w:val="0"/>
                  <w:divBdr>
                    <w:top w:val="none" w:sz="0" w:space="0" w:color="auto"/>
                    <w:left w:val="none" w:sz="0" w:space="0" w:color="auto"/>
                    <w:bottom w:val="none" w:sz="0" w:space="0" w:color="auto"/>
                    <w:right w:val="none" w:sz="0" w:space="0" w:color="auto"/>
                  </w:divBdr>
                </w:div>
                <w:div w:id="903368663">
                  <w:marLeft w:val="0"/>
                  <w:marRight w:val="0"/>
                  <w:marTop w:val="0"/>
                  <w:marBottom w:val="0"/>
                  <w:divBdr>
                    <w:top w:val="none" w:sz="0" w:space="0" w:color="auto"/>
                    <w:left w:val="none" w:sz="0" w:space="0" w:color="auto"/>
                    <w:bottom w:val="none" w:sz="0" w:space="0" w:color="auto"/>
                    <w:right w:val="none" w:sz="0" w:space="0" w:color="auto"/>
                  </w:divBdr>
                </w:div>
                <w:div w:id="208155188">
                  <w:marLeft w:val="0"/>
                  <w:marRight w:val="0"/>
                  <w:marTop w:val="0"/>
                  <w:marBottom w:val="0"/>
                  <w:divBdr>
                    <w:top w:val="none" w:sz="0" w:space="0" w:color="auto"/>
                    <w:left w:val="none" w:sz="0" w:space="0" w:color="auto"/>
                    <w:bottom w:val="none" w:sz="0" w:space="0" w:color="auto"/>
                    <w:right w:val="none" w:sz="0" w:space="0" w:color="auto"/>
                  </w:divBdr>
                </w:div>
                <w:div w:id="2977897">
                  <w:marLeft w:val="0"/>
                  <w:marRight w:val="0"/>
                  <w:marTop w:val="0"/>
                  <w:marBottom w:val="0"/>
                  <w:divBdr>
                    <w:top w:val="none" w:sz="0" w:space="0" w:color="auto"/>
                    <w:left w:val="none" w:sz="0" w:space="0" w:color="auto"/>
                    <w:bottom w:val="none" w:sz="0" w:space="0" w:color="auto"/>
                    <w:right w:val="none" w:sz="0" w:space="0" w:color="auto"/>
                  </w:divBdr>
                </w:div>
                <w:div w:id="567695323">
                  <w:marLeft w:val="0"/>
                  <w:marRight w:val="0"/>
                  <w:marTop w:val="0"/>
                  <w:marBottom w:val="0"/>
                  <w:divBdr>
                    <w:top w:val="none" w:sz="0" w:space="0" w:color="auto"/>
                    <w:left w:val="none" w:sz="0" w:space="0" w:color="auto"/>
                    <w:bottom w:val="none" w:sz="0" w:space="0" w:color="auto"/>
                    <w:right w:val="none" w:sz="0" w:space="0" w:color="auto"/>
                  </w:divBdr>
                </w:div>
                <w:div w:id="165561427">
                  <w:marLeft w:val="0"/>
                  <w:marRight w:val="0"/>
                  <w:marTop w:val="0"/>
                  <w:marBottom w:val="0"/>
                  <w:divBdr>
                    <w:top w:val="none" w:sz="0" w:space="0" w:color="auto"/>
                    <w:left w:val="none" w:sz="0" w:space="0" w:color="auto"/>
                    <w:bottom w:val="none" w:sz="0" w:space="0" w:color="auto"/>
                    <w:right w:val="none" w:sz="0" w:space="0" w:color="auto"/>
                  </w:divBdr>
                </w:div>
                <w:div w:id="1343317275">
                  <w:marLeft w:val="0"/>
                  <w:marRight w:val="0"/>
                  <w:marTop w:val="0"/>
                  <w:marBottom w:val="0"/>
                  <w:divBdr>
                    <w:top w:val="none" w:sz="0" w:space="0" w:color="auto"/>
                    <w:left w:val="none" w:sz="0" w:space="0" w:color="auto"/>
                    <w:bottom w:val="none" w:sz="0" w:space="0" w:color="auto"/>
                    <w:right w:val="none" w:sz="0" w:space="0" w:color="auto"/>
                  </w:divBdr>
                </w:div>
                <w:div w:id="1507405011">
                  <w:marLeft w:val="0"/>
                  <w:marRight w:val="0"/>
                  <w:marTop w:val="0"/>
                  <w:marBottom w:val="0"/>
                  <w:divBdr>
                    <w:top w:val="none" w:sz="0" w:space="0" w:color="auto"/>
                    <w:left w:val="none" w:sz="0" w:space="0" w:color="auto"/>
                    <w:bottom w:val="none" w:sz="0" w:space="0" w:color="auto"/>
                    <w:right w:val="none" w:sz="0" w:space="0" w:color="auto"/>
                  </w:divBdr>
                </w:div>
                <w:div w:id="861942896">
                  <w:marLeft w:val="0"/>
                  <w:marRight w:val="0"/>
                  <w:marTop w:val="0"/>
                  <w:marBottom w:val="0"/>
                  <w:divBdr>
                    <w:top w:val="none" w:sz="0" w:space="0" w:color="auto"/>
                    <w:left w:val="none" w:sz="0" w:space="0" w:color="auto"/>
                    <w:bottom w:val="none" w:sz="0" w:space="0" w:color="auto"/>
                    <w:right w:val="none" w:sz="0" w:space="0" w:color="auto"/>
                  </w:divBdr>
                </w:div>
                <w:div w:id="1392385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492067">
          <w:marLeft w:val="0"/>
          <w:marRight w:val="0"/>
          <w:marTop w:val="200"/>
          <w:marBottom w:val="200"/>
          <w:divBdr>
            <w:top w:val="single" w:sz="8" w:space="0" w:color="000000"/>
            <w:left w:val="single" w:sz="8" w:space="0" w:color="000000"/>
            <w:bottom w:val="single" w:sz="8" w:space="0" w:color="000000"/>
            <w:right w:val="single" w:sz="8" w:space="0" w:color="000000"/>
          </w:divBdr>
          <w:divsChild>
            <w:div w:id="984243025">
              <w:marLeft w:val="0"/>
              <w:marRight w:val="0"/>
              <w:marTop w:val="0"/>
              <w:marBottom w:val="0"/>
              <w:divBdr>
                <w:top w:val="none" w:sz="0" w:space="0" w:color="auto"/>
                <w:left w:val="none" w:sz="0" w:space="0" w:color="auto"/>
                <w:bottom w:val="none" w:sz="0" w:space="0" w:color="auto"/>
                <w:right w:val="none" w:sz="0" w:space="0" w:color="auto"/>
              </w:divBdr>
              <w:divsChild>
                <w:div w:id="1674796319">
                  <w:marLeft w:val="0"/>
                  <w:marRight w:val="0"/>
                  <w:marTop w:val="0"/>
                  <w:marBottom w:val="0"/>
                  <w:divBdr>
                    <w:top w:val="none" w:sz="0" w:space="0" w:color="auto"/>
                    <w:left w:val="none" w:sz="0" w:space="0" w:color="auto"/>
                    <w:bottom w:val="none" w:sz="0" w:space="0" w:color="auto"/>
                    <w:right w:val="none" w:sz="0" w:space="0" w:color="auto"/>
                  </w:divBdr>
                </w:div>
                <w:div w:id="38289718">
                  <w:marLeft w:val="0"/>
                  <w:marRight w:val="0"/>
                  <w:marTop w:val="0"/>
                  <w:marBottom w:val="0"/>
                  <w:divBdr>
                    <w:top w:val="none" w:sz="0" w:space="0" w:color="auto"/>
                    <w:left w:val="none" w:sz="0" w:space="0" w:color="auto"/>
                    <w:bottom w:val="none" w:sz="0" w:space="0" w:color="auto"/>
                    <w:right w:val="none" w:sz="0" w:space="0" w:color="auto"/>
                  </w:divBdr>
                </w:div>
                <w:div w:id="1175419053">
                  <w:marLeft w:val="0"/>
                  <w:marRight w:val="0"/>
                  <w:marTop w:val="0"/>
                  <w:marBottom w:val="0"/>
                  <w:divBdr>
                    <w:top w:val="none" w:sz="0" w:space="0" w:color="auto"/>
                    <w:left w:val="none" w:sz="0" w:space="0" w:color="auto"/>
                    <w:bottom w:val="none" w:sz="0" w:space="0" w:color="auto"/>
                    <w:right w:val="none" w:sz="0" w:space="0" w:color="auto"/>
                  </w:divBdr>
                </w:div>
                <w:div w:id="605119852">
                  <w:marLeft w:val="0"/>
                  <w:marRight w:val="0"/>
                  <w:marTop w:val="0"/>
                  <w:marBottom w:val="0"/>
                  <w:divBdr>
                    <w:top w:val="none" w:sz="0" w:space="0" w:color="auto"/>
                    <w:left w:val="none" w:sz="0" w:space="0" w:color="auto"/>
                    <w:bottom w:val="none" w:sz="0" w:space="0" w:color="auto"/>
                    <w:right w:val="none" w:sz="0" w:space="0" w:color="auto"/>
                  </w:divBdr>
                </w:div>
                <w:div w:id="292711773">
                  <w:marLeft w:val="0"/>
                  <w:marRight w:val="0"/>
                  <w:marTop w:val="0"/>
                  <w:marBottom w:val="0"/>
                  <w:divBdr>
                    <w:top w:val="none" w:sz="0" w:space="0" w:color="auto"/>
                    <w:left w:val="none" w:sz="0" w:space="0" w:color="auto"/>
                    <w:bottom w:val="none" w:sz="0" w:space="0" w:color="auto"/>
                    <w:right w:val="none" w:sz="0" w:space="0" w:color="auto"/>
                  </w:divBdr>
                </w:div>
                <w:div w:id="569773622">
                  <w:marLeft w:val="0"/>
                  <w:marRight w:val="0"/>
                  <w:marTop w:val="0"/>
                  <w:marBottom w:val="0"/>
                  <w:divBdr>
                    <w:top w:val="none" w:sz="0" w:space="0" w:color="auto"/>
                    <w:left w:val="none" w:sz="0" w:space="0" w:color="auto"/>
                    <w:bottom w:val="none" w:sz="0" w:space="0" w:color="auto"/>
                    <w:right w:val="none" w:sz="0" w:space="0" w:color="auto"/>
                  </w:divBdr>
                </w:div>
                <w:div w:id="800928818">
                  <w:marLeft w:val="0"/>
                  <w:marRight w:val="0"/>
                  <w:marTop w:val="0"/>
                  <w:marBottom w:val="0"/>
                  <w:divBdr>
                    <w:top w:val="none" w:sz="0" w:space="0" w:color="auto"/>
                    <w:left w:val="none" w:sz="0" w:space="0" w:color="auto"/>
                    <w:bottom w:val="none" w:sz="0" w:space="0" w:color="auto"/>
                    <w:right w:val="none" w:sz="0" w:space="0" w:color="auto"/>
                  </w:divBdr>
                </w:div>
                <w:div w:id="1922836420">
                  <w:marLeft w:val="0"/>
                  <w:marRight w:val="0"/>
                  <w:marTop w:val="0"/>
                  <w:marBottom w:val="0"/>
                  <w:divBdr>
                    <w:top w:val="none" w:sz="0" w:space="0" w:color="auto"/>
                    <w:left w:val="none" w:sz="0" w:space="0" w:color="auto"/>
                    <w:bottom w:val="none" w:sz="0" w:space="0" w:color="auto"/>
                    <w:right w:val="none" w:sz="0" w:space="0" w:color="auto"/>
                  </w:divBdr>
                </w:div>
                <w:div w:id="363603327">
                  <w:marLeft w:val="0"/>
                  <w:marRight w:val="0"/>
                  <w:marTop w:val="0"/>
                  <w:marBottom w:val="0"/>
                  <w:divBdr>
                    <w:top w:val="none" w:sz="0" w:space="0" w:color="auto"/>
                    <w:left w:val="none" w:sz="0" w:space="0" w:color="auto"/>
                    <w:bottom w:val="none" w:sz="0" w:space="0" w:color="auto"/>
                    <w:right w:val="none" w:sz="0" w:space="0" w:color="auto"/>
                  </w:divBdr>
                </w:div>
                <w:div w:id="39600205">
                  <w:marLeft w:val="0"/>
                  <w:marRight w:val="0"/>
                  <w:marTop w:val="0"/>
                  <w:marBottom w:val="0"/>
                  <w:divBdr>
                    <w:top w:val="none" w:sz="0" w:space="0" w:color="auto"/>
                    <w:left w:val="none" w:sz="0" w:space="0" w:color="auto"/>
                    <w:bottom w:val="none" w:sz="0" w:space="0" w:color="auto"/>
                    <w:right w:val="none" w:sz="0" w:space="0" w:color="auto"/>
                  </w:divBdr>
                </w:div>
                <w:div w:id="1555576412">
                  <w:marLeft w:val="0"/>
                  <w:marRight w:val="0"/>
                  <w:marTop w:val="0"/>
                  <w:marBottom w:val="0"/>
                  <w:divBdr>
                    <w:top w:val="none" w:sz="0" w:space="0" w:color="auto"/>
                    <w:left w:val="none" w:sz="0" w:space="0" w:color="auto"/>
                    <w:bottom w:val="none" w:sz="0" w:space="0" w:color="auto"/>
                    <w:right w:val="none" w:sz="0" w:space="0" w:color="auto"/>
                  </w:divBdr>
                </w:div>
                <w:div w:id="2116903345">
                  <w:marLeft w:val="0"/>
                  <w:marRight w:val="0"/>
                  <w:marTop w:val="0"/>
                  <w:marBottom w:val="0"/>
                  <w:divBdr>
                    <w:top w:val="none" w:sz="0" w:space="0" w:color="auto"/>
                    <w:left w:val="none" w:sz="0" w:space="0" w:color="auto"/>
                    <w:bottom w:val="none" w:sz="0" w:space="0" w:color="auto"/>
                    <w:right w:val="none" w:sz="0" w:space="0" w:color="auto"/>
                  </w:divBdr>
                </w:div>
                <w:div w:id="1647321822">
                  <w:marLeft w:val="0"/>
                  <w:marRight w:val="0"/>
                  <w:marTop w:val="0"/>
                  <w:marBottom w:val="0"/>
                  <w:divBdr>
                    <w:top w:val="none" w:sz="0" w:space="0" w:color="auto"/>
                    <w:left w:val="none" w:sz="0" w:space="0" w:color="auto"/>
                    <w:bottom w:val="none" w:sz="0" w:space="0" w:color="auto"/>
                    <w:right w:val="none" w:sz="0" w:space="0" w:color="auto"/>
                  </w:divBdr>
                </w:div>
                <w:div w:id="626280142">
                  <w:marLeft w:val="0"/>
                  <w:marRight w:val="0"/>
                  <w:marTop w:val="0"/>
                  <w:marBottom w:val="0"/>
                  <w:divBdr>
                    <w:top w:val="none" w:sz="0" w:space="0" w:color="auto"/>
                    <w:left w:val="none" w:sz="0" w:space="0" w:color="auto"/>
                    <w:bottom w:val="none" w:sz="0" w:space="0" w:color="auto"/>
                    <w:right w:val="none" w:sz="0" w:space="0" w:color="auto"/>
                  </w:divBdr>
                </w:div>
                <w:div w:id="1934698644">
                  <w:marLeft w:val="0"/>
                  <w:marRight w:val="0"/>
                  <w:marTop w:val="0"/>
                  <w:marBottom w:val="0"/>
                  <w:divBdr>
                    <w:top w:val="none" w:sz="0" w:space="0" w:color="auto"/>
                    <w:left w:val="none" w:sz="0" w:space="0" w:color="auto"/>
                    <w:bottom w:val="none" w:sz="0" w:space="0" w:color="auto"/>
                    <w:right w:val="none" w:sz="0" w:space="0" w:color="auto"/>
                  </w:divBdr>
                </w:div>
                <w:div w:id="1208682814">
                  <w:marLeft w:val="0"/>
                  <w:marRight w:val="0"/>
                  <w:marTop w:val="0"/>
                  <w:marBottom w:val="0"/>
                  <w:divBdr>
                    <w:top w:val="none" w:sz="0" w:space="0" w:color="auto"/>
                    <w:left w:val="none" w:sz="0" w:space="0" w:color="auto"/>
                    <w:bottom w:val="none" w:sz="0" w:space="0" w:color="auto"/>
                    <w:right w:val="none" w:sz="0" w:space="0" w:color="auto"/>
                  </w:divBdr>
                </w:div>
                <w:div w:id="231545616">
                  <w:marLeft w:val="0"/>
                  <w:marRight w:val="0"/>
                  <w:marTop w:val="0"/>
                  <w:marBottom w:val="0"/>
                  <w:divBdr>
                    <w:top w:val="none" w:sz="0" w:space="0" w:color="auto"/>
                    <w:left w:val="none" w:sz="0" w:space="0" w:color="auto"/>
                    <w:bottom w:val="none" w:sz="0" w:space="0" w:color="auto"/>
                    <w:right w:val="none" w:sz="0" w:space="0" w:color="auto"/>
                  </w:divBdr>
                </w:div>
                <w:div w:id="1269200069">
                  <w:marLeft w:val="0"/>
                  <w:marRight w:val="0"/>
                  <w:marTop w:val="0"/>
                  <w:marBottom w:val="0"/>
                  <w:divBdr>
                    <w:top w:val="none" w:sz="0" w:space="0" w:color="auto"/>
                    <w:left w:val="none" w:sz="0" w:space="0" w:color="auto"/>
                    <w:bottom w:val="none" w:sz="0" w:space="0" w:color="auto"/>
                    <w:right w:val="none" w:sz="0" w:space="0" w:color="auto"/>
                  </w:divBdr>
                </w:div>
                <w:div w:id="1365906901">
                  <w:marLeft w:val="0"/>
                  <w:marRight w:val="0"/>
                  <w:marTop w:val="0"/>
                  <w:marBottom w:val="0"/>
                  <w:divBdr>
                    <w:top w:val="none" w:sz="0" w:space="0" w:color="auto"/>
                    <w:left w:val="none" w:sz="0" w:space="0" w:color="auto"/>
                    <w:bottom w:val="none" w:sz="0" w:space="0" w:color="auto"/>
                    <w:right w:val="none" w:sz="0" w:space="0" w:color="auto"/>
                  </w:divBdr>
                </w:div>
                <w:div w:id="697244591">
                  <w:marLeft w:val="0"/>
                  <w:marRight w:val="0"/>
                  <w:marTop w:val="0"/>
                  <w:marBottom w:val="0"/>
                  <w:divBdr>
                    <w:top w:val="none" w:sz="0" w:space="0" w:color="auto"/>
                    <w:left w:val="none" w:sz="0" w:space="0" w:color="auto"/>
                    <w:bottom w:val="none" w:sz="0" w:space="0" w:color="auto"/>
                    <w:right w:val="none" w:sz="0" w:space="0" w:color="auto"/>
                  </w:divBdr>
                </w:div>
                <w:div w:id="446506850">
                  <w:marLeft w:val="0"/>
                  <w:marRight w:val="0"/>
                  <w:marTop w:val="0"/>
                  <w:marBottom w:val="0"/>
                  <w:divBdr>
                    <w:top w:val="none" w:sz="0" w:space="0" w:color="auto"/>
                    <w:left w:val="none" w:sz="0" w:space="0" w:color="auto"/>
                    <w:bottom w:val="none" w:sz="0" w:space="0" w:color="auto"/>
                    <w:right w:val="none" w:sz="0" w:space="0" w:color="auto"/>
                  </w:divBdr>
                </w:div>
                <w:div w:id="2128814137">
                  <w:marLeft w:val="0"/>
                  <w:marRight w:val="0"/>
                  <w:marTop w:val="0"/>
                  <w:marBottom w:val="0"/>
                  <w:divBdr>
                    <w:top w:val="none" w:sz="0" w:space="0" w:color="auto"/>
                    <w:left w:val="none" w:sz="0" w:space="0" w:color="auto"/>
                    <w:bottom w:val="none" w:sz="0" w:space="0" w:color="auto"/>
                    <w:right w:val="none" w:sz="0" w:space="0" w:color="auto"/>
                  </w:divBdr>
                </w:div>
                <w:div w:id="1230576516">
                  <w:marLeft w:val="0"/>
                  <w:marRight w:val="0"/>
                  <w:marTop w:val="0"/>
                  <w:marBottom w:val="0"/>
                  <w:divBdr>
                    <w:top w:val="none" w:sz="0" w:space="0" w:color="auto"/>
                    <w:left w:val="none" w:sz="0" w:space="0" w:color="auto"/>
                    <w:bottom w:val="none" w:sz="0" w:space="0" w:color="auto"/>
                    <w:right w:val="none" w:sz="0" w:space="0" w:color="auto"/>
                  </w:divBdr>
                </w:div>
                <w:div w:id="679694899">
                  <w:marLeft w:val="0"/>
                  <w:marRight w:val="0"/>
                  <w:marTop w:val="0"/>
                  <w:marBottom w:val="0"/>
                  <w:divBdr>
                    <w:top w:val="none" w:sz="0" w:space="0" w:color="auto"/>
                    <w:left w:val="none" w:sz="0" w:space="0" w:color="auto"/>
                    <w:bottom w:val="none" w:sz="0" w:space="0" w:color="auto"/>
                    <w:right w:val="none" w:sz="0" w:space="0" w:color="auto"/>
                  </w:divBdr>
                </w:div>
                <w:div w:id="110168872">
                  <w:marLeft w:val="0"/>
                  <w:marRight w:val="0"/>
                  <w:marTop w:val="0"/>
                  <w:marBottom w:val="0"/>
                  <w:divBdr>
                    <w:top w:val="none" w:sz="0" w:space="0" w:color="auto"/>
                    <w:left w:val="none" w:sz="0" w:space="0" w:color="auto"/>
                    <w:bottom w:val="none" w:sz="0" w:space="0" w:color="auto"/>
                    <w:right w:val="none" w:sz="0" w:space="0" w:color="auto"/>
                  </w:divBdr>
                </w:div>
                <w:div w:id="104158715">
                  <w:marLeft w:val="0"/>
                  <w:marRight w:val="0"/>
                  <w:marTop w:val="0"/>
                  <w:marBottom w:val="0"/>
                  <w:divBdr>
                    <w:top w:val="none" w:sz="0" w:space="0" w:color="auto"/>
                    <w:left w:val="none" w:sz="0" w:space="0" w:color="auto"/>
                    <w:bottom w:val="none" w:sz="0" w:space="0" w:color="auto"/>
                    <w:right w:val="none" w:sz="0" w:space="0" w:color="auto"/>
                  </w:divBdr>
                </w:div>
                <w:div w:id="230116650">
                  <w:marLeft w:val="0"/>
                  <w:marRight w:val="0"/>
                  <w:marTop w:val="0"/>
                  <w:marBottom w:val="0"/>
                  <w:divBdr>
                    <w:top w:val="none" w:sz="0" w:space="0" w:color="auto"/>
                    <w:left w:val="none" w:sz="0" w:space="0" w:color="auto"/>
                    <w:bottom w:val="none" w:sz="0" w:space="0" w:color="auto"/>
                    <w:right w:val="none" w:sz="0" w:space="0" w:color="auto"/>
                  </w:divBdr>
                </w:div>
                <w:div w:id="1601988430">
                  <w:marLeft w:val="0"/>
                  <w:marRight w:val="0"/>
                  <w:marTop w:val="0"/>
                  <w:marBottom w:val="0"/>
                  <w:divBdr>
                    <w:top w:val="none" w:sz="0" w:space="0" w:color="auto"/>
                    <w:left w:val="none" w:sz="0" w:space="0" w:color="auto"/>
                    <w:bottom w:val="none" w:sz="0" w:space="0" w:color="auto"/>
                    <w:right w:val="none" w:sz="0" w:space="0" w:color="auto"/>
                  </w:divBdr>
                </w:div>
                <w:div w:id="1133913293">
                  <w:marLeft w:val="0"/>
                  <w:marRight w:val="0"/>
                  <w:marTop w:val="0"/>
                  <w:marBottom w:val="0"/>
                  <w:divBdr>
                    <w:top w:val="none" w:sz="0" w:space="0" w:color="auto"/>
                    <w:left w:val="none" w:sz="0" w:space="0" w:color="auto"/>
                    <w:bottom w:val="none" w:sz="0" w:space="0" w:color="auto"/>
                    <w:right w:val="none" w:sz="0" w:space="0" w:color="auto"/>
                  </w:divBdr>
                </w:div>
                <w:div w:id="1378774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235716">
          <w:marLeft w:val="0"/>
          <w:marRight w:val="0"/>
          <w:marTop w:val="200"/>
          <w:marBottom w:val="200"/>
          <w:divBdr>
            <w:top w:val="single" w:sz="8" w:space="0" w:color="000000"/>
            <w:left w:val="single" w:sz="8" w:space="0" w:color="000000"/>
            <w:bottom w:val="single" w:sz="8" w:space="0" w:color="000000"/>
            <w:right w:val="single" w:sz="8" w:space="0" w:color="000000"/>
          </w:divBdr>
          <w:divsChild>
            <w:div w:id="491608953">
              <w:marLeft w:val="0"/>
              <w:marRight w:val="0"/>
              <w:marTop w:val="0"/>
              <w:marBottom w:val="0"/>
              <w:divBdr>
                <w:top w:val="none" w:sz="0" w:space="0" w:color="auto"/>
                <w:left w:val="none" w:sz="0" w:space="0" w:color="auto"/>
                <w:bottom w:val="none" w:sz="0" w:space="0" w:color="auto"/>
                <w:right w:val="none" w:sz="0" w:space="0" w:color="auto"/>
              </w:divBdr>
              <w:divsChild>
                <w:div w:id="798257017">
                  <w:marLeft w:val="0"/>
                  <w:marRight w:val="0"/>
                  <w:marTop w:val="0"/>
                  <w:marBottom w:val="0"/>
                  <w:divBdr>
                    <w:top w:val="none" w:sz="0" w:space="0" w:color="auto"/>
                    <w:left w:val="none" w:sz="0" w:space="0" w:color="auto"/>
                    <w:bottom w:val="none" w:sz="0" w:space="0" w:color="auto"/>
                    <w:right w:val="none" w:sz="0" w:space="0" w:color="auto"/>
                  </w:divBdr>
                </w:div>
                <w:div w:id="242492772">
                  <w:marLeft w:val="0"/>
                  <w:marRight w:val="0"/>
                  <w:marTop w:val="0"/>
                  <w:marBottom w:val="0"/>
                  <w:divBdr>
                    <w:top w:val="none" w:sz="0" w:space="0" w:color="auto"/>
                    <w:left w:val="none" w:sz="0" w:space="0" w:color="auto"/>
                    <w:bottom w:val="none" w:sz="0" w:space="0" w:color="auto"/>
                    <w:right w:val="none" w:sz="0" w:space="0" w:color="auto"/>
                  </w:divBdr>
                </w:div>
                <w:div w:id="1879858247">
                  <w:marLeft w:val="0"/>
                  <w:marRight w:val="0"/>
                  <w:marTop w:val="0"/>
                  <w:marBottom w:val="0"/>
                  <w:divBdr>
                    <w:top w:val="none" w:sz="0" w:space="0" w:color="auto"/>
                    <w:left w:val="none" w:sz="0" w:space="0" w:color="auto"/>
                    <w:bottom w:val="none" w:sz="0" w:space="0" w:color="auto"/>
                    <w:right w:val="none" w:sz="0" w:space="0" w:color="auto"/>
                  </w:divBdr>
                </w:div>
                <w:div w:id="631445492">
                  <w:marLeft w:val="0"/>
                  <w:marRight w:val="0"/>
                  <w:marTop w:val="0"/>
                  <w:marBottom w:val="0"/>
                  <w:divBdr>
                    <w:top w:val="none" w:sz="0" w:space="0" w:color="auto"/>
                    <w:left w:val="none" w:sz="0" w:space="0" w:color="auto"/>
                    <w:bottom w:val="none" w:sz="0" w:space="0" w:color="auto"/>
                    <w:right w:val="none" w:sz="0" w:space="0" w:color="auto"/>
                  </w:divBdr>
                </w:div>
                <w:div w:id="2088526726">
                  <w:marLeft w:val="0"/>
                  <w:marRight w:val="0"/>
                  <w:marTop w:val="0"/>
                  <w:marBottom w:val="0"/>
                  <w:divBdr>
                    <w:top w:val="none" w:sz="0" w:space="0" w:color="auto"/>
                    <w:left w:val="none" w:sz="0" w:space="0" w:color="auto"/>
                    <w:bottom w:val="none" w:sz="0" w:space="0" w:color="auto"/>
                    <w:right w:val="none" w:sz="0" w:space="0" w:color="auto"/>
                  </w:divBdr>
                </w:div>
                <w:div w:id="884560061">
                  <w:marLeft w:val="0"/>
                  <w:marRight w:val="0"/>
                  <w:marTop w:val="0"/>
                  <w:marBottom w:val="0"/>
                  <w:divBdr>
                    <w:top w:val="none" w:sz="0" w:space="0" w:color="auto"/>
                    <w:left w:val="none" w:sz="0" w:space="0" w:color="auto"/>
                    <w:bottom w:val="none" w:sz="0" w:space="0" w:color="auto"/>
                    <w:right w:val="none" w:sz="0" w:space="0" w:color="auto"/>
                  </w:divBdr>
                </w:div>
                <w:div w:id="2106609481">
                  <w:marLeft w:val="0"/>
                  <w:marRight w:val="0"/>
                  <w:marTop w:val="0"/>
                  <w:marBottom w:val="0"/>
                  <w:divBdr>
                    <w:top w:val="none" w:sz="0" w:space="0" w:color="auto"/>
                    <w:left w:val="none" w:sz="0" w:space="0" w:color="auto"/>
                    <w:bottom w:val="none" w:sz="0" w:space="0" w:color="auto"/>
                    <w:right w:val="none" w:sz="0" w:space="0" w:color="auto"/>
                  </w:divBdr>
                </w:div>
                <w:div w:id="1358458544">
                  <w:marLeft w:val="0"/>
                  <w:marRight w:val="0"/>
                  <w:marTop w:val="0"/>
                  <w:marBottom w:val="0"/>
                  <w:divBdr>
                    <w:top w:val="none" w:sz="0" w:space="0" w:color="auto"/>
                    <w:left w:val="none" w:sz="0" w:space="0" w:color="auto"/>
                    <w:bottom w:val="none" w:sz="0" w:space="0" w:color="auto"/>
                    <w:right w:val="none" w:sz="0" w:space="0" w:color="auto"/>
                  </w:divBdr>
                </w:div>
                <w:div w:id="86464822">
                  <w:marLeft w:val="0"/>
                  <w:marRight w:val="0"/>
                  <w:marTop w:val="0"/>
                  <w:marBottom w:val="0"/>
                  <w:divBdr>
                    <w:top w:val="none" w:sz="0" w:space="0" w:color="auto"/>
                    <w:left w:val="none" w:sz="0" w:space="0" w:color="auto"/>
                    <w:bottom w:val="none" w:sz="0" w:space="0" w:color="auto"/>
                    <w:right w:val="none" w:sz="0" w:space="0" w:color="auto"/>
                  </w:divBdr>
                </w:div>
                <w:div w:id="341586871">
                  <w:marLeft w:val="0"/>
                  <w:marRight w:val="0"/>
                  <w:marTop w:val="0"/>
                  <w:marBottom w:val="0"/>
                  <w:divBdr>
                    <w:top w:val="none" w:sz="0" w:space="0" w:color="auto"/>
                    <w:left w:val="none" w:sz="0" w:space="0" w:color="auto"/>
                    <w:bottom w:val="none" w:sz="0" w:space="0" w:color="auto"/>
                    <w:right w:val="none" w:sz="0" w:space="0" w:color="auto"/>
                  </w:divBdr>
                </w:div>
                <w:div w:id="65761323">
                  <w:marLeft w:val="0"/>
                  <w:marRight w:val="0"/>
                  <w:marTop w:val="0"/>
                  <w:marBottom w:val="0"/>
                  <w:divBdr>
                    <w:top w:val="none" w:sz="0" w:space="0" w:color="auto"/>
                    <w:left w:val="none" w:sz="0" w:space="0" w:color="auto"/>
                    <w:bottom w:val="none" w:sz="0" w:space="0" w:color="auto"/>
                    <w:right w:val="none" w:sz="0" w:space="0" w:color="auto"/>
                  </w:divBdr>
                </w:div>
                <w:div w:id="994456294">
                  <w:marLeft w:val="0"/>
                  <w:marRight w:val="0"/>
                  <w:marTop w:val="0"/>
                  <w:marBottom w:val="0"/>
                  <w:divBdr>
                    <w:top w:val="none" w:sz="0" w:space="0" w:color="auto"/>
                    <w:left w:val="none" w:sz="0" w:space="0" w:color="auto"/>
                    <w:bottom w:val="none" w:sz="0" w:space="0" w:color="auto"/>
                    <w:right w:val="none" w:sz="0" w:space="0" w:color="auto"/>
                  </w:divBdr>
                </w:div>
                <w:div w:id="656886259">
                  <w:marLeft w:val="0"/>
                  <w:marRight w:val="0"/>
                  <w:marTop w:val="0"/>
                  <w:marBottom w:val="0"/>
                  <w:divBdr>
                    <w:top w:val="none" w:sz="0" w:space="0" w:color="auto"/>
                    <w:left w:val="none" w:sz="0" w:space="0" w:color="auto"/>
                    <w:bottom w:val="none" w:sz="0" w:space="0" w:color="auto"/>
                    <w:right w:val="none" w:sz="0" w:space="0" w:color="auto"/>
                  </w:divBdr>
                </w:div>
                <w:div w:id="454257877">
                  <w:marLeft w:val="0"/>
                  <w:marRight w:val="0"/>
                  <w:marTop w:val="0"/>
                  <w:marBottom w:val="0"/>
                  <w:divBdr>
                    <w:top w:val="none" w:sz="0" w:space="0" w:color="auto"/>
                    <w:left w:val="none" w:sz="0" w:space="0" w:color="auto"/>
                    <w:bottom w:val="none" w:sz="0" w:space="0" w:color="auto"/>
                    <w:right w:val="none" w:sz="0" w:space="0" w:color="auto"/>
                  </w:divBdr>
                </w:div>
                <w:div w:id="1604652492">
                  <w:marLeft w:val="0"/>
                  <w:marRight w:val="0"/>
                  <w:marTop w:val="0"/>
                  <w:marBottom w:val="0"/>
                  <w:divBdr>
                    <w:top w:val="none" w:sz="0" w:space="0" w:color="auto"/>
                    <w:left w:val="none" w:sz="0" w:space="0" w:color="auto"/>
                    <w:bottom w:val="none" w:sz="0" w:space="0" w:color="auto"/>
                    <w:right w:val="none" w:sz="0" w:space="0" w:color="auto"/>
                  </w:divBdr>
                </w:div>
                <w:div w:id="1455714232">
                  <w:marLeft w:val="0"/>
                  <w:marRight w:val="0"/>
                  <w:marTop w:val="0"/>
                  <w:marBottom w:val="0"/>
                  <w:divBdr>
                    <w:top w:val="none" w:sz="0" w:space="0" w:color="auto"/>
                    <w:left w:val="none" w:sz="0" w:space="0" w:color="auto"/>
                    <w:bottom w:val="none" w:sz="0" w:space="0" w:color="auto"/>
                    <w:right w:val="none" w:sz="0" w:space="0" w:color="auto"/>
                  </w:divBdr>
                </w:div>
                <w:div w:id="2091653496">
                  <w:marLeft w:val="0"/>
                  <w:marRight w:val="0"/>
                  <w:marTop w:val="0"/>
                  <w:marBottom w:val="0"/>
                  <w:divBdr>
                    <w:top w:val="none" w:sz="0" w:space="0" w:color="auto"/>
                    <w:left w:val="none" w:sz="0" w:space="0" w:color="auto"/>
                    <w:bottom w:val="none" w:sz="0" w:space="0" w:color="auto"/>
                    <w:right w:val="none" w:sz="0" w:space="0" w:color="auto"/>
                  </w:divBdr>
                </w:div>
                <w:div w:id="611329163">
                  <w:marLeft w:val="0"/>
                  <w:marRight w:val="0"/>
                  <w:marTop w:val="0"/>
                  <w:marBottom w:val="0"/>
                  <w:divBdr>
                    <w:top w:val="none" w:sz="0" w:space="0" w:color="auto"/>
                    <w:left w:val="none" w:sz="0" w:space="0" w:color="auto"/>
                    <w:bottom w:val="none" w:sz="0" w:space="0" w:color="auto"/>
                    <w:right w:val="none" w:sz="0" w:space="0" w:color="auto"/>
                  </w:divBdr>
                </w:div>
                <w:div w:id="97071184">
                  <w:marLeft w:val="0"/>
                  <w:marRight w:val="0"/>
                  <w:marTop w:val="0"/>
                  <w:marBottom w:val="0"/>
                  <w:divBdr>
                    <w:top w:val="none" w:sz="0" w:space="0" w:color="auto"/>
                    <w:left w:val="none" w:sz="0" w:space="0" w:color="auto"/>
                    <w:bottom w:val="none" w:sz="0" w:space="0" w:color="auto"/>
                    <w:right w:val="none" w:sz="0" w:space="0" w:color="auto"/>
                  </w:divBdr>
                </w:div>
                <w:div w:id="2085301356">
                  <w:marLeft w:val="0"/>
                  <w:marRight w:val="0"/>
                  <w:marTop w:val="0"/>
                  <w:marBottom w:val="0"/>
                  <w:divBdr>
                    <w:top w:val="none" w:sz="0" w:space="0" w:color="auto"/>
                    <w:left w:val="none" w:sz="0" w:space="0" w:color="auto"/>
                    <w:bottom w:val="none" w:sz="0" w:space="0" w:color="auto"/>
                    <w:right w:val="none" w:sz="0" w:space="0" w:color="auto"/>
                  </w:divBdr>
                </w:div>
                <w:div w:id="1005212113">
                  <w:marLeft w:val="0"/>
                  <w:marRight w:val="0"/>
                  <w:marTop w:val="0"/>
                  <w:marBottom w:val="0"/>
                  <w:divBdr>
                    <w:top w:val="none" w:sz="0" w:space="0" w:color="auto"/>
                    <w:left w:val="none" w:sz="0" w:space="0" w:color="auto"/>
                    <w:bottom w:val="none" w:sz="0" w:space="0" w:color="auto"/>
                    <w:right w:val="none" w:sz="0" w:space="0" w:color="auto"/>
                  </w:divBdr>
                </w:div>
                <w:div w:id="1295135055">
                  <w:marLeft w:val="0"/>
                  <w:marRight w:val="0"/>
                  <w:marTop w:val="0"/>
                  <w:marBottom w:val="0"/>
                  <w:divBdr>
                    <w:top w:val="none" w:sz="0" w:space="0" w:color="auto"/>
                    <w:left w:val="none" w:sz="0" w:space="0" w:color="auto"/>
                    <w:bottom w:val="none" w:sz="0" w:space="0" w:color="auto"/>
                    <w:right w:val="none" w:sz="0" w:space="0" w:color="auto"/>
                  </w:divBdr>
                </w:div>
                <w:div w:id="679895190">
                  <w:marLeft w:val="0"/>
                  <w:marRight w:val="0"/>
                  <w:marTop w:val="0"/>
                  <w:marBottom w:val="0"/>
                  <w:divBdr>
                    <w:top w:val="none" w:sz="0" w:space="0" w:color="auto"/>
                    <w:left w:val="none" w:sz="0" w:space="0" w:color="auto"/>
                    <w:bottom w:val="none" w:sz="0" w:space="0" w:color="auto"/>
                    <w:right w:val="none" w:sz="0" w:space="0" w:color="auto"/>
                  </w:divBdr>
                </w:div>
                <w:div w:id="2093040201">
                  <w:marLeft w:val="0"/>
                  <w:marRight w:val="0"/>
                  <w:marTop w:val="0"/>
                  <w:marBottom w:val="0"/>
                  <w:divBdr>
                    <w:top w:val="none" w:sz="0" w:space="0" w:color="auto"/>
                    <w:left w:val="none" w:sz="0" w:space="0" w:color="auto"/>
                    <w:bottom w:val="none" w:sz="0" w:space="0" w:color="auto"/>
                    <w:right w:val="none" w:sz="0" w:space="0" w:color="auto"/>
                  </w:divBdr>
                </w:div>
                <w:div w:id="1954825054">
                  <w:marLeft w:val="0"/>
                  <w:marRight w:val="0"/>
                  <w:marTop w:val="0"/>
                  <w:marBottom w:val="0"/>
                  <w:divBdr>
                    <w:top w:val="none" w:sz="0" w:space="0" w:color="auto"/>
                    <w:left w:val="none" w:sz="0" w:space="0" w:color="auto"/>
                    <w:bottom w:val="none" w:sz="0" w:space="0" w:color="auto"/>
                    <w:right w:val="none" w:sz="0" w:space="0" w:color="auto"/>
                  </w:divBdr>
                </w:div>
                <w:div w:id="2022850474">
                  <w:marLeft w:val="0"/>
                  <w:marRight w:val="0"/>
                  <w:marTop w:val="0"/>
                  <w:marBottom w:val="0"/>
                  <w:divBdr>
                    <w:top w:val="none" w:sz="0" w:space="0" w:color="auto"/>
                    <w:left w:val="none" w:sz="0" w:space="0" w:color="auto"/>
                    <w:bottom w:val="none" w:sz="0" w:space="0" w:color="auto"/>
                    <w:right w:val="none" w:sz="0" w:space="0" w:color="auto"/>
                  </w:divBdr>
                </w:div>
                <w:div w:id="1919708656">
                  <w:marLeft w:val="0"/>
                  <w:marRight w:val="0"/>
                  <w:marTop w:val="0"/>
                  <w:marBottom w:val="0"/>
                  <w:divBdr>
                    <w:top w:val="none" w:sz="0" w:space="0" w:color="auto"/>
                    <w:left w:val="none" w:sz="0" w:space="0" w:color="auto"/>
                    <w:bottom w:val="none" w:sz="0" w:space="0" w:color="auto"/>
                    <w:right w:val="none" w:sz="0" w:space="0" w:color="auto"/>
                  </w:divBdr>
                </w:div>
                <w:div w:id="832571394">
                  <w:marLeft w:val="0"/>
                  <w:marRight w:val="0"/>
                  <w:marTop w:val="0"/>
                  <w:marBottom w:val="0"/>
                  <w:divBdr>
                    <w:top w:val="none" w:sz="0" w:space="0" w:color="auto"/>
                    <w:left w:val="none" w:sz="0" w:space="0" w:color="auto"/>
                    <w:bottom w:val="none" w:sz="0" w:space="0" w:color="auto"/>
                    <w:right w:val="none" w:sz="0" w:space="0" w:color="auto"/>
                  </w:divBdr>
                </w:div>
                <w:div w:id="957881670">
                  <w:marLeft w:val="0"/>
                  <w:marRight w:val="0"/>
                  <w:marTop w:val="0"/>
                  <w:marBottom w:val="0"/>
                  <w:divBdr>
                    <w:top w:val="none" w:sz="0" w:space="0" w:color="auto"/>
                    <w:left w:val="none" w:sz="0" w:space="0" w:color="auto"/>
                    <w:bottom w:val="none" w:sz="0" w:space="0" w:color="auto"/>
                    <w:right w:val="none" w:sz="0" w:space="0" w:color="auto"/>
                  </w:divBdr>
                </w:div>
                <w:div w:id="388265712">
                  <w:marLeft w:val="0"/>
                  <w:marRight w:val="0"/>
                  <w:marTop w:val="0"/>
                  <w:marBottom w:val="0"/>
                  <w:divBdr>
                    <w:top w:val="none" w:sz="0" w:space="0" w:color="auto"/>
                    <w:left w:val="none" w:sz="0" w:space="0" w:color="auto"/>
                    <w:bottom w:val="none" w:sz="0" w:space="0" w:color="auto"/>
                    <w:right w:val="none" w:sz="0" w:space="0" w:color="auto"/>
                  </w:divBdr>
                </w:div>
                <w:div w:id="22757576">
                  <w:marLeft w:val="0"/>
                  <w:marRight w:val="0"/>
                  <w:marTop w:val="0"/>
                  <w:marBottom w:val="0"/>
                  <w:divBdr>
                    <w:top w:val="none" w:sz="0" w:space="0" w:color="auto"/>
                    <w:left w:val="none" w:sz="0" w:space="0" w:color="auto"/>
                    <w:bottom w:val="none" w:sz="0" w:space="0" w:color="auto"/>
                    <w:right w:val="none" w:sz="0" w:space="0" w:color="auto"/>
                  </w:divBdr>
                </w:div>
                <w:div w:id="1231958559">
                  <w:marLeft w:val="0"/>
                  <w:marRight w:val="0"/>
                  <w:marTop w:val="0"/>
                  <w:marBottom w:val="0"/>
                  <w:divBdr>
                    <w:top w:val="none" w:sz="0" w:space="0" w:color="auto"/>
                    <w:left w:val="none" w:sz="0" w:space="0" w:color="auto"/>
                    <w:bottom w:val="none" w:sz="0" w:space="0" w:color="auto"/>
                    <w:right w:val="none" w:sz="0" w:space="0" w:color="auto"/>
                  </w:divBdr>
                </w:div>
                <w:div w:id="2029137518">
                  <w:marLeft w:val="0"/>
                  <w:marRight w:val="0"/>
                  <w:marTop w:val="0"/>
                  <w:marBottom w:val="0"/>
                  <w:divBdr>
                    <w:top w:val="none" w:sz="0" w:space="0" w:color="auto"/>
                    <w:left w:val="none" w:sz="0" w:space="0" w:color="auto"/>
                    <w:bottom w:val="none" w:sz="0" w:space="0" w:color="auto"/>
                    <w:right w:val="none" w:sz="0" w:space="0" w:color="auto"/>
                  </w:divBdr>
                </w:div>
                <w:div w:id="1477989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6946540">
          <w:marLeft w:val="0"/>
          <w:marRight w:val="0"/>
          <w:marTop w:val="200"/>
          <w:marBottom w:val="200"/>
          <w:divBdr>
            <w:top w:val="single" w:sz="8" w:space="0" w:color="000000"/>
            <w:left w:val="single" w:sz="8" w:space="0" w:color="000000"/>
            <w:bottom w:val="single" w:sz="8" w:space="0" w:color="000000"/>
            <w:right w:val="single" w:sz="8" w:space="0" w:color="000000"/>
          </w:divBdr>
          <w:divsChild>
            <w:div w:id="1009795282">
              <w:marLeft w:val="0"/>
              <w:marRight w:val="0"/>
              <w:marTop w:val="0"/>
              <w:marBottom w:val="0"/>
              <w:divBdr>
                <w:top w:val="none" w:sz="0" w:space="0" w:color="auto"/>
                <w:left w:val="none" w:sz="0" w:space="0" w:color="auto"/>
                <w:bottom w:val="none" w:sz="0" w:space="0" w:color="auto"/>
                <w:right w:val="none" w:sz="0" w:space="0" w:color="auto"/>
              </w:divBdr>
              <w:divsChild>
                <w:div w:id="1762532119">
                  <w:marLeft w:val="0"/>
                  <w:marRight w:val="0"/>
                  <w:marTop w:val="0"/>
                  <w:marBottom w:val="0"/>
                  <w:divBdr>
                    <w:top w:val="none" w:sz="0" w:space="0" w:color="auto"/>
                    <w:left w:val="none" w:sz="0" w:space="0" w:color="auto"/>
                    <w:bottom w:val="none" w:sz="0" w:space="0" w:color="auto"/>
                    <w:right w:val="none" w:sz="0" w:space="0" w:color="auto"/>
                  </w:divBdr>
                </w:div>
                <w:div w:id="1526212107">
                  <w:marLeft w:val="0"/>
                  <w:marRight w:val="0"/>
                  <w:marTop w:val="0"/>
                  <w:marBottom w:val="0"/>
                  <w:divBdr>
                    <w:top w:val="none" w:sz="0" w:space="0" w:color="auto"/>
                    <w:left w:val="none" w:sz="0" w:space="0" w:color="auto"/>
                    <w:bottom w:val="none" w:sz="0" w:space="0" w:color="auto"/>
                    <w:right w:val="none" w:sz="0" w:space="0" w:color="auto"/>
                  </w:divBdr>
                </w:div>
                <w:div w:id="2106530865">
                  <w:marLeft w:val="0"/>
                  <w:marRight w:val="0"/>
                  <w:marTop w:val="0"/>
                  <w:marBottom w:val="0"/>
                  <w:divBdr>
                    <w:top w:val="none" w:sz="0" w:space="0" w:color="auto"/>
                    <w:left w:val="none" w:sz="0" w:space="0" w:color="auto"/>
                    <w:bottom w:val="none" w:sz="0" w:space="0" w:color="auto"/>
                    <w:right w:val="none" w:sz="0" w:space="0" w:color="auto"/>
                  </w:divBdr>
                </w:div>
                <w:div w:id="273484245">
                  <w:marLeft w:val="0"/>
                  <w:marRight w:val="0"/>
                  <w:marTop w:val="0"/>
                  <w:marBottom w:val="0"/>
                  <w:divBdr>
                    <w:top w:val="none" w:sz="0" w:space="0" w:color="auto"/>
                    <w:left w:val="none" w:sz="0" w:space="0" w:color="auto"/>
                    <w:bottom w:val="none" w:sz="0" w:space="0" w:color="auto"/>
                    <w:right w:val="none" w:sz="0" w:space="0" w:color="auto"/>
                  </w:divBdr>
                </w:div>
                <w:div w:id="788813423">
                  <w:marLeft w:val="0"/>
                  <w:marRight w:val="0"/>
                  <w:marTop w:val="0"/>
                  <w:marBottom w:val="0"/>
                  <w:divBdr>
                    <w:top w:val="none" w:sz="0" w:space="0" w:color="auto"/>
                    <w:left w:val="none" w:sz="0" w:space="0" w:color="auto"/>
                    <w:bottom w:val="none" w:sz="0" w:space="0" w:color="auto"/>
                    <w:right w:val="none" w:sz="0" w:space="0" w:color="auto"/>
                  </w:divBdr>
                </w:div>
                <w:div w:id="1961111036">
                  <w:marLeft w:val="0"/>
                  <w:marRight w:val="0"/>
                  <w:marTop w:val="0"/>
                  <w:marBottom w:val="0"/>
                  <w:divBdr>
                    <w:top w:val="none" w:sz="0" w:space="0" w:color="auto"/>
                    <w:left w:val="none" w:sz="0" w:space="0" w:color="auto"/>
                    <w:bottom w:val="none" w:sz="0" w:space="0" w:color="auto"/>
                    <w:right w:val="none" w:sz="0" w:space="0" w:color="auto"/>
                  </w:divBdr>
                </w:div>
                <w:div w:id="579414816">
                  <w:marLeft w:val="0"/>
                  <w:marRight w:val="0"/>
                  <w:marTop w:val="0"/>
                  <w:marBottom w:val="0"/>
                  <w:divBdr>
                    <w:top w:val="none" w:sz="0" w:space="0" w:color="auto"/>
                    <w:left w:val="none" w:sz="0" w:space="0" w:color="auto"/>
                    <w:bottom w:val="none" w:sz="0" w:space="0" w:color="auto"/>
                    <w:right w:val="none" w:sz="0" w:space="0" w:color="auto"/>
                  </w:divBdr>
                </w:div>
                <w:div w:id="1982882687">
                  <w:marLeft w:val="0"/>
                  <w:marRight w:val="0"/>
                  <w:marTop w:val="0"/>
                  <w:marBottom w:val="0"/>
                  <w:divBdr>
                    <w:top w:val="none" w:sz="0" w:space="0" w:color="auto"/>
                    <w:left w:val="none" w:sz="0" w:space="0" w:color="auto"/>
                    <w:bottom w:val="none" w:sz="0" w:space="0" w:color="auto"/>
                    <w:right w:val="none" w:sz="0" w:space="0" w:color="auto"/>
                  </w:divBdr>
                </w:div>
                <w:div w:id="355349857">
                  <w:marLeft w:val="0"/>
                  <w:marRight w:val="0"/>
                  <w:marTop w:val="0"/>
                  <w:marBottom w:val="0"/>
                  <w:divBdr>
                    <w:top w:val="none" w:sz="0" w:space="0" w:color="auto"/>
                    <w:left w:val="none" w:sz="0" w:space="0" w:color="auto"/>
                    <w:bottom w:val="none" w:sz="0" w:space="0" w:color="auto"/>
                    <w:right w:val="none" w:sz="0" w:space="0" w:color="auto"/>
                  </w:divBdr>
                </w:div>
                <w:div w:id="1963924908">
                  <w:marLeft w:val="0"/>
                  <w:marRight w:val="0"/>
                  <w:marTop w:val="0"/>
                  <w:marBottom w:val="0"/>
                  <w:divBdr>
                    <w:top w:val="none" w:sz="0" w:space="0" w:color="auto"/>
                    <w:left w:val="none" w:sz="0" w:space="0" w:color="auto"/>
                    <w:bottom w:val="none" w:sz="0" w:space="0" w:color="auto"/>
                    <w:right w:val="none" w:sz="0" w:space="0" w:color="auto"/>
                  </w:divBdr>
                </w:div>
                <w:div w:id="1492988749">
                  <w:marLeft w:val="0"/>
                  <w:marRight w:val="0"/>
                  <w:marTop w:val="0"/>
                  <w:marBottom w:val="0"/>
                  <w:divBdr>
                    <w:top w:val="none" w:sz="0" w:space="0" w:color="auto"/>
                    <w:left w:val="none" w:sz="0" w:space="0" w:color="auto"/>
                    <w:bottom w:val="none" w:sz="0" w:space="0" w:color="auto"/>
                    <w:right w:val="none" w:sz="0" w:space="0" w:color="auto"/>
                  </w:divBdr>
                </w:div>
                <w:div w:id="634989450">
                  <w:marLeft w:val="0"/>
                  <w:marRight w:val="0"/>
                  <w:marTop w:val="0"/>
                  <w:marBottom w:val="0"/>
                  <w:divBdr>
                    <w:top w:val="none" w:sz="0" w:space="0" w:color="auto"/>
                    <w:left w:val="none" w:sz="0" w:space="0" w:color="auto"/>
                    <w:bottom w:val="none" w:sz="0" w:space="0" w:color="auto"/>
                    <w:right w:val="none" w:sz="0" w:space="0" w:color="auto"/>
                  </w:divBdr>
                </w:div>
                <w:div w:id="1401754171">
                  <w:marLeft w:val="0"/>
                  <w:marRight w:val="0"/>
                  <w:marTop w:val="0"/>
                  <w:marBottom w:val="0"/>
                  <w:divBdr>
                    <w:top w:val="none" w:sz="0" w:space="0" w:color="auto"/>
                    <w:left w:val="none" w:sz="0" w:space="0" w:color="auto"/>
                    <w:bottom w:val="none" w:sz="0" w:space="0" w:color="auto"/>
                    <w:right w:val="none" w:sz="0" w:space="0" w:color="auto"/>
                  </w:divBdr>
                </w:div>
                <w:div w:id="1578441983">
                  <w:marLeft w:val="0"/>
                  <w:marRight w:val="0"/>
                  <w:marTop w:val="0"/>
                  <w:marBottom w:val="0"/>
                  <w:divBdr>
                    <w:top w:val="none" w:sz="0" w:space="0" w:color="auto"/>
                    <w:left w:val="none" w:sz="0" w:space="0" w:color="auto"/>
                    <w:bottom w:val="none" w:sz="0" w:space="0" w:color="auto"/>
                    <w:right w:val="none" w:sz="0" w:space="0" w:color="auto"/>
                  </w:divBdr>
                </w:div>
                <w:div w:id="1684356678">
                  <w:marLeft w:val="0"/>
                  <w:marRight w:val="0"/>
                  <w:marTop w:val="0"/>
                  <w:marBottom w:val="0"/>
                  <w:divBdr>
                    <w:top w:val="none" w:sz="0" w:space="0" w:color="auto"/>
                    <w:left w:val="none" w:sz="0" w:space="0" w:color="auto"/>
                    <w:bottom w:val="none" w:sz="0" w:space="0" w:color="auto"/>
                    <w:right w:val="none" w:sz="0" w:space="0" w:color="auto"/>
                  </w:divBdr>
                </w:div>
                <w:div w:id="465702972">
                  <w:marLeft w:val="0"/>
                  <w:marRight w:val="0"/>
                  <w:marTop w:val="0"/>
                  <w:marBottom w:val="0"/>
                  <w:divBdr>
                    <w:top w:val="none" w:sz="0" w:space="0" w:color="auto"/>
                    <w:left w:val="none" w:sz="0" w:space="0" w:color="auto"/>
                    <w:bottom w:val="none" w:sz="0" w:space="0" w:color="auto"/>
                    <w:right w:val="none" w:sz="0" w:space="0" w:color="auto"/>
                  </w:divBdr>
                </w:div>
                <w:div w:id="1755777622">
                  <w:marLeft w:val="0"/>
                  <w:marRight w:val="0"/>
                  <w:marTop w:val="0"/>
                  <w:marBottom w:val="0"/>
                  <w:divBdr>
                    <w:top w:val="none" w:sz="0" w:space="0" w:color="auto"/>
                    <w:left w:val="none" w:sz="0" w:space="0" w:color="auto"/>
                    <w:bottom w:val="none" w:sz="0" w:space="0" w:color="auto"/>
                    <w:right w:val="none" w:sz="0" w:space="0" w:color="auto"/>
                  </w:divBdr>
                </w:div>
                <w:div w:id="184750669">
                  <w:marLeft w:val="0"/>
                  <w:marRight w:val="0"/>
                  <w:marTop w:val="0"/>
                  <w:marBottom w:val="0"/>
                  <w:divBdr>
                    <w:top w:val="none" w:sz="0" w:space="0" w:color="auto"/>
                    <w:left w:val="none" w:sz="0" w:space="0" w:color="auto"/>
                    <w:bottom w:val="none" w:sz="0" w:space="0" w:color="auto"/>
                    <w:right w:val="none" w:sz="0" w:space="0" w:color="auto"/>
                  </w:divBdr>
                </w:div>
                <w:div w:id="372660607">
                  <w:marLeft w:val="0"/>
                  <w:marRight w:val="0"/>
                  <w:marTop w:val="0"/>
                  <w:marBottom w:val="0"/>
                  <w:divBdr>
                    <w:top w:val="none" w:sz="0" w:space="0" w:color="auto"/>
                    <w:left w:val="none" w:sz="0" w:space="0" w:color="auto"/>
                    <w:bottom w:val="none" w:sz="0" w:space="0" w:color="auto"/>
                    <w:right w:val="none" w:sz="0" w:space="0" w:color="auto"/>
                  </w:divBdr>
                </w:div>
                <w:div w:id="1886520878">
                  <w:marLeft w:val="0"/>
                  <w:marRight w:val="0"/>
                  <w:marTop w:val="0"/>
                  <w:marBottom w:val="0"/>
                  <w:divBdr>
                    <w:top w:val="none" w:sz="0" w:space="0" w:color="auto"/>
                    <w:left w:val="none" w:sz="0" w:space="0" w:color="auto"/>
                    <w:bottom w:val="none" w:sz="0" w:space="0" w:color="auto"/>
                    <w:right w:val="none" w:sz="0" w:space="0" w:color="auto"/>
                  </w:divBdr>
                </w:div>
                <w:div w:id="181360725">
                  <w:marLeft w:val="0"/>
                  <w:marRight w:val="0"/>
                  <w:marTop w:val="0"/>
                  <w:marBottom w:val="0"/>
                  <w:divBdr>
                    <w:top w:val="none" w:sz="0" w:space="0" w:color="auto"/>
                    <w:left w:val="none" w:sz="0" w:space="0" w:color="auto"/>
                    <w:bottom w:val="none" w:sz="0" w:space="0" w:color="auto"/>
                    <w:right w:val="none" w:sz="0" w:space="0" w:color="auto"/>
                  </w:divBdr>
                </w:div>
                <w:div w:id="1228615821">
                  <w:marLeft w:val="0"/>
                  <w:marRight w:val="0"/>
                  <w:marTop w:val="0"/>
                  <w:marBottom w:val="0"/>
                  <w:divBdr>
                    <w:top w:val="none" w:sz="0" w:space="0" w:color="auto"/>
                    <w:left w:val="none" w:sz="0" w:space="0" w:color="auto"/>
                    <w:bottom w:val="none" w:sz="0" w:space="0" w:color="auto"/>
                    <w:right w:val="none" w:sz="0" w:space="0" w:color="auto"/>
                  </w:divBdr>
                </w:div>
                <w:div w:id="663825466">
                  <w:marLeft w:val="0"/>
                  <w:marRight w:val="0"/>
                  <w:marTop w:val="0"/>
                  <w:marBottom w:val="0"/>
                  <w:divBdr>
                    <w:top w:val="none" w:sz="0" w:space="0" w:color="auto"/>
                    <w:left w:val="none" w:sz="0" w:space="0" w:color="auto"/>
                    <w:bottom w:val="none" w:sz="0" w:space="0" w:color="auto"/>
                    <w:right w:val="none" w:sz="0" w:space="0" w:color="auto"/>
                  </w:divBdr>
                </w:div>
                <w:div w:id="1197159132">
                  <w:marLeft w:val="0"/>
                  <w:marRight w:val="0"/>
                  <w:marTop w:val="0"/>
                  <w:marBottom w:val="0"/>
                  <w:divBdr>
                    <w:top w:val="none" w:sz="0" w:space="0" w:color="auto"/>
                    <w:left w:val="none" w:sz="0" w:space="0" w:color="auto"/>
                    <w:bottom w:val="none" w:sz="0" w:space="0" w:color="auto"/>
                    <w:right w:val="none" w:sz="0" w:space="0" w:color="auto"/>
                  </w:divBdr>
                </w:div>
                <w:div w:id="1202858108">
                  <w:marLeft w:val="0"/>
                  <w:marRight w:val="0"/>
                  <w:marTop w:val="0"/>
                  <w:marBottom w:val="0"/>
                  <w:divBdr>
                    <w:top w:val="none" w:sz="0" w:space="0" w:color="auto"/>
                    <w:left w:val="none" w:sz="0" w:space="0" w:color="auto"/>
                    <w:bottom w:val="none" w:sz="0" w:space="0" w:color="auto"/>
                    <w:right w:val="none" w:sz="0" w:space="0" w:color="auto"/>
                  </w:divBdr>
                </w:div>
                <w:div w:id="797183749">
                  <w:marLeft w:val="0"/>
                  <w:marRight w:val="0"/>
                  <w:marTop w:val="0"/>
                  <w:marBottom w:val="0"/>
                  <w:divBdr>
                    <w:top w:val="none" w:sz="0" w:space="0" w:color="auto"/>
                    <w:left w:val="none" w:sz="0" w:space="0" w:color="auto"/>
                    <w:bottom w:val="none" w:sz="0" w:space="0" w:color="auto"/>
                    <w:right w:val="none" w:sz="0" w:space="0" w:color="auto"/>
                  </w:divBdr>
                </w:div>
                <w:div w:id="823162008">
                  <w:marLeft w:val="0"/>
                  <w:marRight w:val="0"/>
                  <w:marTop w:val="0"/>
                  <w:marBottom w:val="0"/>
                  <w:divBdr>
                    <w:top w:val="none" w:sz="0" w:space="0" w:color="auto"/>
                    <w:left w:val="none" w:sz="0" w:space="0" w:color="auto"/>
                    <w:bottom w:val="none" w:sz="0" w:space="0" w:color="auto"/>
                    <w:right w:val="none" w:sz="0" w:space="0" w:color="auto"/>
                  </w:divBdr>
                </w:div>
                <w:div w:id="658464180">
                  <w:marLeft w:val="0"/>
                  <w:marRight w:val="0"/>
                  <w:marTop w:val="0"/>
                  <w:marBottom w:val="0"/>
                  <w:divBdr>
                    <w:top w:val="none" w:sz="0" w:space="0" w:color="auto"/>
                    <w:left w:val="none" w:sz="0" w:space="0" w:color="auto"/>
                    <w:bottom w:val="none" w:sz="0" w:space="0" w:color="auto"/>
                    <w:right w:val="none" w:sz="0" w:space="0" w:color="auto"/>
                  </w:divBdr>
                </w:div>
                <w:div w:id="1739205370">
                  <w:marLeft w:val="0"/>
                  <w:marRight w:val="0"/>
                  <w:marTop w:val="0"/>
                  <w:marBottom w:val="0"/>
                  <w:divBdr>
                    <w:top w:val="none" w:sz="0" w:space="0" w:color="auto"/>
                    <w:left w:val="none" w:sz="0" w:space="0" w:color="auto"/>
                    <w:bottom w:val="none" w:sz="0" w:space="0" w:color="auto"/>
                    <w:right w:val="none" w:sz="0" w:space="0" w:color="auto"/>
                  </w:divBdr>
                </w:div>
                <w:div w:id="1481726587">
                  <w:marLeft w:val="0"/>
                  <w:marRight w:val="0"/>
                  <w:marTop w:val="0"/>
                  <w:marBottom w:val="0"/>
                  <w:divBdr>
                    <w:top w:val="none" w:sz="0" w:space="0" w:color="auto"/>
                    <w:left w:val="none" w:sz="0" w:space="0" w:color="auto"/>
                    <w:bottom w:val="none" w:sz="0" w:space="0" w:color="auto"/>
                    <w:right w:val="none" w:sz="0" w:space="0" w:color="auto"/>
                  </w:divBdr>
                </w:div>
                <w:div w:id="960569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121380">
          <w:marLeft w:val="0"/>
          <w:marRight w:val="0"/>
          <w:marTop w:val="200"/>
          <w:marBottom w:val="200"/>
          <w:divBdr>
            <w:top w:val="single" w:sz="8" w:space="0" w:color="000000"/>
            <w:left w:val="single" w:sz="8" w:space="0" w:color="000000"/>
            <w:bottom w:val="single" w:sz="8" w:space="0" w:color="000000"/>
            <w:right w:val="single" w:sz="8" w:space="0" w:color="000000"/>
          </w:divBdr>
          <w:divsChild>
            <w:div w:id="1598324051">
              <w:marLeft w:val="0"/>
              <w:marRight w:val="0"/>
              <w:marTop w:val="0"/>
              <w:marBottom w:val="0"/>
              <w:divBdr>
                <w:top w:val="none" w:sz="0" w:space="0" w:color="auto"/>
                <w:left w:val="none" w:sz="0" w:space="0" w:color="auto"/>
                <w:bottom w:val="none" w:sz="0" w:space="0" w:color="auto"/>
                <w:right w:val="none" w:sz="0" w:space="0" w:color="auto"/>
              </w:divBdr>
              <w:divsChild>
                <w:div w:id="172040872">
                  <w:marLeft w:val="0"/>
                  <w:marRight w:val="0"/>
                  <w:marTop w:val="0"/>
                  <w:marBottom w:val="0"/>
                  <w:divBdr>
                    <w:top w:val="none" w:sz="0" w:space="0" w:color="auto"/>
                    <w:left w:val="none" w:sz="0" w:space="0" w:color="auto"/>
                    <w:bottom w:val="none" w:sz="0" w:space="0" w:color="auto"/>
                    <w:right w:val="none" w:sz="0" w:space="0" w:color="auto"/>
                  </w:divBdr>
                </w:div>
                <w:div w:id="200745550">
                  <w:marLeft w:val="0"/>
                  <w:marRight w:val="0"/>
                  <w:marTop w:val="0"/>
                  <w:marBottom w:val="0"/>
                  <w:divBdr>
                    <w:top w:val="none" w:sz="0" w:space="0" w:color="auto"/>
                    <w:left w:val="none" w:sz="0" w:space="0" w:color="auto"/>
                    <w:bottom w:val="none" w:sz="0" w:space="0" w:color="auto"/>
                    <w:right w:val="none" w:sz="0" w:space="0" w:color="auto"/>
                  </w:divBdr>
                </w:div>
                <w:div w:id="543449835">
                  <w:marLeft w:val="0"/>
                  <w:marRight w:val="0"/>
                  <w:marTop w:val="0"/>
                  <w:marBottom w:val="0"/>
                  <w:divBdr>
                    <w:top w:val="none" w:sz="0" w:space="0" w:color="auto"/>
                    <w:left w:val="none" w:sz="0" w:space="0" w:color="auto"/>
                    <w:bottom w:val="none" w:sz="0" w:space="0" w:color="auto"/>
                    <w:right w:val="none" w:sz="0" w:space="0" w:color="auto"/>
                  </w:divBdr>
                </w:div>
                <w:div w:id="1707607706">
                  <w:marLeft w:val="0"/>
                  <w:marRight w:val="0"/>
                  <w:marTop w:val="0"/>
                  <w:marBottom w:val="0"/>
                  <w:divBdr>
                    <w:top w:val="none" w:sz="0" w:space="0" w:color="auto"/>
                    <w:left w:val="none" w:sz="0" w:space="0" w:color="auto"/>
                    <w:bottom w:val="none" w:sz="0" w:space="0" w:color="auto"/>
                    <w:right w:val="none" w:sz="0" w:space="0" w:color="auto"/>
                  </w:divBdr>
                </w:div>
                <w:div w:id="1055198019">
                  <w:marLeft w:val="0"/>
                  <w:marRight w:val="0"/>
                  <w:marTop w:val="0"/>
                  <w:marBottom w:val="0"/>
                  <w:divBdr>
                    <w:top w:val="none" w:sz="0" w:space="0" w:color="auto"/>
                    <w:left w:val="none" w:sz="0" w:space="0" w:color="auto"/>
                    <w:bottom w:val="none" w:sz="0" w:space="0" w:color="auto"/>
                    <w:right w:val="none" w:sz="0" w:space="0" w:color="auto"/>
                  </w:divBdr>
                </w:div>
                <w:div w:id="52045140">
                  <w:marLeft w:val="0"/>
                  <w:marRight w:val="0"/>
                  <w:marTop w:val="0"/>
                  <w:marBottom w:val="0"/>
                  <w:divBdr>
                    <w:top w:val="none" w:sz="0" w:space="0" w:color="auto"/>
                    <w:left w:val="none" w:sz="0" w:space="0" w:color="auto"/>
                    <w:bottom w:val="none" w:sz="0" w:space="0" w:color="auto"/>
                    <w:right w:val="none" w:sz="0" w:space="0" w:color="auto"/>
                  </w:divBdr>
                </w:div>
                <w:div w:id="449737739">
                  <w:marLeft w:val="0"/>
                  <w:marRight w:val="0"/>
                  <w:marTop w:val="0"/>
                  <w:marBottom w:val="0"/>
                  <w:divBdr>
                    <w:top w:val="none" w:sz="0" w:space="0" w:color="auto"/>
                    <w:left w:val="none" w:sz="0" w:space="0" w:color="auto"/>
                    <w:bottom w:val="none" w:sz="0" w:space="0" w:color="auto"/>
                    <w:right w:val="none" w:sz="0" w:space="0" w:color="auto"/>
                  </w:divBdr>
                </w:div>
                <w:div w:id="2025665702">
                  <w:marLeft w:val="0"/>
                  <w:marRight w:val="0"/>
                  <w:marTop w:val="0"/>
                  <w:marBottom w:val="0"/>
                  <w:divBdr>
                    <w:top w:val="none" w:sz="0" w:space="0" w:color="auto"/>
                    <w:left w:val="none" w:sz="0" w:space="0" w:color="auto"/>
                    <w:bottom w:val="none" w:sz="0" w:space="0" w:color="auto"/>
                    <w:right w:val="none" w:sz="0" w:space="0" w:color="auto"/>
                  </w:divBdr>
                </w:div>
                <w:div w:id="1766420018">
                  <w:marLeft w:val="0"/>
                  <w:marRight w:val="0"/>
                  <w:marTop w:val="0"/>
                  <w:marBottom w:val="0"/>
                  <w:divBdr>
                    <w:top w:val="none" w:sz="0" w:space="0" w:color="auto"/>
                    <w:left w:val="none" w:sz="0" w:space="0" w:color="auto"/>
                    <w:bottom w:val="none" w:sz="0" w:space="0" w:color="auto"/>
                    <w:right w:val="none" w:sz="0" w:space="0" w:color="auto"/>
                  </w:divBdr>
                </w:div>
                <w:div w:id="808788173">
                  <w:marLeft w:val="0"/>
                  <w:marRight w:val="0"/>
                  <w:marTop w:val="0"/>
                  <w:marBottom w:val="0"/>
                  <w:divBdr>
                    <w:top w:val="none" w:sz="0" w:space="0" w:color="auto"/>
                    <w:left w:val="none" w:sz="0" w:space="0" w:color="auto"/>
                    <w:bottom w:val="none" w:sz="0" w:space="0" w:color="auto"/>
                    <w:right w:val="none" w:sz="0" w:space="0" w:color="auto"/>
                  </w:divBdr>
                </w:div>
                <w:div w:id="1593662798">
                  <w:marLeft w:val="0"/>
                  <w:marRight w:val="0"/>
                  <w:marTop w:val="0"/>
                  <w:marBottom w:val="0"/>
                  <w:divBdr>
                    <w:top w:val="none" w:sz="0" w:space="0" w:color="auto"/>
                    <w:left w:val="none" w:sz="0" w:space="0" w:color="auto"/>
                    <w:bottom w:val="none" w:sz="0" w:space="0" w:color="auto"/>
                    <w:right w:val="none" w:sz="0" w:space="0" w:color="auto"/>
                  </w:divBdr>
                </w:div>
                <w:div w:id="522329300">
                  <w:marLeft w:val="0"/>
                  <w:marRight w:val="0"/>
                  <w:marTop w:val="0"/>
                  <w:marBottom w:val="0"/>
                  <w:divBdr>
                    <w:top w:val="none" w:sz="0" w:space="0" w:color="auto"/>
                    <w:left w:val="none" w:sz="0" w:space="0" w:color="auto"/>
                    <w:bottom w:val="none" w:sz="0" w:space="0" w:color="auto"/>
                    <w:right w:val="none" w:sz="0" w:space="0" w:color="auto"/>
                  </w:divBdr>
                </w:div>
                <w:div w:id="71125553">
                  <w:marLeft w:val="0"/>
                  <w:marRight w:val="0"/>
                  <w:marTop w:val="0"/>
                  <w:marBottom w:val="0"/>
                  <w:divBdr>
                    <w:top w:val="none" w:sz="0" w:space="0" w:color="auto"/>
                    <w:left w:val="none" w:sz="0" w:space="0" w:color="auto"/>
                    <w:bottom w:val="none" w:sz="0" w:space="0" w:color="auto"/>
                    <w:right w:val="none" w:sz="0" w:space="0" w:color="auto"/>
                  </w:divBdr>
                </w:div>
                <w:div w:id="1647853318">
                  <w:marLeft w:val="0"/>
                  <w:marRight w:val="0"/>
                  <w:marTop w:val="0"/>
                  <w:marBottom w:val="0"/>
                  <w:divBdr>
                    <w:top w:val="none" w:sz="0" w:space="0" w:color="auto"/>
                    <w:left w:val="none" w:sz="0" w:space="0" w:color="auto"/>
                    <w:bottom w:val="none" w:sz="0" w:space="0" w:color="auto"/>
                    <w:right w:val="none" w:sz="0" w:space="0" w:color="auto"/>
                  </w:divBdr>
                </w:div>
                <w:div w:id="1803114104">
                  <w:marLeft w:val="0"/>
                  <w:marRight w:val="0"/>
                  <w:marTop w:val="0"/>
                  <w:marBottom w:val="0"/>
                  <w:divBdr>
                    <w:top w:val="none" w:sz="0" w:space="0" w:color="auto"/>
                    <w:left w:val="none" w:sz="0" w:space="0" w:color="auto"/>
                    <w:bottom w:val="none" w:sz="0" w:space="0" w:color="auto"/>
                    <w:right w:val="none" w:sz="0" w:space="0" w:color="auto"/>
                  </w:divBdr>
                </w:div>
                <w:div w:id="1653215956">
                  <w:marLeft w:val="0"/>
                  <w:marRight w:val="0"/>
                  <w:marTop w:val="0"/>
                  <w:marBottom w:val="0"/>
                  <w:divBdr>
                    <w:top w:val="none" w:sz="0" w:space="0" w:color="auto"/>
                    <w:left w:val="none" w:sz="0" w:space="0" w:color="auto"/>
                    <w:bottom w:val="none" w:sz="0" w:space="0" w:color="auto"/>
                    <w:right w:val="none" w:sz="0" w:space="0" w:color="auto"/>
                  </w:divBdr>
                </w:div>
                <w:div w:id="1846357434">
                  <w:marLeft w:val="0"/>
                  <w:marRight w:val="0"/>
                  <w:marTop w:val="0"/>
                  <w:marBottom w:val="0"/>
                  <w:divBdr>
                    <w:top w:val="none" w:sz="0" w:space="0" w:color="auto"/>
                    <w:left w:val="none" w:sz="0" w:space="0" w:color="auto"/>
                    <w:bottom w:val="none" w:sz="0" w:space="0" w:color="auto"/>
                    <w:right w:val="none" w:sz="0" w:space="0" w:color="auto"/>
                  </w:divBdr>
                </w:div>
                <w:div w:id="1377269930">
                  <w:marLeft w:val="0"/>
                  <w:marRight w:val="0"/>
                  <w:marTop w:val="0"/>
                  <w:marBottom w:val="0"/>
                  <w:divBdr>
                    <w:top w:val="none" w:sz="0" w:space="0" w:color="auto"/>
                    <w:left w:val="none" w:sz="0" w:space="0" w:color="auto"/>
                    <w:bottom w:val="none" w:sz="0" w:space="0" w:color="auto"/>
                    <w:right w:val="none" w:sz="0" w:space="0" w:color="auto"/>
                  </w:divBdr>
                </w:div>
                <w:div w:id="884759441">
                  <w:marLeft w:val="0"/>
                  <w:marRight w:val="0"/>
                  <w:marTop w:val="0"/>
                  <w:marBottom w:val="0"/>
                  <w:divBdr>
                    <w:top w:val="none" w:sz="0" w:space="0" w:color="auto"/>
                    <w:left w:val="none" w:sz="0" w:space="0" w:color="auto"/>
                    <w:bottom w:val="none" w:sz="0" w:space="0" w:color="auto"/>
                    <w:right w:val="none" w:sz="0" w:space="0" w:color="auto"/>
                  </w:divBdr>
                </w:div>
                <w:div w:id="2107652577">
                  <w:marLeft w:val="0"/>
                  <w:marRight w:val="0"/>
                  <w:marTop w:val="0"/>
                  <w:marBottom w:val="0"/>
                  <w:divBdr>
                    <w:top w:val="none" w:sz="0" w:space="0" w:color="auto"/>
                    <w:left w:val="none" w:sz="0" w:space="0" w:color="auto"/>
                    <w:bottom w:val="none" w:sz="0" w:space="0" w:color="auto"/>
                    <w:right w:val="none" w:sz="0" w:space="0" w:color="auto"/>
                  </w:divBdr>
                </w:div>
                <w:div w:id="6906869">
                  <w:marLeft w:val="0"/>
                  <w:marRight w:val="0"/>
                  <w:marTop w:val="0"/>
                  <w:marBottom w:val="0"/>
                  <w:divBdr>
                    <w:top w:val="none" w:sz="0" w:space="0" w:color="auto"/>
                    <w:left w:val="none" w:sz="0" w:space="0" w:color="auto"/>
                    <w:bottom w:val="none" w:sz="0" w:space="0" w:color="auto"/>
                    <w:right w:val="none" w:sz="0" w:space="0" w:color="auto"/>
                  </w:divBdr>
                </w:div>
                <w:div w:id="1511220497">
                  <w:marLeft w:val="0"/>
                  <w:marRight w:val="0"/>
                  <w:marTop w:val="0"/>
                  <w:marBottom w:val="0"/>
                  <w:divBdr>
                    <w:top w:val="none" w:sz="0" w:space="0" w:color="auto"/>
                    <w:left w:val="none" w:sz="0" w:space="0" w:color="auto"/>
                    <w:bottom w:val="none" w:sz="0" w:space="0" w:color="auto"/>
                    <w:right w:val="none" w:sz="0" w:space="0" w:color="auto"/>
                  </w:divBdr>
                </w:div>
                <w:div w:id="1749112025">
                  <w:marLeft w:val="0"/>
                  <w:marRight w:val="0"/>
                  <w:marTop w:val="0"/>
                  <w:marBottom w:val="0"/>
                  <w:divBdr>
                    <w:top w:val="none" w:sz="0" w:space="0" w:color="auto"/>
                    <w:left w:val="none" w:sz="0" w:space="0" w:color="auto"/>
                    <w:bottom w:val="none" w:sz="0" w:space="0" w:color="auto"/>
                    <w:right w:val="none" w:sz="0" w:space="0" w:color="auto"/>
                  </w:divBdr>
                </w:div>
                <w:div w:id="606011557">
                  <w:marLeft w:val="0"/>
                  <w:marRight w:val="0"/>
                  <w:marTop w:val="0"/>
                  <w:marBottom w:val="0"/>
                  <w:divBdr>
                    <w:top w:val="none" w:sz="0" w:space="0" w:color="auto"/>
                    <w:left w:val="none" w:sz="0" w:space="0" w:color="auto"/>
                    <w:bottom w:val="none" w:sz="0" w:space="0" w:color="auto"/>
                    <w:right w:val="none" w:sz="0" w:space="0" w:color="auto"/>
                  </w:divBdr>
                </w:div>
                <w:div w:id="1157303878">
                  <w:marLeft w:val="0"/>
                  <w:marRight w:val="0"/>
                  <w:marTop w:val="0"/>
                  <w:marBottom w:val="0"/>
                  <w:divBdr>
                    <w:top w:val="none" w:sz="0" w:space="0" w:color="auto"/>
                    <w:left w:val="none" w:sz="0" w:space="0" w:color="auto"/>
                    <w:bottom w:val="none" w:sz="0" w:space="0" w:color="auto"/>
                    <w:right w:val="none" w:sz="0" w:space="0" w:color="auto"/>
                  </w:divBdr>
                </w:div>
                <w:div w:id="738751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550650">
          <w:marLeft w:val="0"/>
          <w:marRight w:val="0"/>
          <w:marTop w:val="200"/>
          <w:marBottom w:val="200"/>
          <w:divBdr>
            <w:top w:val="single" w:sz="8" w:space="0" w:color="000000"/>
            <w:left w:val="single" w:sz="8" w:space="0" w:color="000000"/>
            <w:bottom w:val="single" w:sz="8" w:space="0" w:color="000000"/>
            <w:right w:val="single" w:sz="8" w:space="0" w:color="000000"/>
          </w:divBdr>
          <w:divsChild>
            <w:div w:id="409012565">
              <w:marLeft w:val="0"/>
              <w:marRight w:val="0"/>
              <w:marTop w:val="0"/>
              <w:marBottom w:val="0"/>
              <w:divBdr>
                <w:top w:val="none" w:sz="0" w:space="0" w:color="auto"/>
                <w:left w:val="none" w:sz="0" w:space="0" w:color="auto"/>
                <w:bottom w:val="none" w:sz="0" w:space="0" w:color="auto"/>
                <w:right w:val="none" w:sz="0" w:space="0" w:color="auto"/>
              </w:divBdr>
              <w:divsChild>
                <w:div w:id="1089275335">
                  <w:marLeft w:val="0"/>
                  <w:marRight w:val="0"/>
                  <w:marTop w:val="0"/>
                  <w:marBottom w:val="0"/>
                  <w:divBdr>
                    <w:top w:val="none" w:sz="0" w:space="0" w:color="auto"/>
                    <w:left w:val="none" w:sz="0" w:space="0" w:color="auto"/>
                    <w:bottom w:val="none" w:sz="0" w:space="0" w:color="auto"/>
                    <w:right w:val="none" w:sz="0" w:space="0" w:color="auto"/>
                  </w:divBdr>
                </w:div>
                <w:div w:id="866143042">
                  <w:marLeft w:val="0"/>
                  <w:marRight w:val="0"/>
                  <w:marTop w:val="0"/>
                  <w:marBottom w:val="0"/>
                  <w:divBdr>
                    <w:top w:val="none" w:sz="0" w:space="0" w:color="auto"/>
                    <w:left w:val="none" w:sz="0" w:space="0" w:color="auto"/>
                    <w:bottom w:val="none" w:sz="0" w:space="0" w:color="auto"/>
                    <w:right w:val="none" w:sz="0" w:space="0" w:color="auto"/>
                  </w:divBdr>
                </w:div>
                <w:div w:id="880244150">
                  <w:marLeft w:val="0"/>
                  <w:marRight w:val="0"/>
                  <w:marTop w:val="0"/>
                  <w:marBottom w:val="0"/>
                  <w:divBdr>
                    <w:top w:val="none" w:sz="0" w:space="0" w:color="auto"/>
                    <w:left w:val="none" w:sz="0" w:space="0" w:color="auto"/>
                    <w:bottom w:val="none" w:sz="0" w:space="0" w:color="auto"/>
                    <w:right w:val="none" w:sz="0" w:space="0" w:color="auto"/>
                  </w:divBdr>
                </w:div>
                <w:div w:id="1788770080">
                  <w:marLeft w:val="0"/>
                  <w:marRight w:val="0"/>
                  <w:marTop w:val="0"/>
                  <w:marBottom w:val="0"/>
                  <w:divBdr>
                    <w:top w:val="none" w:sz="0" w:space="0" w:color="auto"/>
                    <w:left w:val="none" w:sz="0" w:space="0" w:color="auto"/>
                    <w:bottom w:val="none" w:sz="0" w:space="0" w:color="auto"/>
                    <w:right w:val="none" w:sz="0" w:space="0" w:color="auto"/>
                  </w:divBdr>
                </w:div>
                <w:div w:id="1144471765">
                  <w:marLeft w:val="0"/>
                  <w:marRight w:val="0"/>
                  <w:marTop w:val="0"/>
                  <w:marBottom w:val="0"/>
                  <w:divBdr>
                    <w:top w:val="none" w:sz="0" w:space="0" w:color="auto"/>
                    <w:left w:val="none" w:sz="0" w:space="0" w:color="auto"/>
                    <w:bottom w:val="none" w:sz="0" w:space="0" w:color="auto"/>
                    <w:right w:val="none" w:sz="0" w:space="0" w:color="auto"/>
                  </w:divBdr>
                </w:div>
                <w:div w:id="1282803998">
                  <w:marLeft w:val="0"/>
                  <w:marRight w:val="0"/>
                  <w:marTop w:val="0"/>
                  <w:marBottom w:val="0"/>
                  <w:divBdr>
                    <w:top w:val="none" w:sz="0" w:space="0" w:color="auto"/>
                    <w:left w:val="none" w:sz="0" w:space="0" w:color="auto"/>
                    <w:bottom w:val="none" w:sz="0" w:space="0" w:color="auto"/>
                    <w:right w:val="none" w:sz="0" w:space="0" w:color="auto"/>
                  </w:divBdr>
                </w:div>
                <w:div w:id="1411150849">
                  <w:marLeft w:val="0"/>
                  <w:marRight w:val="0"/>
                  <w:marTop w:val="0"/>
                  <w:marBottom w:val="0"/>
                  <w:divBdr>
                    <w:top w:val="none" w:sz="0" w:space="0" w:color="auto"/>
                    <w:left w:val="none" w:sz="0" w:space="0" w:color="auto"/>
                    <w:bottom w:val="none" w:sz="0" w:space="0" w:color="auto"/>
                    <w:right w:val="none" w:sz="0" w:space="0" w:color="auto"/>
                  </w:divBdr>
                </w:div>
                <w:div w:id="1739984688">
                  <w:marLeft w:val="0"/>
                  <w:marRight w:val="0"/>
                  <w:marTop w:val="0"/>
                  <w:marBottom w:val="0"/>
                  <w:divBdr>
                    <w:top w:val="none" w:sz="0" w:space="0" w:color="auto"/>
                    <w:left w:val="none" w:sz="0" w:space="0" w:color="auto"/>
                    <w:bottom w:val="none" w:sz="0" w:space="0" w:color="auto"/>
                    <w:right w:val="none" w:sz="0" w:space="0" w:color="auto"/>
                  </w:divBdr>
                </w:div>
                <w:div w:id="960843041">
                  <w:marLeft w:val="0"/>
                  <w:marRight w:val="0"/>
                  <w:marTop w:val="0"/>
                  <w:marBottom w:val="0"/>
                  <w:divBdr>
                    <w:top w:val="none" w:sz="0" w:space="0" w:color="auto"/>
                    <w:left w:val="none" w:sz="0" w:space="0" w:color="auto"/>
                    <w:bottom w:val="none" w:sz="0" w:space="0" w:color="auto"/>
                    <w:right w:val="none" w:sz="0" w:space="0" w:color="auto"/>
                  </w:divBdr>
                </w:div>
                <w:div w:id="302269640">
                  <w:marLeft w:val="0"/>
                  <w:marRight w:val="0"/>
                  <w:marTop w:val="0"/>
                  <w:marBottom w:val="0"/>
                  <w:divBdr>
                    <w:top w:val="none" w:sz="0" w:space="0" w:color="auto"/>
                    <w:left w:val="none" w:sz="0" w:space="0" w:color="auto"/>
                    <w:bottom w:val="none" w:sz="0" w:space="0" w:color="auto"/>
                    <w:right w:val="none" w:sz="0" w:space="0" w:color="auto"/>
                  </w:divBdr>
                </w:div>
                <w:div w:id="1076780433">
                  <w:marLeft w:val="0"/>
                  <w:marRight w:val="0"/>
                  <w:marTop w:val="0"/>
                  <w:marBottom w:val="0"/>
                  <w:divBdr>
                    <w:top w:val="none" w:sz="0" w:space="0" w:color="auto"/>
                    <w:left w:val="none" w:sz="0" w:space="0" w:color="auto"/>
                    <w:bottom w:val="none" w:sz="0" w:space="0" w:color="auto"/>
                    <w:right w:val="none" w:sz="0" w:space="0" w:color="auto"/>
                  </w:divBdr>
                </w:div>
                <w:div w:id="766388149">
                  <w:marLeft w:val="0"/>
                  <w:marRight w:val="0"/>
                  <w:marTop w:val="0"/>
                  <w:marBottom w:val="0"/>
                  <w:divBdr>
                    <w:top w:val="none" w:sz="0" w:space="0" w:color="auto"/>
                    <w:left w:val="none" w:sz="0" w:space="0" w:color="auto"/>
                    <w:bottom w:val="none" w:sz="0" w:space="0" w:color="auto"/>
                    <w:right w:val="none" w:sz="0" w:space="0" w:color="auto"/>
                  </w:divBdr>
                </w:div>
                <w:div w:id="1655185636">
                  <w:marLeft w:val="0"/>
                  <w:marRight w:val="0"/>
                  <w:marTop w:val="0"/>
                  <w:marBottom w:val="0"/>
                  <w:divBdr>
                    <w:top w:val="none" w:sz="0" w:space="0" w:color="auto"/>
                    <w:left w:val="none" w:sz="0" w:space="0" w:color="auto"/>
                    <w:bottom w:val="none" w:sz="0" w:space="0" w:color="auto"/>
                    <w:right w:val="none" w:sz="0" w:space="0" w:color="auto"/>
                  </w:divBdr>
                </w:div>
                <w:div w:id="1428842338">
                  <w:marLeft w:val="0"/>
                  <w:marRight w:val="0"/>
                  <w:marTop w:val="0"/>
                  <w:marBottom w:val="0"/>
                  <w:divBdr>
                    <w:top w:val="none" w:sz="0" w:space="0" w:color="auto"/>
                    <w:left w:val="none" w:sz="0" w:space="0" w:color="auto"/>
                    <w:bottom w:val="none" w:sz="0" w:space="0" w:color="auto"/>
                    <w:right w:val="none" w:sz="0" w:space="0" w:color="auto"/>
                  </w:divBdr>
                </w:div>
                <w:div w:id="950819162">
                  <w:marLeft w:val="0"/>
                  <w:marRight w:val="0"/>
                  <w:marTop w:val="0"/>
                  <w:marBottom w:val="0"/>
                  <w:divBdr>
                    <w:top w:val="none" w:sz="0" w:space="0" w:color="auto"/>
                    <w:left w:val="none" w:sz="0" w:space="0" w:color="auto"/>
                    <w:bottom w:val="none" w:sz="0" w:space="0" w:color="auto"/>
                    <w:right w:val="none" w:sz="0" w:space="0" w:color="auto"/>
                  </w:divBdr>
                </w:div>
                <w:div w:id="1896505046">
                  <w:marLeft w:val="0"/>
                  <w:marRight w:val="0"/>
                  <w:marTop w:val="0"/>
                  <w:marBottom w:val="0"/>
                  <w:divBdr>
                    <w:top w:val="none" w:sz="0" w:space="0" w:color="auto"/>
                    <w:left w:val="none" w:sz="0" w:space="0" w:color="auto"/>
                    <w:bottom w:val="none" w:sz="0" w:space="0" w:color="auto"/>
                    <w:right w:val="none" w:sz="0" w:space="0" w:color="auto"/>
                  </w:divBdr>
                </w:div>
                <w:div w:id="1477602760">
                  <w:marLeft w:val="0"/>
                  <w:marRight w:val="0"/>
                  <w:marTop w:val="0"/>
                  <w:marBottom w:val="0"/>
                  <w:divBdr>
                    <w:top w:val="none" w:sz="0" w:space="0" w:color="auto"/>
                    <w:left w:val="none" w:sz="0" w:space="0" w:color="auto"/>
                    <w:bottom w:val="none" w:sz="0" w:space="0" w:color="auto"/>
                    <w:right w:val="none" w:sz="0" w:space="0" w:color="auto"/>
                  </w:divBdr>
                </w:div>
                <w:div w:id="1062099439">
                  <w:marLeft w:val="0"/>
                  <w:marRight w:val="0"/>
                  <w:marTop w:val="0"/>
                  <w:marBottom w:val="0"/>
                  <w:divBdr>
                    <w:top w:val="none" w:sz="0" w:space="0" w:color="auto"/>
                    <w:left w:val="none" w:sz="0" w:space="0" w:color="auto"/>
                    <w:bottom w:val="none" w:sz="0" w:space="0" w:color="auto"/>
                    <w:right w:val="none" w:sz="0" w:space="0" w:color="auto"/>
                  </w:divBdr>
                </w:div>
                <w:div w:id="1371687128">
                  <w:marLeft w:val="0"/>
                  <w:marRight w:val="0"/>
                  <w:marTop w:val="0"/>
                  <w:marBottom w:val="0"/>
                  <w:divBdr>
                    <w:top w:val="none" w:sz="0" w:space="0" w:color="auto"/>
                    <w:left w:val="none" w:sz="0" w:space="0" w:color="auto"/>
                    <w:bottom w:val="none" w:sz="0" w:space="0" w:color="auto"/>
                    <w:right w:val="none" w:sz="0" w:space="0" w:color="auto"/>
                  </w:divBdr>
                </w:div>
                <w:div w:id="660351803">
                  <w:marLeft w:val="0"/>
                  <w:marRight w:val="0"/>
                  <w:marTop w:val="0"/>
                  <w:marBottom w:val="0"/>
                  <w:divBdr>
                    <w:top w:val="none" w:sz="0" w:space="0" w:color="auto"/>
                    <w:left w:val="none" w:sz="0" w:space="0" w:color="auto"/>
                    <w:bottom w:val="none" w:sz="0" w:space="0" w:color="auto"/>
                    <w:right w:val="none" w:sz="0" w:space="0" w:color="auto"/>
                  </w:divBdr>
                </w:div>
                <w:div w:id="374429747">
                  <w:marLeft w:val="0"/>
                  <w:marRight w:val="0"/>
                  <w:marTop w:val="0"/>
                  <w:marBottom w:val="0"/>
                  <w:divBdr>
                    <w:top w:val="none" w:sz="0" w:space="0" w:color="auto"/>
                    <w:left w:val="none" w:sz="0" w:space="0" w:color="auto"/>
                    <w:bottom w:val="none" w:sz="0" w:space="0" w:color="auto"/>
                    <w:right w:val="none" w:sz="0" w:space="0" w:color="auto"/>
                  </w:divBdr>
                </w:div>
                <w:div w:id="1051075612">
                  <w:marLeft w:val="0"/>
                  <w:marRight w:val="0"/>
                  <w:marTop w:val="0"/>
                  <w:marBottom w:val="0"/>
                  <w:divBdr>
                    <w:top w:val="none" w:sz="0" w:space="0" w:color="auto"/>
                    <w:left w:val="none" w:sz="0" w:space="0" w:color="auto"/>
                    <w:bottom w:val="none" w:sz="0" w:space="0" w:color="auto"/>
                    <w:right w:val="none" w:sz="0" w:space="0" w:color="auto"/>
                  </w:divBdr>
                </w:div>
                <w:div w:id="1388333767">
                  <w:marLeft w:val="0"/>
                  <w:marRight w:val="0"/>
                  <w:marTop w:val="0"/>
                  <w:marBottom w:val="0"/>
                  <w:divBdr>
                    <w:top w:val="none" w:sz="0" w:space="0" w:color="auto"/>
                    <w:left w:val="none" w:sz="0" w:space="0" w:color="auto"/>
                    <w:bottom w:val="none" w:sz="0" w:space="0" w:color="auto"/>
                    <w:right w:val="none" w:sz="0" w:space="0" w:color="auto"/>
                  </w:divBdr>
                </w:div>
                <w:div w:id="1563951510">
                  <w:marLeft w:val="0"/>
                  <w:marRight w:val="0"/>
                  <w:marTop w:val="0"/>
                  <w:marBottom w:val="0"/>
                  <w:divBdr>
                    <w:top w:val="none" w:sz="0" w:space="0" w:color="auto"/>
                    <w:left w:val="none" w:sz="0" w:space="0" w:color="auto"/>
                    <w:bottom w:val="none" w:sz="0" w:space="0" w:color="auto"/>
                    <w:right w:val="none" w:sz="0" w:space="0" w:color="auto"/>
                  </w:divBdr>
                </w:div>
                <w:div w:id="1554467119">
                  <w:marLeft w:val="0"/>
                  <w:marRight w:val="0"/>
                  <w:marTop w:val="0"/>
                  <w:marBottom w:val="0"/>
                  <w:divBdr>
                    <w:top w:val="none" w:sz="0" w:space="0" w:color="auto"/>
                    <w:left w:val="none" w:sz="0" w:space="0" w:color="auto"/>
                    <w:bottom w:val="none" w:sz="0" w:space="0" w:color="auto"/>
                    <w:right w:val="none" w:sz="0" w:space="0" w:color="auto"/>
                  </w:divBdr>
                </w:div>
                <w:div w:id="910240177">
                  <w:marLeft w:val="0"/>
                  <w:marRight w:val="0"/>
                  <w:marTop w:val="0"/>
                  <w:marBottom w:val="0"/>
                  <w:divBdr>
                    <w:top w:val="none" w:sz="0" w:space="0" w:color="auto"/>
                    <w:left w:val="none" w:sz="0" w:space="0" w:color="auto"/>
                    <w:bottom w:val="none" w:sz="0" w:space="0" w:color="auto"/>
                    <w:right w:val="none" w:sz="0" w:space="0" w:color="auto"/>
                  </w:divBdr>
                </w:div>
                <w:div w:id="1904245984">
                  <w:marLeft w:val="0"/>
                  <w:marRight w:val="0"/>
                  <w:marTop w:val="0"/>
                  <w:marBottom w:val="0"/>
                  <w:divBdr>
                    <w:top w:val="none" w:sz="0" w:space="0" w:color="auto"/>
                    <w:left w:val="none" w:sz="0" w:space="0" w:color="auto"/>
                    <w:bottom w:val="none" w:sz="0" w:space="0" w:color="auto"/>
                    <w:right w:val="none" w:sz="0" w:space="0" w:color="auto"/>
                  </w:divBdr>
                </w:div>
                <w:div w:id="1269462438">
                  <w:marLeft w:val="0"/>
                  <w:marRight w:val="0"/>
                  <w:marTop w:val="0"/>
                  <w:marBottom w:val="0"/>
                  <w:divBdr>
                    <w:top w:val="none" w:sz="0" w:space="0" w:color="auto"/>
                    <w:left w:val="none" w:sz="0" w:space="0" w:color="auto"/>
                    <w:bottom w:val="none" w:sz="0" w:space="0" w:color="auto"/>
                    <w:right w:val="none" w:sz="0" w:space="0" w:color="auto"/>
                  </w:divBdr>
                </w:div>
                <w:div w:id="301621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244498">
          <w:marLeft w:val="0"/>
          <w:marRight w:val="0"/>
          <w:marTop w:val="200"/>
          <w:marBottom w:val="200"/>
          <w:divBdr>
            <w:top w:val="single" w:sz="8" w:space="0" w:color="000000"/>
            <w:left w:val="single" w:sz="8" w:space="0" w:color="000000"/>
            <w:bottom w:val="single" w:sz="8" w:space="0" w:color="000000"/>
            <w:right w:val="single" w:sz="8" w:space="0" w:color="000000"/>
          </w:divBdr>
          <w:divsChild>
            <w:div w:id="301204102">
              <w:marLeft w:val="0"/>
              <w:marRight w:val="0"/>
              <w:marTop w:val="0"/>
              <w:marBottom w:val="0"/>
              <w:divBdr>
                <w:top w:val="none" w:sz="0" w:space="0" w:color="auto"/>
                <w:left w:val="none" w:sz="0" w:space="0" w:color="auto"/>
                <w:bottom w:val="none" w:sz="0" w:space="0" w:color="auto"/>
                <w:right w:val="none" w:sz="0" w:space="0" w:color="auto"/>
              </w:divBdr>
              <w:divsChild>
                <w:div w:id="655839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4534256">
      <w:bodyDiv w:val="1"/>
      <w:marLeft w:val="0"/>
      <w:marRight w:val="0"/>
      <w:marTop w:val="0"/>
      <w:marBottom w:val="0"/>
      <w:divBdr>
        <w:top w:val="none" w:sz="0" w:space="0" w:color="auto"/>
        <w:left w:val="none" w:sz="0" w:space="0" w:color="auto"/>
        <w:bottom w:val="none" w:sz="0" w:space="0" w:color="auto"/>
        <w:right w:val="none" w:sz="0" w:space="0" w:color="auto"/>
      </w:divBdr>
      <w:divsChild>
        <w:div w:id="356464569">
          <w:marLeft w:val="0"/>
          <w:marRight w:val="0"/>
          <w:marTop w:val="0"/>
          <w:marBottom w:val="0"/>
          <w:divBdr>
            <w:top w:val="none" w:sz="0" w:space="0" w:color="auto"/>
            <w:left w:val="none" w:sz="0" w:space="0" w:color="auto"/>
            <w:bottom w:val="none" w:sz="0" w:space="0" w:color="auto"/>
            <w:right w:val="none" w:sz="0" w:space="0" w:color="auto"/>
          </w:divBdr>
        </w:div>
        <w:div w:id="1003750488">
          <w:marLeft w:val="0"/>
          <w:marRight w:val="0"/>
          <w:marTop w:val="0"/>
          <w:marBottom w:val="0"/>
          <w:divBdr>
            <w:top w:val="none" w:sz="0" w:space="0" w:color="auto"/>
            <w:left w:val="none" w:sz="0" w:space="0" w:color="auto"/>
            <w:bottom w:val="none" w:sz="0" w:space="0" w:color="auto"/>
            <w:right w:val="none" w:sz="0" w:space="0" w:color="auto"/>
          </w:divBdr>
        </w:div>
        <w:div w:id="939221359">
          <w:marLeft w:val="0"/>
          <w:marRight w:val="0"/>
          <w:marTop w:val="0"/>
          <w:marBottom w:val="0"/>
          <w:divBdr>
            <w:top w:val="none" w:sz="0" w:space="0" w:color="auto"/>
            <w:left w:val="none" w:sz="0" w:space="0" w:color="auto"/>
            <w:bottom w:val="none" w:sz="0" w:space="0" w:color="auto"/>
            <w:right w:val="none" w:sz="0" w:space="0" w:color="auto"/>
          </w:divBdr>
        </w:div>
        <w:div w:id="2071028489">
          <w:marLeft w:val="0"/>
          <w:marRight w:val="0"/>
          <w:marTop w:val="0"/>
          <w:marBottom w:val="0"/>
          <w:divBdr>
            <w:top w:val="none" w:sz="0" w:space="0" w:color="auto"/>
            <w:left w:val="none" w:sz="0" w:space="0" w:color="auto"/>
            <w:bottom w:val="none" w:sz="0" w:space="0" w:color="auto"/>
            <w:right w:val="none" w:sz="0" w:space="0" w:color="auto"/>
          </w:divBdr>
        </w:div>
        <w:div w:id="2141223906">
          <w:marLeft w:val="0"/>
          <w:marRight w:val="0"/>
          <w:marTop w:val="0"/>
          <w:marBottom w:val="0"/>
          <w:divBdr>
            <w:top w:val="none" w:sz="0" w:space="0" w:color="auto"/>
            <w:left w:val="none" w:sz="0" w:space="0" w:color="auto"/>
            <w:bottom w:val="none" w:sz="0" w:space="0" w:color="auto"/>
            <w:right w:val="none" w:sz="0" w:space="0" w:color="auto"/>
          </w:divBdr>
        </w:div>
        <w:div w:id="894387397">
          <w:marLeft w:val="0"/>
          <w:marRight w:val="0"/>
          <w:marTop w:val="0"/>
          <w:marBottom w:val="0"/>
          <w:divBdr>
            <w:top w:val="none" w:sz="0" w:space="0" w:color="auto"/>
            <w:left w:val="none" w:sz="0" w:space="0" w:color="auto"/>
            <w:bottom w:val="none" w:sz="0" w:space="0" w:color="auto"/>
            <w:right w:val="none" w:sz="0" w:space="0" w:color="auto"/>
          </w:divBdr>
        </w:div>
      </w:divsChild>
    </w:div>
    <w:div w:id="1265920095">
      <w:bodyDiv w:val="1"/>
      <w:marLeft w:val="0"/>
      <w:marRight w:val="0"/>
      <w:marTop w:val="0"/>
      <w:marBottom w:val="0"/>
      <w:divBdr>
        <w:top w:val="none" w:sz="0" w:space="0" w:color="auto"/>
        <w:left w:val="none" w:sz="0" w:space="0" w:color="auto"/>
        <w:bottom w:val="none" w:sz="0" w:space="0" w:color="auto"/>
        <w:right w:val="none" w:sz="0" w:space="0" w:color="auto"/>
      </w:divBdr>
      <w:divsChild>
        <w:div w:id="1067804798">
          <w:marLeft w:val="0"/>
          <w:marRight w:val="0"/>
          <w:marTop w:val="0"/>
          <w:marBottom w:val="0"/>
          <w:divBdr>
            <w:top w:val="none" w:sz="0" w:space="0" w:color="auto"/>
            <w:left w:val="none" w:sz="0" w:space="0" w:color="auto"/>
            <w:bottom w:val="none" w:sz="0" w:space="0" w:color="auto"/>
            <w:right w:val="none" w:sz="0" w:space="0" w:color="auto"/>
          </w:divBdr>
        </w:div>
        <w:div w:id="1336153333">
          <w:marLeft w:val="0"/>
          <w:marRight w:val="0"/>
          <w:marTop w:val="0"/>
          <w:marBottom w:val="0"/>
          <w:divBdr>
            <w:top w:val="none" w:sz="0" w:space="0" w:color="auto"/>
            <w:left w:val="none" w:sz="0" w:space="0" w:color="auto"/>
            <w:bottom w:val="none" w:sz="0" w:space="0" w:color="auto"/>
            <w:right w:val="none" w:sz="0" w:space="0" w:color="auto"/>
          </w:divBdr>
        </w:div>
        <w:div w:id="464934828">
          <w:marLeft w:val="0"/>
          <w:marRight w:val="0"/>
          <w:marTop w:val="0"/>
          <w:marBottom w:val="0"/>
          <w:divBdr>
            <w:top w:val="none" w:sz="0" w:space="0" w:color="auto"/>
            <w:left w:val="none" w:sz="0" w:space="0" w:color="auto"/>
            <w:bottom w:val="none" w:sz="0" w:space="0" w:color="auto"/>
            <w:right w:val="none" w:sz="0" w:space="0" w:color="auto"/>
          </w:divBdr>
        </w:div>
        <w:div w:id="243881979">
          <w:marLeft w:val="0"/>
          <w:marRight w:val="0"/>
          <w:marTop w:val="0"/>
          <w:marBottom w:val="0"/>
          <w:divBdr>
            <w:top w:val="none" w:sz="0" w:space="0" w:color="auto"/>
            <w:left w:val="none" w:sz="0" w:space="0" w:color="auto"/>
            <w:bottom w:val="none" w:sz="0" w:space="0" w:color="auto"/>
            <w:right w:val="none" w:sz="0" w:space="0" w:color="auto"/>
          </w:divBdr>
        </w:div>
        <w:div w:id="1685668798">
          <w:marLeft w:val="0"/>
          <w:marRight w:val="0"/>
          <w:marTop w:val="0"/>
          <w:marBottom w:val="0"/>
          <w:divBdr>
            <w:top w:val="none" w:sz="0" w:space="0" w:color="auto"/>
            <w:left w:val="none" w:sz="0" w:space="0" w:color="auto"/>
            <w:bottom w:val="none" w:sz="0" w:space="0" w:color="auto"/>
            <w:right w:val="none" w:sz="0" w:space="0" w:color="auto"/>
          </w:divBdr>
        </w:div>
        <w:div w:id="1724284512">
          <w:marLeft w:val="0"/>
          <w:marRight w:val="0"/>
          <w:marTop w:val="0"/>
          <w:marBottom w:val="0"/>
          <w:divBdr>
            <w:top w:val="none" w:sz="0" w:space="0" w:color="auto"/>
            <w:left w:val="none" w:sz="0" w:space="0" w:color="auto"/>
            <w:bottom w:val="none" w:sz="0" w:space="0" w:color="auto"/>
            <w:right w:val="none" w:sz="0" w:space="0" w:color="auto"/>
          </w:divBdr>
        </w:div>
      </w:divsChild>
    </w:div>
    <w:div w:id="1352605260">
      <w:bodyDiv w:val="1"/>
      <w:marLeft w:val="0"/>
      <w:marRight w:val="0"/>
      <w:marTop w:val="0"/>
      <w:marBottom w:val="0"/>
      <w:divBdr>
        <w:top w:val="none" w:sz="0" w:space="0" w:color="auto"/>
        <w:left w:val="none" w:sz="0" w:space="0" w:color="auto"/>
        <w:bottom w:val="none" w:sz="0" w:space="0" w:color="auto"/>
        <w:right w:val="none" w:sz="0" w:space="0" w:color="auto"/>
      </w:divBdr>
      <w:divsChild>
        <w:div w:id="1780179385">
          <w:marLeft w:val="0"/>
          <w:marRight w:val="0"/>
          <w:marTop w:val="0"/>
          <w:marBottom w:val="0"/>
          <w:divBdr>
            <w:top w:val="none" w:sz="0" w:space="0" w:color="auto"/>
            <w:left w:val="none" w:sz="0" w:space="0" w:color="auto"/>
            <w:bottom w:val="none" w:sz="0" w:space="0" w:color="auto"/>
            <w:right w:val="none" w:sz="0" w:space="0" w:color="auto"/>
          </w:divBdr>
        </w:div>
        <w:div w:id="454443963">
          <w:marLeft w:val="0"/>
          <w:marRight w:val="0"/>
          <w:marTop w:val="0"/>
          <w:marBottom w:val="0"/>
          <w:divBdr>
            <w:top w:val="none" w:sz="0" w:space="0" w:color="auto"/>
            <w:left w:val="none" w:sz="0" w:space="0" w:color="auto"/>
            <w:bottom w:val="none" w:sz="0" w:space="0" w:color="auto"/>
            <w:right w:val="none" w:sz="0" w:space="0" w:color="auto"/>
          </w:divBdr>
        </w:div>
        <w:div w:id="198713860">
          <w:marLeft w:val="0"/>
          <w:marRight w:val="0"/>
          <w:marTop w:val="0"/>
          <w:marBottom w:val="0"/>
          <w:divBdr>
            <w:top w:val="none" w:sz="0" w:space="0" w:color="auto"/>
            <w:left w:val="none" w:sz="0" w:space="0" w:color="auto"/>
            <w:bottom w:val="none" w:sz="0" w:space="0" w:color="auto"/>
            <w:right w:val="none" w:sz="0" w:space="0" w:color="auto"/>
          </w:divBdr>
        </w:div>
        <w:div w:id="24991720">
          <w:marLeft w:val="0"/>
          <w:marRight w:val="0"/>
          <w:marTop w:val="0"/>
          <w:marBottom w:val="0"/>
          <w:divBdr>
            <w:top w:val="none" w:sz="0" w:space="0" w:color="auto"/>
            <w:left w:val="none" w:sz="0" w:space="0" w:color="auto"/>
            <w:bottom w:val="none" w:sz="0" w:space="0" w:color="auto"/>
            <w:right w:val="none" w:sz="0" w:space="0" w:color="auto"/>
          </w:divBdr>
        </w:div>
        <w:div w:id="300352348">
          <w:marLeft w:val="0"/>
          <w:marRight w:val="0"/>
          <w:marTop w:val="0"/>
          <w:marBottom w:val="0"/>
          <w:divBdr>
            <w:top w:val="none" w:sz="0" w:space="0" w:color="auto"/>
            <w:left w:val="none" w:sz="0" w:space="0" w:color="auto"/>
            <w:bottom w:val="none" w:sz="0" w:space="0" w:color="auto"/>
            <w:right w:val="none" w:sz="0" w:space="0" w:color="auto"/>
          </w:divBdr>
        </w:div>
        <w:div w:id="1463113347">
          <w:marLeft w:val="0"/>
          <w:marRight w:val="0"/>
          <w:marTop w:val="0"/>
          <w:marBottom w:val="0"/>
          <w:divBdr>
            <w:top w:val="none" w:sz="0" w:space="0" w:color="auto"/>
            <w:left w:val="none" w:sz="0" w:space="0" w:color="auto"/>
            <w:bottom w:val="none" w:sz="0" w:space="0" w:color="auto"/>
            <w:right w:val="none" w:sz="0" w:space="0" w:color="auto"/>
          </w:divBdr>
        </w:div>
        <w:div w:id="2140805476">
          <w:marLeft w:val="0"/>
          <w:marRight w:val="0"/>
          <w:marTop w:val="0"/>
          <w:marBottom w:val="0"/>
          <w:divBdr>
            <w:top w:val="none" w:sz="0" w:space="0" w:color="auto"/>
            <w:left w:val="none" w:sz="0" w:space="0" w:color="auto"/>
            <w:bottom w:val="none" w:sz="0" w:space="0" w:color="auto"/>
            <w:right w:val="none" w:sz="0" w:space="0" w:color="auto"/>
          </w:divBdr>
        </w:div>
        <w:div w:id="510728765">
          <w:marLeft w:val="0"/>
          <w:marRight w:val="0"/>
          <w:marTop w:val="0"/>
          <w:marBottom w:val="0"/>
          <w:divBdr>
            <w:top w:val="none" w:sz="0" w:space="0" w:color="auto"/>
            <w:left w:val="none" w:sz="0" w:space="0" w:color="auto"/>
            <w:bottom w:val="none" w:sz="0" w:space="0" w:color="auto"/>
            <w:right w:val="none" w:sz="0" w:space="0" w:color="auto"/>
          </w:divBdr>
        </w:div>
        <w:div w:id="869608561">
          <w:marLeft w:val="0"/>
          <w:marRight w:val="0"/>
          <w:marTop w:val="0"/>
          <w:marBottom w:val="0"/>
          <w:divBdr>
            <w:top w:val="none" w:sz="0" w:space="0" w:color="auto"/>
            <w:left w:val="none" w:sz="0" w:space="0" w:color="auto"/>
            <w:bottom w:val="none" w:sz="0" w:space="0" w:color="auto"/>
            <w:right w:val="none" w:sz="0" w:space="0" w:color="auto"/>
          </w:divBdr>
        </w:div>
        <w:div w:id="2137022162">
          <w:marLeft w:val="0"/>
          <w:marRight w:val="0"/>
          <w:marTop w:val="0"/>
          <w:marBottom w:val="0"/>
          <w:divBdr>
            <w:top w:val="none" w:sz="0" w:space="0" w:color="auto"/>
            <w:left w:val="none" w:sz="0" w:space="0" w:color="auto"/>
            <w:bottom w:val="none" w:sz="0" w:space="0" w:color="auto"/>
            <w:right w:val="none" w:sz="0" w:space="0" w:color="auto"/>
          </w:divBdr>
        </w:div>
        <w:div w:id="1278609398">
          <w:marLeft w:val="0"/>
          <w:marRight w:val="0"/>
          <w:marTop w:val="0"/>
          <w:marBottom w:val="0"/>
          <w:divBdr>
            <w:top w:val="none" w:sz="0" w:space="0" w:color="auto"/>
            <w:left w:val="none" w:sz="0" w:space="0" w:color="auto"/>
            <w:bottom w:val="none" w:sz="0" w:space="0" w:color="auto"/>
            <w:right w:val="none" w:sz="0" w:space="0" w:color="auto"/>
          </w:divBdr>
        </w:div>
        <w:div w:id="2045057667">
          <w:marLeft w:val="0"/>
          <w:marRight w:val="0"/>
          <w:marTop w:val="0"/>
          <w:marBottom w:val="0"/>
          <w:divBdr>
            <w:top w:val="none" w:sz="0" w:space="0" w:color="auto"/>
            <w:left w:val="none" w:sz="0" w:space="0" w:color="auto"/>
            <w:bottom w:val="none" w:sz="0" w:space="0" w:color="auto"/>
            <w:right w:val="none" w:sz="0" w:space="0" w:color="auto"/>
          </w:divBdr>
        </w:div>
        <w:div w:id="629896906">
          <w:marLeft w:val="0"/>
          <w:marRight w:val="0"/>
          <w:marTop w:val="0"/>
          <w:marBottom w:val="0"/>
          <w:divBdr>
            <w:top w:val="none" w:sz="0" w:space="0" w:color="auto"/>
            <w:left w:val="none" w:sz="0" w:space="0" w:color="auto"/>
            <w:bottom w:val="none" w:sz="0" w:space="0" w:color="auto"/>
            <w:right w:val="none" w:sz="0" w:space="0" w:color="auto"/>
          </w:divBdr>
        </w:div>
        <w:div w:id="1018657230">
          <w:marLeft w:val="0"/>
          <w:marRight w:val="0"/>
          <w:marTop w:val="0"/>
          <w:marBottom w:val="0"/>
          <w:divBdr>
            <w:top w:val="none" w:sz="0" w:space="0" w:color="auto"/>
            <w:left w:val="none" w:sz="0" w:space="0" w:color="auto"/>
            <w:bottom w:val="none" w:sz="0" w:space="0" w:color="auto"/>
            <w:right w:val="none" w:sz="0" w:space="0" w:color="auto"/>
          </w:divBdr>
        </w:div>
        <w:div w:id="85611481">
          <w:marLeft w:val="0"/>
          <w:marRight w:val="0"/>
          <w:marTop w:val="0"/>
          <w:marBottom w:val="0"/>
          <w:divBdr>
            <w:top w:val="none" w:sz="0" w:space="0" w:color="auto"/>
            <w:left w:val="none" w:sz="0" w:space="0" w:color="auto"/>
            <w:bottom w:val="none" w:sz="0" w:space="0" w:color="auto"/>
            <w:right w:val="none" w:sz="0" w:space="0" w:color="auto"/>
          </w:divBdr>
        </w:div>
        <w:div w:id="1283608927">
          <w:marLeft w:val="0"/>
          <w:marRight w:val="0"/>
          <w:marTop w:val="0"/>
          <w:marBottom w:val="0"/>
          <w:divBdr>
            <w:top w:val="none" w:sz="0" w:space="0" w:color="auto"/>
            <w:left w:val="none" w:sz="0" w:space="0" w:color="auto"/>
            <w:bottom w:val="none" w:sz="0" w:space="0" w:color="auto"/>
            <w:right w:val="none" w:sz="0" w:space="0" w:color="auto"/>
          </w:divBdr>
        </w:div>
        <w:div w:id="1089544938">
          <w:marLeft w:val="0"/>
          <w:marRight w:val="0"/>
          <w:marTop w:val="0"/>
          <w:marBottom w:val="0"/>
          <w:divBdr>
            <w:top w:val="none" w:sz="0" w:space="0" w:color="auto"/>
            <w:left w:val="none" w:sz="0" w:space="0" w:color="auto"/>
            <w:bottom w:val="none" w:sz="0" w:space="0" w:color="auto"/>
            <w:right w:val="none" w:sz="0" w:space="0" w:color="auto"/>
          </w:divBdr>
        </w:div>
        <w:div w:id="1979991659">
          <w:marLeft w:val="0"/>
          <w:marRight w:val="0"/>
          <w:marTop w:val="0"/>
          <w:marBottom w:val="0"/>
          <w:divBdr>
            <w:top w:val="none" w:sz="0" w:space="0" w:color="auto"/>
            <w:left w:val="none" w:sz="0" w:space="0" w:color="auto"/>
            <w:bottom w:val="none" w:sz="0" w:space="0" w:color="auto"/>
            <w:right w:val="none" w:sz="0" w:space="0" w:color="auto"/>
          </w:divBdr>
        </w:div>
        <w:div w:id="20713025">
          <w:marLeft w:val="0"/>
          <w:marRight w:val="0"/>
          <w:marTop w:val="0"/>
          <w:marBottom w:val="0"/>
          <w:divBdr>
            <w:top w:val="none" w:sz="0" w:space="0" w:color="auto"/>
            <w:left w:val="none" w:sz="0" w:space="0" w:color="auto"/>
            <w:bottom w:val="none" w:sz="0" w:space="0" w:color="auto"/>
            <w:right w:val="none" w:sz="0" w:space="0" w:color="auto"/>
          </w:divBdr>
        </w:div>
      </w:divsChild>
    </w:div>
    <w:div w:id="1445155136">
      <w:bodyDiv w:val="1"/>
      <w:marLeft w:val="0"/>
      <w:marRight w:val="0"/>
      <w:marTop w:val="0"/>
      <w:marBottom w:val="0"/>
      <w:divBdr>
        <w:top w:val="none" w:sz="0" w:space="0" w:color="auto"/>
        <w:left w:val="none" w:sz="0" w:space="0" w:color="auto"/>
        <w:bottom w:val="none" w:sz="0" w:space="0" w:color="auto"/>
        <w:right w:val="none" w:sz="0" w:space="0" w:color="auto"/>
      </w:divBdr>
      <w:divsChild>
        <w:div w:id="1219391918">
          <w:marLeft w:val="0"/>
          <w:marRight w:val="0"/>
          <w:marTop w:val="0"/>
          <w:marBottom w:val="0"/>
          <w:divBdr>
            <w:top w:val="none" w:sz="0" w:space="0" w:color="auto"/>
            <w:left w:val="none" w:sz="0" w:space="0" w:color="auto"/>
            <w:bottom w:val="none" w:sz="0" w:space="0" w:color="auto"/>
            <w:right w:val="none" w:sz="0" w:space="0" w:color="auto"/>
          </w:divBdr>
        </w:div>
        <w:div w:id="1488474640">
          <w:marLeft w:val="0"/>
          <w:marRight w:val="0"/>
          <w:marTop w:val="0"/>
          <w:marBottom w:val="0"/>
          <w:divBdr>
            <w:top w:val="none" w:sz="0" w:space="0" w:color="auto"/>
            <w:left w:val="none" w:sz="0" w:space="0" w:color="auto"/>
            <w:bottom w:val="none" w:sz="0" w:space="0" w:color="auto"/>
            <w:right w:val="none" w:sz="0" w:space="0" w:color="auto"/>
          </w:divBdr>
        </w:div>
        <w:div w:id="1027752142">
          <w:marLeft w:val="0"/>
          <w:marRight w:val="0"/>
          <w:marTop w:val="0"/>
          <w:marBottom w:val="0"/>
          <w:divBdr>
            <w:top w:val="none" w:sz="0" w:space="0" w:color="auto"/>
            <w:left w:val="none" w:sz="0" w:space="0" w:color="auto"/>
            <w:bottom w:val="none" w:sz="0" w:space="0" w:color="auto"/>
            <w:right w:val="none" w:sz="0" w:space="0" w:color="auto"/>
          </w:divBdr>
        </w:div>
        <w:div w:id="980690476">
          <w:marLeft w:val="0"/>
          <w:marRight w:val="0"/>
          <w:marTop w:val="0"/>
          <w:marBottom w:val="0"/>
          <w:divBdr>
            <w:top w:val="none" w:sz="0" w:space="0" w:color="auto"/>
            <w:left w:val="none" w:sz="0" w:space="0" w:color="auto"/>
            <w:bottom w:val="none" w:sz="0" w:space="0" w:color="auto"/>
            <w:right w:val="none" w:sz="0" w:space="0" w:color="auto"/>
          </w:divBdr>
        </w:div>
        <w:div w:id="2122722604">
          <w:marLeft w:val="0"/>
          <w:marRight w:val="0"/>
          <w:marTop w:val="0"/>
          <w:marBottom w:val="0"/>
          <w:divBdr>
            <w:top w:val="none" w:sz="0" w:space="0" w:color="auto"/>
            <w:left w:val="none" w:sz="0" w:space="0" w:color="auto"/>
            <w:bottom w:val="none" w:sz="0" w:space="0" w:color="auto"/>
            <w:right w:val="none" w:sz="0" w:space="0" w:color="auto"/>
          </w:divBdr>
        </w:div>
        <w:div w:id="400445185">
          <w:marLeft w:val="0"/>
          <w:marRight w:val="0"/>
          <w:marTop w:val="0"/>
          <w:marBottom w:val="0"/>
          <w:divBdr>
            <w:top w:val="none" w:sz="0" w:space="0" w:color="auto"/>
            <w:left w:val="none" w:sz="0" w:space="0" w:color="auto"/>
            <w:bottom w:val="none" w:sz="0" w:space="0" w:color="auto"/>
            <w:right w:val="none" w:sz="0" w:space="0" w:color="auto"/>
          </w:divBdr>
        </w:div>
        <w:div w:id="1733963011">
          <w:marLeft w:val="0"/>
          <w:marRight w:val="0"/>
          <w:marTop w:val="0"/>
          <w:marBottom w:val="0"/>
          <w:divBdr>
            <w:top w:val="none" w:sz="0" w:space="0" w:color="auto"/>
            <w:left w:val="none" w:sz="0" w:space="0" w:color="auto"/>
            <w:bottom w:val="none" w:sz="0" w:space="0" w:color="auto"/>
            <w:right w:val="none" w:sz="0" w:space="0" w:color="auto"/>
          </w:divBdr>
        </w:div>
        <w:div w:id="1852375698">
          <w:marLeft w:val="0"/>
          <w:marRight w:val="0"/>
          <w:marTop w:val="0"/>
          <w:marBottom w:val="0"/>
          <w:divBdr>
            <w:top w:val="none" w:sz="0" w:space="0" w:color="auto"/>
            <w:left w:val="none" w:sz="0" w:space="0" w:color="auto"/>
            <w:bottom w:val="none" w:sz="0" w:space="0" w:color="auto"/>
            <w:right w:val="none" w:sz="0" w:space="0" w:color="auto"/>
          </w:divBdr>
        </w:div>
        <w:div w:id="672100526">
          <w:marLeft w:val="0"/>
          <w:marRight w:val="0"/>
          <w:marTop w:val="0"/>
          <w:marBottom w:val="0"/>
          <w:divBdr>
            <w:top w:val="none" w:sz="0" w:space="0" w:color="auto"/>
            <w:left w:val="none" w:sz="0" w:space="0" w:color="auto"/>
            <w:bottom w:val="none" w:sz="0" w:space="0" w:color="auto"/>
            <w:right w:val="none" w:sz="0" w:space="0" w:color="auto"/>
          </w:divBdr>
        </w:div>
        <w:div w:id="2064062124">
          <w:marLeft w:val="0"/>
          <w:marRight w:val="0"/>
          <w:marTop w:val="0"/>
          <w:marBottom w:val="0"/>
          <w:divBdr>
            <w:top w:val="none" w:sz="0" w:space="0" w:color="auto"/>
            <w:left w:val="none" w:sz="0" w:space="0" w:color="auto"/>
            <w:bottom w:val="none" w:sz="0" w:space="0" w:color="auto"/>
            <w:right w:val="none" w:sz="0" w:space="0" w:color="auto"/>
          </w:divBdr>
        </w:div>
        <w:div w:id="1522623334">
          <w:marLeft w:val="0"/>
          <w:marRight w:val="0"/>
          <w:marTop w:val="0"/>
          <w:marBottom w:val="0"/>
          <w:divBdr>
            <w:top w:val="none" w:sz="0" w:space="0" w:color="auto"/>
            <w:left w:val="none" w:sz="0" w:space="0" w:color="auto"/>
            <w:bottom w:val="none" w:sz="0" w:space="0" w:color="auto"/>
            <w:right w:val="none" w:sz="0" w:space="0" w:color="auto"/>
          </w:divBdr>
        </w:div>
        <w:div w:id="1741440614">
          <w:marLeft w:val="0"/>
          <w:marRight w:val="0"/>
          <w:marTop w:val="0"/>
          <w:marBottom w:val="0"/>
          <w:divBdr>
            <w:top w:val="none" w:sz="0" w:space="0" w:color="auto"/>
            <w:left w:val="none" w:sz="0" w:space="0" w:color="auto"/>
            <w:bottom w:val="none" w:sz="0" w:space="0" w:color="auto"/>
            <w:right w:val="none" w:sz="0" w:space="0" w:color="auto"/>
          </w:divBdr>
        </w:div>
        <w:div w:id="1714502024">
          <w:marLeft w:val="0"/>
          <w:marRight w:val="0"/>
          <w:marTop w:val="0"/>
          <w:marBottom w:val="0"/>
          <w:divBdr>
            <w:top w:val="none" w:sz="0" w:space="0" w:color="auto"/>
            <w:left w:val="none" w:sz="0" w:space="0" w:color="auto"/>
            <w:bottom w:val="none" w:sz="0" w:space="0" w:color="auto"/>
            <w:right w:val="none" w:sz="0" w:space="0" w:color="auto"/>
          </w:divBdr>
        </w:div>
        <w:div w:id="504706738">
          <w:marLeft w:val="0"/>
          <w:marRight w:val="0"/>
          <w:marTop w:val="0"/>
          <w:marBottom w:val="0"/>
          <w:divBdr>
            <w:top w:val="none" w:sz="0" w:space="0" w:color="auto"/>
            <w:left w:val="none" w:sz="0" w:space="0" w:color="auto"/>
            <w:bottom w:val="none" w:sz="0" w:space="0" w:color="auto"/>
            <w:right w:val="none" w:sz="0" w:space="0" w:color="auto"/>
          </w:divBdr>
        </w:div>
        <w:div w:id="1757290496">
          <w:marLeft w:val="0"/>
          <w:marRight w:val="0"/>
          <w:marTop w:val="0"/>
          <w:marBottom w:val="0"/>
          <w:divBdr>
            <w:top w:val="none" w:sz="0" w:space="0" w:color="auto"/>
            <w:left w:val="none" w:sz="0" w:space="0" w:color="auto"/>
            <w:bottom w:val="none" w:sz="0" w:space="0" w:color="auto"/>
            <w:right w:val="none" w:sz="0" w:space="0" w:color="auto"/>
          </w:divBdr>
        </w:div>
        <w:div w:id="933053886">
          <w:marLeft w:val="0"/>
          <w:marRight w:val="0"/>
          <w:marTop w:val="0"/>
          <w:marBottom w:val="0"/>
          <w:divBdr>
            <w:top w:val="none" w:sz="0" w:space="0" w:color="auto"/>
            <w:left w:val="none" w:sz="0" w:space="0" w:color="auto"/>
            <w:bottom w:val="none" w:sz="0" w:space="0" w:color="auto"/>
            <w:right w:val="none" w:sz="0" w:space="0" w:color="auto"/>
          </w:divBdr>
        </w:div>
        <w:div w:id="885531326">
          <w:marLeft w:val="0"/>
          <w:marRight w:val="0"/>
          <w:marTop w:val="0"/>
          <w:marBottom w:val="0"/>
          <w:divBdr>
            <w:top w:val="none" w:sz="0" w:space="0" w:color="auto"/>
            <w:left w:val="none" w:sz="0" w:space="0" w:color="auto"/>
            <w:bottom w:val="none" w:sz="0" w:space="0" w:color="auto"/>
            <w:right w:val="none" w:sz="0" w:space="0" w:color="auto"/>
          </w:divBdr>
        </w:div>
        <w:div w:id="1814178374">
          <w:marLeft w:val="0"/>
          <w:marRight w:val="0"/>
          <w:marTop w:val="0"/>
          <w:marBottom w:val="0"/>
          <w:divBdr>
            <w:top w:val="none" w:sz="0" w:space="0" w:color="auto"/>
            <w:left w:val="none" w:sz="0" w:space="0" w:color="auto"/>
            <w:bottom w:val="none" w:sz="0" w:space="0" w:color="auto"/>
            <w:right w:val="none" w:sz="0" w:space="0" w:color="auto"/>
          </w:divBdr>
        </w:div>
        <w:div w:id="1539776753">
          <w:marLeft w:val="0"/>
          <w:marRight w:val="0"/>
          <w:marTop w:val="0"/>
          <w:marBottom w:val="0"/>
          <w:divBdr>
            <w:top w:val="none" w:sz="0" w:space="0" w:color="auto"/>
            <w:left w:val="none" w:sz="0" w:space="0" w:color="auto"/>
            <w:bottom w:val="none" w:sz="0" w:space="0" w:color="auto"/>
            <w:right w:val="none" w:sz="0" w:space="0" w:color="auto"/>
          </w:divBdr>
        </w:div>
      </w:divsChild>
    </w:div>
    <w:div w:id="1451976479">
      <w:bodyDiv w:val="1"/>
      <w:marLeft w:val="0"/>
      <w:marRight w:val="0"/>
      <w:marTop w:val="0"/>
      <w:marBottom w:val="0"/>
      <w:divBdr>
        <w:top w:val="none" w:sz="0" w:space="0" w:color="auto"/>
        <w:left w:val="none" w:sz="0" w:space="0" w:color="auto"/>
        <w:bottom w:val="none" w:sz="0" w:space="0" w:color="auto"/>
        <w:right w:val="none" w:sz="0" w:space="0" w:color="auto"/>
      </w:divBdr>
      <w:divsChild>
        <w:div w:id="1874922814">
          <w:marLeft w:val="0"/>
          <w:marRight w:val="0"/>
          <w:marTop w:val="0"/>
          <w:marBottom w:val="0"/>
          <w:divBdr>
            <w:top w:val="none" w:sz="0" w:space="0" w:color="auto"/>
            <w:left w:val="none" w:sz="0" w:space="0" w:color="auto"/>
            <w:bottom w:val="none" w:sz="0" w:space="0" w:color="auto"/>
            <w:right w:val="none" w:sz="0" w:space="0" w:color="auto"/>
          </w:divBdr>
        </w:div>
        <w:div w:id="177157503">
          <w:marLeft w:val="0"/>
          <w:marRight w:val="0"/>
          <w:marTop w:val="0"/>
          <w:marBottom w:val="0"/>
          <w:divBdr>
            <w:top w:val="none" w:sz="0" w:space="0" w:color="auto"/>
            <w:left w:val="none" w:sz="0" w:space="0" w:color="auto"/>
            <w:bottom w:val="none" w:sz="0" w:space="0" w:color="auto"/>
            <w:right w:val="none" w:sz="0" w:space="0" w:color="auto"/>
          </w:divBdr>
        </w:div>
        <w:div w:id="1771314588">
          <w:marLeft w:val="0"/>
          <w:marRight w:val="0"/>
          <w:marTop w:val="0"/>
          <w:marBottom w:val="0"/>
          <w:divBdr>
            <w:top w:val="none" w:sz="0" w:space="0" w:color="auto"/>
            <w:left w:val="none" w:sz="0" w:space="0" w:color="auto"/>
            <w:bottom w:val="none" w:sz="0" w:space="0" w:color="auto"/>
            <w:right w:val="none" w:sz="0" w:space="0" w:color="auto"/>
          </w:divBdr>
        </w:div>
        <w:div w:id="1801342118">
          <w:marLeft w:val="0"/>
          <w:marRight w:val="0"/>
          <w:marTop w:val="0"/>
          <w:marBottom w:val="0"/>
          <w:divBdr>
            <w:top w:val="none" w:sz="0" w:space="0" w:color="auto"/>
            <w:left w:val="none" w:sz="0" w:space="0" w:color="auto"/>
            <w:bottom w:val="none" w:sz="0" w:space="0" w:color="auto"/>
            <w:right w:val="none" w:sz="0" w:space="0" w:color="auto"/>
          </w:divBdr>
        </w:div>
        <w:div w:id="281688645">
          <w:marLeft w:val="0"/>
          <w:marRight w:val="0"/>
          <w:marTop w:val="0"/>
          <w:marBottom w:val="0"/>
          <w:divBdr>
            <w:top w:val="none" w:sz="0" w:space="0" w:color="auto"/>
            <w:left w:val="none" w:sz="0" w:space="0" w:color="auto"/>
            <w:bottom w:val="none" w:sz="0" w:space="0" w:color="auto"/>
            <w:right w:val="none" w:sz="0" w:space="0" w:color="auto"/>
          </w:divBdr>
        </w:div>
        <w:div w:id="1938823655">
          <w:marLeft w:val="0"/>
          <w:marRight w:val="0"/>
          <w:marTop w:val="0"/>
          <w:marBottom w:val="0"/>
          <w:divBdr>
            <w:top w:val="none" w:sz="0" w:space="0" w:color="auto"/>
            <w:left w:val="none" w:sz="0" w:space="0" w:color="auto"/>
            <w:bottom w:val="none" w:sz="0" w:space="0" w:color="auto"/>
            <w:right w:val="none" w:sz="0" w:space="0" w:color="auto"/>
          </w:divBdr>
        </w:div>
        <w:div w:id="1006977366">
          <w:marLeft w:val="0"/>
          <w:marRight w:val="0"/>
          <w:marTop w:val="0"/>
          <w:marBottom w:val="0"/>
          <w:divBdr>
            <w:top w:val="none" w:sz="0" w:space="0" w:color="auto"/>
            <w:left w:val="none" w:sz="0" w:space="0" w:color="auto"/>
            <w:bottom w:val="none" w:sz="0" w:space="0" w:color="auto"/>
            <w:right w:val="none" w:sz="0" w:space="0" w:color="auto"/>
          </w:divBdr>
        </w:div>
        <w:div w:id="374546657">
          <w:marLeft w:val="0"/>
          <w:marRight w:val="0"/>
          <w:marTop w:val="0"/>
          <w:marBottom w:val="0"/>
          <w:divBdr>
            <w:top w:val="none" w:sz="0" w:space="0" w:color="auto"/>
            <w:left w:val="none" w:sz="0" w:space="0" w:color="auto"/>
            <w:bottom w:val="none" w:sz="0" w:space="0" w:color="auto"/>
            <w:right w:val="none" w:sz="0" w:space="0" w:color="auto"/>
          </w:divBdr>
        </w:div>
      </w:divsChild>
    </w:div>
    <w:div w:id="1489325302">
      <w:bodyDiv w:val="1"/>
      <w:marLeft w:val="0"/>
      <w:marRight w:val="0"/>
      <w:marTop w:val="0"/>
      <w:marBottom w:val="0"/>
      <w:divBdr>
        <w:top w:val="none" w:sz="0" w:space="0" w:color="auto"/>
        <w:left w:val="none" w:sz="0" w:space="0" w:color="auto"/>
        <w:bottom w:val="none" w:sz="0" w:space="0" w:color="auto"/>
        <w:right w:val="none" w:sz="0" w:space="0" w:color="auto"/>
      </w:divBdr>
      <w:divsChild>
        <w:div w:id="974796573">
          <w:marLeft w:val="0"/>
          <w:marRight w:val="0"/>
          <w:marTop w:val="0"/>
          <w:marBottom w:val="0"/>
          <w:divBdr>
            <w:top w:val="none" w:sz="0" w:space="0" w:color="auto"/>
            <w:left w:val="none" w:sz="0" w:space="0" w:color="auto"/>
            <w:bottom w:val="none" w:sz="0" w:space="0" w:color="auto"/>
            <w:right w:val="none" w:sz="0" w:space="0" w:color="auto"/>
          </w:divBdr>
        </w:div>
        <w:div w:id="1493180209">
          <w:marLeft w:val="0"/>
          <w:marRight w:val="0"/>
          <w:marTop w:val="0"/>
          <w:marBottom w:val="0"/>
          <w:divBdr>
            <w:top w:val="none" w:sz="0" w:space="0" w:color="auto"/>
            <w:left w:val="none" w:sz="0" w:space="0" w:color="auto"/>
            <w:bottom w:val="none" w:sz="0" w:space="0" w:color="auto"/>
            <w:right w:val="none" w:sz="0" w:space="0" w:color="auto"/>
          </w:divBdr>
        </w:div>
        <w:div w:id="640964022">
          <w:marLeft w:val="0"/>
          <w:marRight w:val="0"/>
          <w:marTop w:val="0"/>
          <w:marBottom w:val="0"/>
          <w:divBdr>
            <w:top w:val="none" w:sz="0" w:space="0" w:color="auto"/>
            <w:left w:val="none" w:sz="0" w:space="0" w:color="auto"/>
            <w:bottom w:val="none" w:sz="0" w:space="0" w:color="auto"/>
            <w:right w:val="none" w:sz="0" w:space="0" w:color="auto"/>
          </w:divBdr>
        </w:div>
        <w:div w:id="1387296132">
          <w:marLeft w:val="0"/>
          <w:marRight w:val="0"/>
          <w:marTop w:val="0"/>
          <w:marBottom w:val="0"/>
          <w:divBdr>
            <w:top w:val="none" w:sz="0" w:space="0" w:color="auto"/>
            <w:left w:val="none" w:sz="0" w:space="0" w:color="auto"/>
            <w:bottom w:val="none" w:sz="0" w:space="0" w:color="auto"/>
            <w:right w:val="none" w:sz="0" w:space="0" w:color="auto"/>
          </w:divBdr>
        </w:div>
        <w:div w:id="1642611793">
          <w:marLeft w:val="0"/>
          <w:marRight w:val="0"/>
          <w:marTop w:val="0"/>
          <w:marBottom w:val="0"/>
          <w:divBdr>
            <w:top w:val="none" w:sz="0" w:space="0" w:color="auto"/>
            <w:left w:val="none" w:sz="0" w:space="0" w:color="auto"/>
            <w:bottom w:val="none" w:sz="0" w:space="0" w:color="auto"/>
            <w:right w:val="none" w:sz="0" w:space="0" w:color="auto"/>
          </w:divBdr>
        </w:div>
        <w:div w:id="2032367126">
          <w:marLeft w:val="0"/>
          <w:marRight w:val="0"/>
          <w:marTop w:val="0"/>
          <w:marBottom w:val="0"/>
          <w:divBdr>
            <w:top w:val="none" w:sz="0" w:space="0" w:color="auto"/>
            <w:left w:val="none" w:sz="0" w:space="0" w:color="auto"/>
            <w:bottom w:val="none" w:sz="0" w:space="0" w:color="auto"/>
            <w:right w:val="none" w:sz="0" w:space="0" w:color="auto"/>
          </w:divBdr>
        </w:div>
        <w:div w:id="1574510017">
          <w:marLeft w:val="0"/>
          <w:marRight w:val="0"/>
          <w:marTop w:val="0"/>
          <w:marBottom w:val="0"/>
          <w:divBdr>
            <w:top w:val="none" w:sz="0" w:space="0" w:color="auto"/>
            <w:left w:val="none" w:sz="0" w:space="0" w:color="auto"/>
            <w:bottom w:val="none" w:sz="0" w:space="0" w:color="auto"/>
            <w:right w:val="none" w:sz="0" w:space="0" w:color="auto"/>
          </w:divBdr>
        </w:div>
        <w:div w:id="2041658818">
          <w:marLeft w:val="0"/>
          <w:marRight w:val="0"/>
          <w:marTop w:val="0"/>
          <w:marBottom w:val="0"/>
          <w:divBdr>
            <w:top w:val="none" w:sz="0" w:space="0" w:color="auto"/>
            <w:left w:val="none" w:sz="0" w:space="0" w:color="auto"/>
            <w:bottom w:val="none" w:sz="0" w:space="0" w:color="auto"/>
            <w:right w:val="none" w:sz="0" w:space="0" w:color="auto"/>
          </w:divBdr>
        </w:div>
        <w:div w:id="1365406038">
          <w:marLeft w:val="0"/>
          <w:marRight w:val="0"/>
          <w:marTop w:val="0"/>
          <w:marBottom w:val="0"/>
          <w:divBdr>
            <w:top w:val="none" w:sz="0" w:space="0" w:color="auto"/>
            <w:left w:val="none" w:sz="0" w:space="0" w:color="auto"/>
            <w:bottom w:val="none" w:sz="0" w:space="0" w:color="auto"/>
            <w:right w:val="none" w:sz="0" w:space="0" w:color="auto"/>
          </w:divBdr>
        </w:div>
        <w:div w:id="288240753">
          <w:marLeft w:val="0"/>
          <w:marRight w:val="0"/>
          <w:marTop w:val="0"/>
          <w:marBottom w:val="0"/>
          <w:divBdr>
            <w:top w:val="none" w:sz="0" w:space="0" w:color="auto"/>
            <w:left w:val="none" w:sz="0" w:space="0" w:color="auto"/>
            <w:bottom w:val="none" w:sz="0" w:space="0" w:color="auto"/>
            <w:right w:val="none" w:sz="0" w:space="0" w:color="auto"/>
          </w:divBdr>
        </w:div>
        <w:div w:id="1810247960">
          <w:marLeft w:val="0"/>
          <w:marRight w:val="0"/>
          <w:marTop w:val="0"/>
          <w:marBottom w:val="0"/>
          <w:divBdr>
            <w:top w:val="none" w:sz="0" w:space="0" w:color="auto"/>
            <w:left w:val="none" w:sz="0" w:space="0" w:color="auto"/>
            <w:bottom w:val="none" w:sz="0" w:space="0" w:color="auto"/>
            <w:right w:val="none" w:sz="0" w:space="0" w:color="auto"/>
          </w:divBdr>
        </w:div>
        <w:div w:id="72631863">
          <w:marLeft w:val="0"/>
          <w:marRight w:val="0"/>
          <w:marTop w:val="0"/>
          <w:marBottom w:val="0"/>
          <w:divBdr>
            <w:top w:val="none" w:sz="0" w:space="0" w:color="auto"/>
            <w:left w:val="none" w:sz="0" w:space="0" w:color="auto"/>
            <w:bottom w:val="none" w:sz="0" w:space="0" w:color="auto"/>
            <w:right w:val="none" w:sz="0" w:space="0" w:color="auto"/>
          </w:divBdr>
        </w:div>
        <w:div w:id="1360398946">
          <w:marLeft w:val="0"/>
          <w:marRight w:val="0"/>
          <w:marTop w:val="0"/>
          <w:marBottom w:val="0"/>
          <w:divBdr>
            <w:top w:val="none" w:sz="0" w:space="0" w:color="auto"/>
            <w:left w:val="none" w:sz="0" w:space="0" w:color="auto"/>
            <w:bottom w:val="none" w:sz="0" w:space="0" w:color="auto"/>
            <w:right w:val="none" w:sz="0" w:space="0" w:color="auto"/>
          </w:divBdr>
        </w:div>
        <w:div w:id="1633712934">
          <w:marLeft w:val="0"/>
          <w:marRight w:val="0"/>
          <w:marTop w:val="0"/>
          <w:marBottom w:val="0"/>
          <w:divBdr>
            <w:top w:val="none" w:sz="0" w:space="0" w:color="auto"/>
            <w:left w:val="none" w:sz="0" w:space="0" w:color="auto"/>
            <w:bottom w:val="none" w:sz="0" w:space="0" w:color="auto"/>
            <w:right w:val="none" w:sz="0" w:space="0" w:color="auto"/>
          </w:divBdr>
        </w:div>
        <w:div w:id="362830881">
          <w:marLeft w:val="0"/>
          <w:marRight w:val="0"/>
          <w:marTop w:val="0"/>
          <w:marBottom w:val="0"/>
          <w:divBdr>
            <w:top w:val="none" w:sz="0" w:space="0" w:color="auto"/>
            <w:left w:val="none" w:sz="0" w:space="0" w:color="auto"/>
            <w:bottom w:val="none" w:sz="0" w:space="0" w:color="auto"/>
            <w:right w:val="none" w:sz="0" w:space="0" w:color="auto"/>
          </w:divBdr>
        </w:div>
        <w:div w:id="53433733">
          <w:marLeft w:val="0"/>
          <w:marRight w:val="0"/>
          <w:marTop w:val="0"/>
          <w:marBottom w:val="0"/>
          <w:divBdr>
            <w:top w:val="none" w:sz="0" w:space="0" w:color="auto"/>
            <w:left w:val="none" w:sz="0" w:space="0" w:color="auto"/>
            <w:bottom w:val="none" w:sz="0" w:space="0" w:color="auto"/>
            <w:right w:val="none" w:sz="0" w:space="0" w:color="auto"/>
          </w:divBdr>
        </w:div>
        <w:div w:id="1771899997">
          <w:marLeft w:val="0"/>
          <w:marRight w:val="0"/>
          <w:marTop w:val="0"/>
          <w:marBottom w:val="0"/>
          <w:divBdr>
            <w:top w:val="none" w:sz="0" w:space="0" w:color="auto"/>
            <w:left w:val="none" w:sz="0" w:space="0" w:color="auto"/>
            <w:bottom w:val="none" w:sz="0" w:space="0" w:color="auto"/>
            <w:right w:val="none" w:sz="0" w:space="0" w:color="auto"/>
          </w:divBdr>
        </w:div>
        <w:div w:id="1292856143">
          <w:marLeft w:val="0"/>
          <w:marRight w:val="0"/>
          <w:marTop w:val="0"/>
          <w:marBottom w:val="0"/>
          <w:divBdr>
            <w:top w:val="none" w:sz="0" w:space="0" w:color="auto"/>
            <w:left w:val="none" w:sz="0" w:space="0" w:color="auto"/>
            <w:bottom w:val="none" w:sz="0" w:space="0" w:color="auto"/>
            <w:right w:val="none" w:sz="0" w:space="0" w:color="auto"/>
          </w:divBdr>
        </w:div>
        <w:div w:id="1280603071">
          <w:marLeft w:val="0"/>
          <w:marRight w:val="0"/>
          <w:marTop w:val="0"/>
          <w:marBottom w:val="0"/>
          <w:divBdr>
            <w:top w:val="none" w:sz="0" w:space="0" w:color="auto"/>
            <w:left w:val="none" w:sz="0" w:space="0" w:color="auto"/>
            <w:bottom w:val="none" w:sz="0" w:space="0" w:color="auto"/>
            <w:right w:val="none" w:sz="0" w:space="0" w:color="auto"/>
          </w:divBdr>
        </w:div>
        <w:div w:id="6178211">
          <w:marLeft w:val="0"/>
          <w:marRight w:val="0"/>
          <w:marTop w:val="0"/>
          <w:marBottom w:val="0"/>
          <w:divBdr>
            <w:top w:val="none" w:sz="0" w:space="0" w:color="auto"/>
            <w:left w:val="none" w:sz="0" w:space="0" w:color="auto"/>
            <w:bottom w:val="none" w:sz="0" w:space="0" w:color="auto"/>
            <w:right w:val="none" w:sz="0" w:space="0" w:color="auto"/>
          </w:divBdr>
        </w:div>
        <w:div w:id="418139247">
          <w:marLeft w:val="0"/>
          <w:marRight w:val="0"/>
          <w:marTop w:val="0"/>
          <w:marBottom w:val="0"/>
          <w:divBdr>
            <w:top w:val="none" w:sz="0" w:space="0" w:color="auto"/>
            <w:left w:val="none" w:sz="0" w:space="0" w:color="auto"/>
            <w:bottom w:val="none" w:sz="0" w:space="0" w:color="auto"/>
            <w:right w:val="none" w:sz="0" w:space="0" w:color="auto"/>
          </w:divBdr>
        </w:div>
        <w:div w:id="1781103609">
          <w:marLeft w:val="0"/>
          <w:marRight w:val="0"/>
          <w:marTop w:val="0"/>
          <w:marBottom w:val="0"/>
          <w:divBdr>
            <w:top w:val="none" w:sz="0" w:space="0" w:color="auto"/>
            <w:left w:val="none" w:sz="0" w:space="0" w:color="auto"/>
            <w:bottom w:val="none" w:sz="0" w:space="0" w:color="auto"/>
            <w:right w:val="none" w:sz="0" w:space="0" w:color="auto"/>
          </w:divBdr>
        </w:div>
        <w:div w:id="621881994">
          <w:marLeft w:val="0"/>
          <w:marRight w:val="0"/>
          <w:marTop w:val="0"/>
          <w:marBottom w:val="0"/>
          <w:divBdr>
            <w:top w:val="none" w:sz="0" w:space="0" w:color="auto"/>
            <w:left w:val="none" w:sz="0" w:space="0" w:color="auto"/>
            <w:bottom w:val="none" w:sz="0" w:space="0" w:color="auto"/>
            <w:right w:val="none" w:sz="0" w:space="0" w:color="auto"/>
          </w:divBdr>
        </w:div>
        <w:div w:id="219290661">
          <w:marLeft w:val="0"/>
          <w:marRight w:val="0"/>
          <w:marTop w:val="0"/>
          <w:marBottom w:val="0"/>
          <w:divBdr>
            <w:top w:val="none" w:sz="0" w:space="0" w:color="auto"/>
            <w:left w:val="none" w:sz="0" w:space="0" w:color="auto"/>
            <w:bottom w:val="none" w:sz="0" w:space="0" w:color="auto"/>
            <w:right w:val="none" w:sz="0" w:space="0" w:color="auto"/>
          </w:divBdr>
        </w:div>
        <w:div w:id="1456220562">
          <w:marLeft w:val="0"/>
          <w:marRight w:val="0"/>
          <w:marTop w:val="0"/>
          <w:marBottom w:val="0"/>
          <w:divBdr>
            <w:top w:val="none" w:sz="0" w:space="0" w:color="auto"/>
            <w:left w:val="none" w:sz="0" w:space="0" w:color="auto"/>
            <w:bottom w:val="none" w:sz="0" w:space="0" w:color="auto"/>
            <w:right w:val="none" w:sz="0" w:space="0" w:color="auto"/>
          </w:divBdr>
        </w:div>
        <w:div w:id="1392771735">
          <w:marLeft w:val="0"/>
          <w:marRight w:val="0"/>
          <w:marTop w:val="0"/>
          <w:marBottom w:val="0"/>
          <w:divBdr>
            <w:top w:val="none" w:sz="0" w:space="0" w:color="auto"/>
            <w:left w:val="none" w:sz="0" w:space="0" w:color="auto"/>
            <w:bottom w:val="none" w:sz="0" w:space="0" w:color="auto"/>
            <w:right w:val="none" w:sz="0" w:space="0" w:color="auto"/>
          </w:divBdr>
        </w:div>
      </w:divsChild>
    </w:div>
    <w:div w:id="1563977428">
      <w:bodyDiv w:val="1"/>
      <w:marLeft w:val="0"/>
      <w:marRight w:val="0"/>
      <w:marTop w:val="0"/>
      <w:marBottom w:val="0"/>
      <w:divBdr>
        <w:top w:val="none" w:sz="0" w:space="0" w:color="auto"/>
        <w:left w:val="none" w:sz="0" w:space="0" w:color="auto"/>
        <w:bottom w:val="none" w:sz="0" w:space="0" w:color="auto"/>
        <w:right w:val="none" w:sz="0" w:space="0" w:color="auto"/>
      </w:divBdr>
      <w:divsChild>
        <w:div w:id="96869613">
          <w:marLeft w:val="0"/>
          <w:marRight w:val="0"/>
          <w:marTop w:val="0"/>
          <w:marBottom w:val="0"/>
          <w:divBdr>
            <w:top w:val="none" w:sz="0" w:space="0" w:color="auto"/>
            <w:left w:val="none" w:sz="0" w:space="0" w:color="auto"/>
            <w:bottom w:val="none" w:sz="0" w:space="0" w:color="auto"/>
            <w:right w:val="none" w:sz="0" w:space="0" w:color="auto"/>
          </w:divBdr>
        </w:div>
        <w:div w:id="923296305">
          <w:marLeft w:val="0"/>
          <w:marRight w:val="0"/>
          <w:marTop w:val="0"/>
          <w:marBottom w:val="0"/>
          <w:divBdr>
            <w:top w:val="none" w:sz="0" w:space="0" w:color="auto"/>
            <w:left w:val="none" w:sz="0" w:space="0" w:color="auto"/>
            <w:bottom w:val="none" w:sz="0" w:space="0" w:color="auto"/>
            <w:right w:val="none" w:sz="0" w:space="0" w:color="auto"/>
          </w:divBdr>
        </w:div>
        <w:div w:id="362630699">
          <w:marLeft w:val="0"/>
          <w:marRight w:val="0"/>
          <w:marTop w:val="0"/>
          <w:marBottom w:val="0"/>
          <w:divBdr>
            <w:top w:val="none" w:sz="0" w:space="0" w:color="auto"/>
            <w:left w:val="none" w:sz="0" w:space="0" w:color="auto"/>
            <w:bottom w:val="none" w:sz="0" w:space="0" w:color="auto"/>
            <w:right w:val="none" w:sz="0" w:space="0" w:color="auto"/>
          </w:divBdr>
        </w:div>
        <w:div w:id="1868905609">
          <w:marLeft w:val="0"/>
          <w:marRight w:val="0"/>
          <w:marTop w:val="0"/>
          <w:marBottom w:val="0"/>
          <w:divBdr>
            <w:top w:val="none" w:sz="0" w:space="0" w:color="auto"/>
            <w:left w:val="none" w:sz="0" w:space="0" w:color="auto"/>
            <w:bottom w:val="none" w:sz="0" w:space="0" w:color="auto"/>
            <w:right w:val="none" w:sz="0" w:space="0" w:color="auto"/>
          </w:divBdr>
        </w:div>
        <w:div w:id="1932114">
          <w:marLeft w:val="0"/>
          <w:marRight w:val="0"/>
          <w:marTop w:val="0"/>
          <w:marBottom w:val="0"/>
          <w:divBdr>
            <w:top w:val="none" w:sz="0" w:space="0" w:color="auto"/>
            <w:left w:val="none" w:sz="0" w:space="0" w:color="auto"/>
            <w:bottom w:val="none" w:sz="0" w:space="0" w:color="auto"/>
            <w:right w:val="none" w:sz="0" w:space="0" w:color="auto"/>
          </w:divBdr>
        </w:div>
        <w:div w:id="515382924">
          <w:marLeft w:val="0"/>
          <w:marRight w:val="0"/>
          <w:marTop w:val="0"/>
          <w:marBottom w:val="0"/>
          <w:divBdr>
            <w:top w:val="none" w:sz="0" w:space="0" w:color="auto"/>
            <w:left w:val="none" w:sz="0" w:space="0" w:color="auto"/>
            <w:bottom w:val="none" w:sz="0" w:space="0" w:color="auto"/>
            <w:right w:val="none" w:sz="0" w:space="0" w:color="auto"/>
          </w:divBdr>
        </w:div>
        <w:div w:id="2106605234">
          <w:marLeft w:val="0"/>
          <w:marRight w:val="0"/>
          <w:marTop w:val="0"/>
          <w:marBottom w:val="0"/>
          <w:divBdr>
            <w:top w:val="none" w:sz="0" w:space="0" w:color="auto"/>
            <w:left w:val="none" w:sz="0" w:space="0" w:color="auto"/>
            <w:bottom w:val="none" w:sz="0" w:space="0" w:color="auto"/>
            <w:right w:val="none" w:sz="0" w:space="0" w:color="auto"/>
          </w:divBdr>
        </w:div>
        <w:div w:id="1089694595">
          <w:marLeft w:val="0"/>
          <w:marRight w:val="0"/>
          <w:marTop w:val="0"/>
          <w:marBottom w:val="0"/>
          <w:divBdr>
            <w:top w:val="none" w:sz="0" w:space="0" w:color="auto"/>
            <w:left w:val="none" w:sz="0" w:space="0" w:color="auto"/>
            <w:bottom w:val="none" w:sz="0" w:space="0" w:color="auto"/>
            <w:right w:val="none" w:sz="0" w:space="0" w:color="auto"/>
          </w:divBdr>
        </w:div>
        <w:div w:id="430079870">
          <w:marLeft w:val="0"/>
          <w:marRight w:val="0"/>
          <w:marTop w:val="0"/>
          <w:marBottom w:val="0"/>
          <w:divBdr>
            <w:top w:val="none" w:sz="0" w:space="0" w:color="auto"/>
            <w:left w:val="none" w:sz="0" w:space="0" w:color="auto"/>
            <w:bottom w:val="none" w:sz="0" w:space="0" w:color="auto"/>
            <w:right w:val="none" w:sz="0" w:space="0" w:color="auto"/>
          </w:divBdr>
        </w:div>
        <w:div w:id="944652797">
          <w:marLeft w:val="0"/>
          <w:marRight w:val="0"/>
          <w:marTop w:val="0"/>
          <w:marBottom w:val="0"/>
          <w:divBdr>
            <w:top w:val="none" w:sz="0" w:space="0" w:color="auto"/>
            <w:left w:val="none" w:sz="0" w:space="0" w:color="auto"/>
            <w:bottom w:val="none" w:sz="0" w:space="0" w:color="auto"/>
            <w:right w:val="none" w:sz="0" w:space="0" w:color="auto"/>
          </w:divBdr>
        </w:div>
        <w:div w:id="440034559">
          <w:marLeft w:val="0"/>
          <w:marRight w:val="0"/>
          <w:marTop w:val="0"/>
          <w:marBottom w:val="0"/>
          <w:divBdr>
            <w:top w:val="none" w:sz="0" w:space="0" w:color="auto"/>
            <w:left w:val="none" w:sz="0" w:space="0" w:color="auto"/>
            <w:bottom w:val="none" w:sz="0" w:space="0" w:color="auto"/>
            <w:right w:val="none" w:sz="0" w:space="0" w:color="auto"/>
          </w:divBdr>
        </w:div>
        <w:div w:id="928004124">
          <w:marLeft w:val="0"/>
          <w:marRight w:val="0"/>
          <w:marTop w:val="0"/>
          <w:marBottom w:val="0"/>
          <w:divBdr>
            <w:top w:val="none" w:sz="0" w:space="0" w:color="auto"/>
            <w:left w:val="none" w:sz="0" w:space="0" w:color="auto"/>
            <w:bottom w:val="none" w:sz="0" w:space="0" w:color="auto"/>
            <w:right w:val="none" w:sz="0" w:space="0" w:color="auto"/>
          </w:divBdr>
        </w:div>
        <w:div w:id="709763046">
          <w:marLeft w:val="0"/>
          <w:marRight w:val="0"/>
          <w:marTop w:val="0"/>
          <w:marBottom w:val="0"/>
          <w:divBdr>
            <w:top w:val="none" w:sz="0" w:space="0" w:color="auto"/>
            <w:left w:val="none" w:sz="0" w:space="0" w:color="auto"/>
            <w:bottom w:val="none" w:sz="0" w:space="0" w:color="auto"/>
            <w:right w:val="none" w:sz="0" w:space="0" w:color="auto"/>
          </w:divBdr>
        </w:div>
        <w:div w:id="1362243389">
          <w:marLeft w:val="0"/>
          <w:marRight w:val="0"/>
          <w:marTop w:val="0"/>
          <w:marBottom w:val="0"/>
          <w:divBdr>
            <w:top w:val="none" w:sz="0" w:space="0" w:color="auto"/>
            <w:left w:val="none" w:sz="0" w:space="0" w:color="auto"/>
            <w:bottom w:val="none" w:sz="0" w:space="0" w:color="auto"/>
            <w:right w:val="none" w:sz="0" w:space="0" w:color="auto"/>
          </w:divBdr>
        </w:div>
        <w:div w:id="1244682130">
          <w:marLeft w:val="0"/>
          <w:marRight w:val="0"/>
          <w:marTop w:val="0"/>
          <w:marBottom w:val="0"/>
          <w:divBdr>
            <w:top w:val="none" w:sz="0" w:space="0" w:color="auto"/>
            <w:left w:val="none" w:sz="0" w:space="0" w:color="auto"/>
            <w:bottom w:val="none" w:sz="0" w:space="0" w:color="auto"/>
            <w:right w:val="none" w:sz="0" w:space="0" w:color="auto"/>
          </w:divBdr>
        </w:div>
        <w:div w:id="441414672">
          <w:marLeft w:val="0"/>
          <w:marRight w:val="0"/>
          <w:marTop w:val="0"/>
          <w:marBottom w:val="0"/>
          <w:divBdr>
            <w:top w:val="none" w:sz="0" w:space="0" w:color="auto"/>
            <w:left w:val="none" w:sz="0" w:space="0" w:color="auto"/>
            <w:bottom w:val="none" w:sz="0" w:space="0" w:color="auto"/>
            <w:right w:val="none" w:sz="0" w:space="0" w:color="auto"/>
          </w:divBdr>
        </w:div>
        <w:div w:id="961959724">
          <w:marLeft w:val="0"/>
          <w:marRight w:val="0"/>
          <w:marTop w:val="0"/>
          <w:marBottom w:val="0"/>
          <w:divBdr>
            <w:top w:val="none" w:sz="0" w:space="0" w:color="auto"/>
            <w:left w:val="none" w:sz="0" w:space="0" w:color="auto"/>
            <w:bottom w:val="none" w:sz="0" w:space="0" w:color="auto"/>
            <w:right w:val="none" w:sz="0" w:space="0" w:color="auto"/>
          </w:divBdr>
        </w:div>
        <w:div w:id="1105005514">
          <w:marLeft w:val="0"/>
          <w:marRight w:val="0"/>
          <w:marTop w:val="0"/>
          <w:marBottom w:val="0"/>
          <w:divBdr>
            <w:top w:val="none" w:sz="0" w:space="0" w:color="auto"/>
            <w:left w:val="none" w:sz="0" w:space="0" w:color="auto"/>
            <w:bottom w:val="none" w:sz="0" w:space="0" w:color="auto"/>
            <w:right w:val="none" w:sz="0" w:space="0" w:color="auto"/>
          </w:divBdr>
        </w:div>
        <w:div w:id="1301422355">
          <w:marLeft w:val="0"/>
          <w:marRight w:val="0"/>
          <w:marTop w:val="0"/>
          <w:marBottom w:val="0"/>
          <w:divBdr>
            <w:top w:val="none" w:sz="0" w:space="0" w:color="auto"/>
            <w:left w:val="none" w:sz="0" w:space="0" w:color="auto"/>
            <w:bottom w:val="none" w:sz="0" w:space="0" w:color="auto"/>
            <w:right w:val="none" w:sz="0" w:space="0" w:color="auto"/>
          </w:divBdr>
        </w:div>
      </w:divsChild>
    </w:div>
    <w:div w:id="1601332796">
      <w:bodyDiv w:val="1"/>
      <w:marLeft w:val="0"/>
      <w:marRight w:val="0"/>
      <w:marTop w:val="0"/>
      <w:marBottom w:val="0"/>
      <w:divBdr>
        <w:top w:val="none" w:sz="0" w:space="0" w:color="auto"/>
        <w:left w:val="none" w:sz="0" w:space="0" w:color="auto"/>
        <w:bottom w:val="none" w:sz="0" w:space="0" w:color="auto"/>
        <w:right w:val="none" w:sz="0" w:space="0" w:color="auto"/>
      </w:divBdr>
      <w:divsChild>
        <w:div w:id="903637075">
          <w:marLeft w:val="0"/>
          <w:marRight w:val="0"/>
          <w:marTop w:val="0"/>
          <w:marBottom w:val="0"/>
          <w:divBdr>
            <w:top w:val="none" w:sz="0" w:space="0" w:color="auto"/>
            <w:left w:val="none" w:sz="0" w:space="0" w:color="auto"/>
            <w:bottom w:val="none" w:sz="0" w:space="0" w:color="auto"/>
            <w:right w:val="none" w:sz="0" w:space="0" w:color="auto"/>
          </w:divBdr>
        </w:div>
        <w:div w:id="1745835729">
          <w:marLeft w:val="0"/>
          <w:marRight w:val="0"/>
          <w:marTop w:val="0"/>
          <w:marBottom w:val="0"/>
          <w:divBdr>
            <w:top w:val="none" w:sz="0" w:space="0" w:color="auto"/>
            <w:left w:val="none" w:sz="0" w:space="0" w:color="auto"/>
            <w:bottom w:val="none" w:sz="0" w:space="0" w:color="auto"/>
            <w:right w:val="none" w:sz="0" w:space="0" w:color="auto"/>
          </w:divBdr>
        </w:div>
        <w:div w:id="991367137">
          <w:marLeft w:val="0"/>
          <w:marRight w:val="0"/>
          <w:marTop w:val="0"/>
          <w:marBottom w:val="0"/>
          <w:divBdr>
            <w:top w:val="none" w:sz="0" w:space="0" w:color="auto"/>
            <w:left w:val="none" w:sz="0" w:space="0" w:color="auto"/>
            <w:bottom w:val="none" w:sz="0" w:space="0" w:color="auto"/>
            <w:right w:val="none" w:sz="0" w:space="0" w:color="auto"/>
          </w:divBdr>
        </w:div>
        <w:div w:id="1174762656">
          <w:marLeft w:val="0"/>
          <w:marRight w:val="0"/>
          <w:marTop w:val="0"/>
          <w:marBottom w:val="0"/>
          <w:divBdr>
            <w:top w:val="none" w:sz="0" w:space="0" w:color="auto"/>
            <w:left w:val="none" w:sz="0" w:space="0" w:color="auto"/>
            <w:bottom w:val="none" w:sz="0" w:space="0" w:color="auto"/>
            <w:right w:val="none" w:sz="0" w:space="0" w:color="auto"/>
          </w:divBdr>
        </w:div>
        <w:div w:id="1319847857">
          <w:marLeft w:val="0"/>
          <w:marRight w:val="0"/>
          <w:marTop w:val="0"/>
          <w:marBottom w:val="0"/>
          <w:divBdr>
            <w:top w:val="none" w:sz="0" w:space="0" w:color="auto"/>
            <w:left w:val="none" w:sz="0" w:space="0" w:color="auto"/>
            <w:bottom w:val="none" w:sz="0" w:space="0" w:color="auto"/>
            <w:right w:val="none" w:sz="0" w:space="0" w:color="auto"/>
          </w:divBdr>
        </w:div>
        <w:div w:id="1968391540">
          <w:marLeft w:val="0"/>
          <w:marRight w:val="0"/>
          <w:marTop w:val="0"/>
          <w:marBottom w:val="0"/>
          <w:divBdr>
            <w:top w:val="none" w:sz="0" w:space="0" w:color="auto"/>
            <w:left w:val="none" w:sz="0" w:space="0" w:color="auto"/>
            <w:bottom w:val="none" w:sz="0" w:space="0" w:color="auto"/>
            <w:right w:val="none" w:sz="0" w:space="0" w:color="auto"/>
          </w:divBdr>
        </w:div>
        <w:div w:id="270825949">
          <w:marLeft w:val="0"/>
          <w:marRight w:val="0"/>
          <w:marTop w:val="0"/>
          <w:marBottom w:val="0"/>
          <w:divBdr>
            <w:top w:val="none" w:sz="0" w:space="0" w:color="auto"/>
            <w:left w:val="none" w:sz="0" w:space="0" w:color="auto"/>
            <w:bottom w:val="none" w:sz="0" w:space="0" w:color="auto"/>
            <w:right w:val="none" w:sz="0" w:space="0" w:color="auto"/>
          </w:divBdr>
        </w:div>
        <w:div w:id="1236546857">
          <w:marLeft w:val="0"/>
          <w:marRight w:val="0"/>
          <w:marTop w:val="0"/>
          <w:marBottom w:val="0"/>
          <w:divBdr>
            <w:top w:val="none" w:sz="0" w:space="0" w:color="auto"/>
            <w:left w:val="none" w:sz="0" w:space="0" w:color="auto"/>
            <w:bottom w:val="none" w:sz="0" w:space="0" w:color="auto"/>
            <w:right w:val="none" w:sz="0" w:space="0" w:color="auto"/>
          </w:divBdr>
        </w:div>
        <w:div w:id="43451478">
          <w:marLeft w:val="0"/>
          <w:marRight w:val="0"/>
          <w:marTop w:val="0"/>
          <w:marBottom w:val="0"/>
          <w:divBdr>
            <w:top w:val="none" w:sz="0" w:space="0" w:color="auto"/>
            <w:left w:val="none" w:sz="0" w:space="0" w:color="auto"/>
            <w:bottom w:val="none" w:sz="0" w:space="0" w:color="auto"/>
            <w:right w:val="none" w:sz="0" w:space="0" w:color="auto"/>
          </w:divBdr>
        </w:div>
        <w:div w:id="1560090398">
          <w:marLeft w:val="0"/>
          <w:marRight w:val="0"/>
          <w:marTop w:val="0"/>
          <w:marBottom w:val="0"/>
          <w:divBdr>
            <w:top w:val="none" w:sz="0" w:space="0" w:color="auto"/>
            <w:left w:val="none" w:sz="0" w:space="0" w:color="auto"/>
            <w:bottom w:val="none" w:sz="0" w:space="0" w:color="auto"/>
            <w:right w:val="none" w:sz="0" w:space="0" w:color="auto"/>
          </w:divBdr>
        </w:div>
      </w:divsChild>
    </w:div>
    <w:div w:id="1665861363">
      <w:bodyDiv w:val="1"/>
      <w:marLeft w:val="0"/>
      <w:marRight w:val="0"/>
      <w:marTop w:val="0"/>
      <w:marBottom w:val="0"/>
      <w:divBdr>
        <w:top w:val="none" w:sz="0" w:space="0" w:color="auto"/>
        <w:left w:val="none" w:sz="0" w:space="0" w:color="auto"/>
        <w:bottom w:val="none" w:sz="0" w:space="0" w:color="auto"/>
        <w:right w:val="none" w:sz="0" w:space="0" w:color="auto"/>
      </w:divBdr>
      <w:divsChild>
        <w:div w:id="1038897397">
          <w:marLeft w:val="0"/>
          <w:marRight w:val="0"/>
          <w:marTop w:val="200"/>
          <w:marBottom w:val="200"/>
          <w:divBdr>
            <w:top w:val="single" w:sz="8" w:space="0" w:color="000000"/>
            <w:left w:val="single" w:sz="8" w:space="0" w:color="000000"/>
            <w:bottom w:val="single" w:sz="8" w:space="0" w:color="000000"/>
            <w:right w:val="single" w:sz="8" w:space="0" w:color="000000"/>
          </w:divBdr>
          <w:divsChild>
            <w:div w:id="319238195">
              <w:marLeft w:val="0"/>
              <w:marRight w:val="0"/>
              <w:marTop w:val="0"/>
              <w:marBottom w:val="0"/>
              <w:divBdr>
                <w:top w:val="none" w:sz="0" w:space="0" w:color="auto"/>
                <w:left w:val="none" w:sz="0" w:space="0" w:color="auto"/>
                <w:bottom w:val="none" w:sz="0" w:space="0" w:color="auto"/>
                <w:right w:val="none" w:sz="0" w:space="0" w:color="auto"/>
              </w:divBdr>
              <w:divsChild>
                <w:div w:id="273833636">
                  <w:marLeft w:val="0"/>
                  <w:marRight w:val="0"/>
                  <w:marTop w:val="0"/>
                  <w:marBottom w:val="0"/>
                  <w:divBdr>
                    <w:top w:val="none" w:sz="0" w:space="0" w:color="auto"/>
                    <w:left w:val="none" w:sz="0" w:space="0" w:color="auto"/>
                    <w:bottom w:val="none" w:sz="0" w:space="0" w:color="auto"/>
                    <w:right w:val="none" w:sz="0" w:space="0" w:color="auto"/>
                  </w:divBdr>
                </w:div>
                <w:div w:id="1642883855">
                  <w:marLeft w:val="0"/>
                  <w:marRight w:val="0"/>
                  <w:marTop w:val="0"/>
                  <w:marBottom w:val="0"/>
                  <w:divBdr>
                    <w:top w:val="none" w:sz="0" w:space="0" w:color="auto"/>
                    <w:left w:val="none" w:sz="0" w:space="0" w:color="auto"/>
                    <w:bottom w:val="none" w:sz="0" w:space="0" w:color="auto"/>
                    <w:right w:val="none" w:sz="0" w:space="0" w:color="auto"/>
                  </w:divBdr>
                </w:div>
                <w:div w:id="1305046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566300">
          <w:marLeft w:val="0"/>
          <w:marRight w:val="0"/>
          <w:marTop w:val="200"/>
          <w:marBottom w:val="200"/>
          <w:divBdr>
            <w:top w:val="single" w:sz="8" w:space="0" w:color="000000"/>
            <w:left w:val="single" w:sz="8" w:space="0" w:color="000000"/>
            <w:bottom w:val="single" w:sz="8" w:space="0" w:color="000000"/>
            <w:right w:val="single" w:sz="8" w:space="0" w:color="000000"/>
          </w:divBdr>
          <w:divsChild>
            <w:div w:id="322662391">
              <w:marLeft w:val="0"/>
              <w:marRight w:val="0"/>
              <w:marTop w:val="0"/>
              <w:marBottom w:val="0"/>
              <w:divBdr>
                <w:top w:val="none" w:sz="0" w:space="0" w:color="auto"/>
                <w:left w:val="none" w:sz="0" w:space="0" w:color="auto"/>
                <w:bottom w:val="none" w:sz="0" w:space="0" w:color="auto"/>
                <w:right w:val="none" w:sz="0" w:space="0" w:color="auto"/>
              </w:divBdr>
              <w:divsChild>
                <w:div w:id="1812795027">
                  <w:marLeft w:val="0"/>
                  <w:marRight w:val="0"/>
                  <w:marTop w:val="0"/>
                  <w:marBottom w:val="0"/>
                  <w:divBdr>
                    <w:top w:val="none" w:sz="0" w:space="0" w:color="auto"/>
                    <w:left w:val="none" w:sz="0" w:space="0" w:color="auto"/>
                    <w:bottom w:val="none" w:sz="0" w:space="0" w:color="auto"/>
                    <w:right w:val="none" w:sz="0" w:space="0" w:color="auto"/>
                  </w:divBdr>
                </w:div>
                <w:div w:id="992414200">
                  <w:marLeft w:val="0"/>
                  <w:marRight w:val="0"/>
                  <w:marTop w:val="0"/>
                  <w:marBottom w:val="0"/>
                  <w:divBdr>
                    <w:top w:val="none" w:sz="0" w:space="0" w:color="auto"/>
                    <w:left w:val="none" w:sz="0" w:space="0" w:color="auto"/>
                    <w:bottom w:val="none" w:sz="0" w:space="0" w:color="auto"/>
                    <w:right w:val="none" w:sz="0" w:space="0" w:color="auto"/>
                  </w:divBdr>
                </w:div>
                <w:div w:id="1778208420">
                  <w:marLeft w:val="0"/>
                  <w:marRight w:val="0"/>
                  <w:marTop w:val="0"/>
                  <w:marBottom w:val="0"/>
                  <w:divBdr>
                    <w:top w:val="none" w:sz="0" w:space="0" w:color="auto"/>
                    <w:left w:val="none" w:sz="0" w:space="0" w:color="auto"/>
                    <w:bottom w:val="none" w:sz="0" w:space="0" w:color="auto"/>
                    <w:right w:val="none" w:sz="0" w:space="0" w:color="auto"/>
                  </w:divBdr>
                </w:div>
                <w:div w:id="145902312">
                  <w:marLeft w:val="0"/>
                  <w:marRight w:val="0"/>
                  <w:marTop w:val="0"/>
                  <w:marBottom w:val="0"/>
                  <w:divBdr>
                    <w:top w:val="none" w:sz="0" w:space="0" w:color="auto"/>
                    <w:left w:val="none" w:sz="0" w:space="0" w:color="auto"/>
                    <w:bottom w:val="none" w:sz="0" w:space="0" w:color="auto"/>
                    <w:right w:val="none" w:sz="0" w:space="0" w:color="auto"/>
                  </w:divBdr>
                </w:div>
                <w:div w:id="1178691524">
                  <w:marLeft w:val="0"/>
                  <w:marRight w:val="0"/>
                  <w:marTop w:val="0"/>
                  <w:marBottom w:val="0"/>
                  <w:divBdr>
                    <w:top w:val="none" w:sz="0" w:space="0" w:color="auto"/>
                    <w:left w:val="none" w:sz="0" w:space="0" w:color="auto"/>
                    <w:bottom w:val="none" w:sz="0" w:space="0" w:color="auto"/>
                    <w:right w:val="none" w:sz="0" w:space="0" w:color="auto"/>
                  </w:divBdr>
                </w:div>
                <w:div w:id="2097359446">
                  <w:marLeft w:val="0"/>
                  <w:marRight w:val="0"/>
                  <w:marTop w:val="0"/>
                  <w:marBottom w:val="0"/>
                  <w:divBdr>
                    <w:top w:val="none" w:sz="0" w:space="0" w:color="auto"/>
                    <w:left w:val="none" w:sz="0" w:space="0" w:color="auto"/>
                    <w:bottom w:val="none" w:sz="0" w:space="0" w:color="auto"/>
                    <w:right w:val="none" w:sz="0" w:space="0" w:color="auto"/>
                  </w:divBdr>
                </w:div>
                <w:div w:id="953825351">
                  <w:marLeft w:val="0"/>
                  <w:marRight w:val="0"/>
                  <w:marTop w:val="0"/>
                  <w:marBottom w:val="0"/>
                  <w:divBdr>
                    <w:top w:val="none" w:sz="0" w:space="0" w:color="auto"/>
                    <w:left w:val="none" w:sz="0" w:space="0" w:color="auto"/>
                    <w:bottom w:val="none" w:sz="0" w:space="0" w:color="auto"/>
                    <w:right w:val="none" w:sz="0" w:space="0" w:color="auto"/>
                  </w:divBdr>
                </w:div>
                <w:div w:id="359283730">
                  <w:marLeft w:val="0"/>
                  <w:marRight w:val="0"/>
                  <w:marTop w:val="0"/>
                  <w:marBottom w:val="0"/>
                  <w:divBdr>
                    <w:top w:val="none" w:sz="0" w:space="0" w:color="auto"/>
                    <w:left w:val="none" w:sz="0" w:space="0" w:color="auto"/>
                    <w:bottom w:val="none" w:sz="0" w:space="0" w:color="auto"/>
                    <w:right w:val="none" w:sz="0" w:space="0" w:color="auto"/>
                  </w:divBdr>
                </w:div>
                <w:div w:id="589780692">
                  <w:marLeft w:val="0"/>
                  <w:marRight w:val="0"/>
                  <w:marTop w:val="0"/>
                  <w:marBottom w:val="0"/>
                  <w:divBdr>
                    <w:top w:val="none" w:sz="0" w:space="0" w:color="auto"/>
                    <w:left w:val="none" w:sz="0" w:space="0" w:color="auto"/>
                    <w:bottom w:val="none" w:sz="0" w:space="0" w:color="auto"/>
                    <w:right w:val="none" w:sz="0" w:space="0" w:color="auto"/>
                  </w:divBdr>
                </w:div>
                <w:div w:id="742066853">
                  <w:marLeft w:val="0"/>
                  <w:marRight w:val="0"/>
                  <w:marTop w:val="0"/>
                  <w:marBottom w:val="0"/>
                  <w:divBdr>
                    <w:top w:val="none" w:sz="0" w:space="0" w:color="auto"/>
                    <w:left w:val="none" w:sz="0" w:space="0" w:color="auto"/>
                    <w:bottom w:val="none" w:sz="0" w:space="0" w:color="auto"/>
                    <w:right w:val="none" w:sz="0" w:space="0" w:color="auto"/>
                  </w:divBdr>
                </w:div>
                <w:div w:id="1762674927">
                  <w:marLeft w:val="0"/>
                  <w:marRight w:val="0"/>
                  <w:marTop w:val="0"/>
                  <w:marBottom w:val="0"/>
                  <w:divBdr>
                    <w:top w:val="none" w:sz="0" w:space="0" w:color="auto"/>
                    <w:left w:val="none" w:sz="0" w:space="0" w:color="auto"/>
                    <w:bottom w:val="none" w:sz="0" w:space="0" w:color="auto"/>
                    <w:right w:val="none" w:sz="0" w:space="0" w:color="auto"/>
                  </w:divBdr>
                </w:div>
                <w:div w:id="612906730">
                  <w:marLeft w:val="0"/>
                  <w:marRight w:val="0"/>
                  <w:marTop w:val="0"/>
                  <w:marBottom w:val="0"/>
                  <w:divBdr>
                    <w:top w:val="none" w:sz="0" w:space="0" w:color="auto"/>
                    <w:left w:val="none" w:sz="0" w:space="0" w:color="auto"/>
                    <w:bottom w:val="none" w:sz="0" w:space="0" w:color="auto"/>
                    <w:right w:val="none" w:sz="0" w:space="0" w:color="auto"/>
                  </w:divBdr>
                </w:div>
                <w:div w:id="913394793">
                  <w:marLeft w:val="0"/>
                  <w:marRight w:val="0"/>
                  <w:marTop w:val="0"/>
                  <w:marBottom w:val="0"/>
                  <w:divBdr>
                    <w:top w:val="none" w:sz="0" w:space="0" w:color="auto"/>
                    <w:left w:val="none" w:sz="0" w:space="0" w:color="auto"/>
                    <w:bottom w:val="none" w:sz="0" w:space="0" w:color="auto"/>
                    <w:right w:val="none" w:sz="0" w:space="0" w:color="auto"/>
                  </w:divBdr>
                </w:div>
                <w:div w:id="1886136756">
                  <w:marLeft w:val="0"/>
                  <w:marRight w:val="0"/>
                  <w:marTop w:val="0"/>
                  <w:marBottom w:val="0"/>
                  <w:divBdr>
                    <w:top w:val="none" w:sz="0" w:space="0" w:color="auto"/>
                    <w:left w:val="none" w:sz="0" w:space="0" w:color="auto"/>
                    <w:bottom w:val="none" w:sz="0" w:space="0" w:color="auto"/>
                    <w:right w:val="none" w:sz="0" w:space="0" w:color="auto"/>
                  </w:divBdr>
                </w:div>
                <w:div w:id="1835416898">
                  <w:marLeft w:val="0"/>
                  <w:marRight w:val="0"/>
                  <w:marTop w:val="0"/>
                  <w:marBottom w:val="0"/>
                  <w:divBdr>
                    <w:top w:val="none" w:sz="0" w:space="0" w:color="auto"/>
                    <w:left w:val="none" w:sz="0" w:space="0" w:color="auto"/>
                    <w:bottom w:val="none" w:sz="0" w:space="0" w:color="auto"/>
                    <w:right w:val="none" w:sz="0" w:space="0" w:color="auto"/>
                  </w:divBdr>
                </w:div>
                <w:div w:id="974065474">
                  <w:marLeft w:val="0"/>
                  <w:marRight w:val="0"/>
                  <w:marTop w:val="0"/>
                  <w:marBottom w:val="0"/>
                  <w:divBdr>
                    <w:top w:val="none" w:sz="0" w:space="0" w:color="auto"/>
                    <w:left w:val="none" w:sz="0" w:space="0" w:color="auto"/>
                    <w:bottom w:val="none" w:sz="0" w:space="0" w:color="auto"/>
                    <w:right w:val="none" w:sz="0" w:space="0" w:color="auto"/>
                  </w:divBdr>
                </w:div>
                <w:div w:id="1819496327">
                  <w:marLeft w:val="0"/>
                  <w:marRight w:val="0"/>
                  <w:marTop w:val="0"/>
                  <w:marBottom w:val="0"/>
                  <w:divBdr>
                    <w:top w:val="none" w:sz="0" w:space="0" w:color="auto"/>
                    <w:left w:val="none" w:sz="0" w:space="0" w:color="auto"/>
                    <w:bottom w:val="none" w:sz="0" w:space="0" w:color="auto"/>
                    <w:right w:val="none" w:sz="0" w:space="0" w:color="auto"/>
                  </w:divBdr>
                </w:div>
                <w:div w:id="37986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260365">
      <w:bodyDiv w:val="1"/>
      <w:marLeft w:val="0"/>
      <w:marRight w:val="0"/>
      <w:marTop w:val="0"/>
      <w:marBottom w:val="0"/>
      <w:divBdr>
        <w:top w:val="none" w:sz="0" w:space="0" w:color="auto"/>
        <w:left w:val="none" w:sz="0" w:space="0" w:color="auto"/>
        <w:bottom w:val="none" w:sz="0" w:space="0" w:color="auto"/>
        <w:right w:val="none" w:sz="0" w:space="0" w:color="auto"/>
      </w:divBdr>
      <w:divsChild>
        <w:div w:id="710347047">
          <w:marLeft w:val="0"/>
          <w:marRight w:val="0"/>
          <w:marTop w:val="0"/>
          <w:marBottom w:val="0"/>
          <w:divBdr>
            <w:top w:val="none" w:sz="0" w:space="0" w:color="auto"/>
            <w:left w:val="none" w:sz="0" w:space="0" w:color="auto"/>
            <w:bottom w:val="none" w:sz="0" w:space="0" w:color="auto"/>
            <w:right w:val="none" w:sz="0" w:space="0" w:color="auto"/>
          </w:divBdr>
        </w:div>
        <w:div w:id="619338637">
          <w:marLeft w:val="0"/>
          <w:marRight w:val="0"/>
          <w:marTop w:val="0"/>
          <w:marBottom w:val="0"/>
          <w:divBdr>
            <w:top w:val="none" w:sz="0" w:space="0" w:color="auto"/>
            <w:left w:val="none" w:sz="0" w:space="0" w:color="auto"/>
            <w:bottom w:val="none" w:sz="0" w:space="0" w:color="auto"/>
            <w:right w:val="none" w:sz="0" w:space="0" w:color="auto"/>
          </w:divBdr>
        </w:div>
        <w:div w:id="1500779071">
          <w:marLeft w:val="0"/>
          <w:marRight w:val="0"/>
          <w:marTop w:val="0"/>
          <w:marBottom w:val="0"/>
          <w:divBdr>
            <w:top w:val="none" w:sz="0" w:space="0" w:color="auto"/>
            <w:left w:val="none" w:sz="0" w:space="0" w:color="auto"/>
            <w:bottom w:val="none" w:sz="0" w:space="0" w:color="auto"/>
            <w:right w:val="none" w:sz="0" w:space="0" w:color="auto"/>
          </w:divBdr>
        </w:div>
        <w:div w:id="2028360399">
          <w:marLeft w:val="0"/>
          <w:marRight w:val="0"/>
          <w:marTop w:val="0"/>
          <w:marBottom w:val="0"/>
          <w:divBdr>
            <w:top w:val="none" w:sz="0" w:space="0" w:color="auto"/>
            <w:left w:val="none" w:sz="0" w:space="0" w:color="auto"/>
            <w:bottom w:val="none" w:sz="0" w:space="0" w:color="auto"/>
            <w:right w:val="none" w:sz="0" w:space="0" w:color="auto"/>
          </w:divBdr>
        </w:div>
        <w:div w:id="2090272015">
          <w:marLeft w:val="0"/>
          <w:marRight w:val="0"/>
          <w:marTop w:val="0"/>
          <w:marBottom w:val="0"/>
          <w:divBdr>
            <w:top w:val="none" w:sz="0" w:space="0" w:color="auto"/>
            <w:left w:val="none" w:sz="0" w:space="0" w:color="auto"/>
            <w:bottom w:val="none" w:sz="0" w:space="0" w:color="auto"/>
            <w:right w:val="none" w:sz="0" w:space="0" w:color="auto"/>
          </w:divBdr>
        </w:div>
        <w:div w:id="448937374">
          <w:marLeft w:val="0"/>
          <w:marRight w:val="0"/>
          <w:marTop w:val="0"/>
          <w:marBottom w:val="0"/>
          <w:divBdr>
            <w:top w:val="none" w:sz="0" w:space="0" w:color="auto"/>
            <w:left w:val="none" w:sz="0" w:space="0" w:color="auto"/>
            <w:bottom w:val="none" w:sz="0" w:space="0" w:color="auto"/>
            <w:right w:val="none" w:sz="0" w:space="0" w:color="auto"/>
          </w:divBdr>
        </w:div>
        <w:div w:id="1822885981">
          <w:marLeft w:val="0"/>
          <w:marRight w:val="0"/>
          <w:marTop w:val="0"/>
          <w:marBottom w:val="0"/>
          <w:divBdr>
            <w:top w:val="none" w:sz="0" w:space="0" w:color="auto"/>
            <w:left w:val="none" w:sz="0" w:space="0" w:color="auto"/>
            <w:bottom w:val="none" w:sz="0" w:space="0" w:color="auto"/>
            <w:right w:val="none" w:sz="0" w:space="0" w:color="auto"/>
          </w:divBdr>
        </w:div>
        <w:div w:id="1905022690">
          <w:marLeft w:val="0"/>
          <w:marRight w:val="0"/>
          <w:marTop w:val="0"/>
          <w:marBottom w:val="0"/>
          <w:divBdr>
            <w:top w:val="none" w:sz="0" w:space="0" w:color="auto"/>
            <w:left w:val="none" w:sz="0" w:space="0" w:color="auto"/>
            <w:bottom w:val="none" w:sz="0" w:space="0" w:color="auto"/>
            <w:right w:val="none" w:sz="0" w:space="0" w:color="auto"/>
          </w:divBdr>
        </w:div>
        <w:div w:id="1152479889">
          <w:marLeft w:val="0"/>
          <w:marRight w:val="0"/>
          <w:marTop w:val="0"/>
          <w:marBottom w:val="0"/>
          <w:divBdr>
            <w:top w:val="none" w:sz="0" w:space="0" w:color="auto"/>
            <w:left w:val="none" w:sz="0" w:space="0" w:color="auto"/>
            <w:bottom w:val="none" w:sz="0" w:space="0" w:color="auto"/>
            <w:right w:val="none" w:sz="0" w:space="0" w:color="auto"/>
          </w:divBdr>
        </w:div>
        <w:div w:id="1068334819">
          <w:marLeft w:val="0"/>
          <w:marRight w:val="0"/>
          <w:marTop w:val="0"/>
          <w:marBottom w:val="0"/>
          <w:divBdr>
            <w:top w:val="none" w:sz="0" w:space="0" w:color="auto"/>
            <w:left w:val="none" w:sz="0" w:space="0" w:color="auto"/>
            <w:bottom w:val="none" w:sz="0" w:space="0" w:color="auto"/>
            <w:right w:val="none" w:sz="0" w:space="0" w:color="auto"/>
          </w:divBdr>
        </w:div>
        <w:div w:id="135994820">
          <w:marLeft w:val="0"/>
          <w:marRight w:val="0"/>
          <w:marTop w:val="0"/>
          <w:marBottom w:val="0"/>
          <w:divBdr>
            <w:top w:val="none" w:sz="0" w:space="0" w:color="auto"/>
            <w:left w:val="none" w:sz="0" w:space="0" w:color="auto"/>
            <w:bottom w:val="none" w:sz="0" w:space="0" w:color="auto"/>
            <w:right w:val="none" w:sz="0" w:space="0" w:color="auto"/>
          </w:divBdr>
        </w:div>
        <w:div w:id="137386641">
          <w:marLeft w:val="0"/>
          <w:marRight w:val="0"/>
          <w:marTop w:val="0"/>
          <w:marBottom w:val="0"/>
          <w:divBdr>
            <w:top w:val="none" w:sz="0" w:space="0" w:color="auto"/>
            <w:left w:val="none" w:sz="0" w:space="0" w:color="auto"/>
            <w:bottom w:val="none" w:sz="0" w:space="0" w:color="auto"/>
            <w:right w:val="none" w:sz="0" w:space="0" w:color="auto"/>
          </w:divBdr>
        </w:div>
        <w:div w:id="510989956">
          <w:marLeft w:val="0"/>
          <w:marRight w:val="0"/>
          <w:marTop w:val="0"/>
          <w:marBottom w:val="0"/>
          <w:divBdr>
            <w:top w:val="none" w:sz="0" w:space="0" w:color="auto"/>
            <w:left w:val="none" w:sz="0" w:space="0" w:color="auto"/>
            <w:bottom w:val="none" w:sz="0" w:space="0" w:color="auto"/>
            <w:right w:val="none" w:sz="0" w:space="0" w:color="auto"/>
          </w:divBdr>
        </w:div>
        <w:div w:id="1523132198">
          <w:marLeft w:val="0"/>
          <w:marRight w:val="0"/>
          <w:marTop w:val="0"/>
          <w:marBottom w:val="0"/>
          <w:divBdr>
            <w:top w:val="none" w:sz="0" w:space="0" w:color="auto"/>
            <w:left w:val="none" w:sz="0" w:space="0" w:color="auto"/>
            <w:bottom w:val="none" w:sz="0" w:space="0" w:color="auto"/>
            <w:right w:val="none" w:sz="0" w:space="0" w:color="auto"/>
          </w:divBdr>
        </w:div>
        <w:div w:id="1923561368">
          <w:marLeft w:val="0"/>
          <w:marRight w:val="0"/>
          <w:marTop w:val="0"/>
          <w:marBottom w:val="0"/>
          <w:divBdr>
            <w:top w:val="none" w:sz="0" w:space="0" w:color="auto"/>
            <w:left w:val="none" w:sz="0" w:space="0" w:color="auto"/>
            <w:bottom w:val="none" w:sz="0" w:space="0" w:color="auto"/>
            <w:right w:val="none" w:sz="0" w:space="0" w:color="auto"/>
          </w:divBdr>
        </w:div>
        <w:div w:id="1268539946">
          <w:marLeft w:val="0"/>
          <w:marRight w:val="0"/>
          <w:marTop w:val="0"/>
          <w:marBottom w:val="0"/>
          <w:divBdr>
            <w:top w:val="none" w:sz="0" w:space="0" w:color="auto"/>
            <w:left w:val="none" w:sz="0" w:space="0" w:color="auto"/>
            <w:bottom w:val="none" w:sz="0" w:space="0" w:color="auto"/>
            <w:right w:val="none" w:sz="0" w:space="0" w:color="auto"/>
          </w:divBdr>
        </w:div>
        <w:div w:id="367605173">
          <w:marLeft w:val="0"/>
          <w:marRight w:val="0"/>
          <w:marTop w:val="0"/>
          <w:marBottom w:val="0"/>
          <w:divBdr>
            <w:top w:val="none" w:sz="0" w:space="0" w:color="auto"/>
            <w:left w:val="none" w:sz="0" w:space="0" w:color="auto"/>
            <w:bottom w:val="none" w:sz="0" w:space="0" w:color="auto"/>
            <w:right w:val="none" w:sz="0" w:space="0" w:color="auto"/>
          </w:divBdr>
        </w:div>
        <w:div w:id="1712418164">
          <w:marLeft w:val="0"/>
          <w:marRight w:val="0"/>
          <w:marTop w:val="0"/>
          <w:marBottom w:val="0"/>
          <w:divBdr>
            <w:top w:val="none" w:sz="0" w:space="0" w:color="auto"/>
            <w:left w:val="none" w:sz="0" w:space="0" w:color="auto"/>
            <w:bottom w:val="none" w:sz="0" w:space="0" w:color="auto"/>
            <w:right w:val="none" w:sz="0" w:space="0" w:color="auto"/>
          </w:divBdr>
        </w:div>
        <w:div w:id="531308083">
          <w:marLeft w:val="0"/>
          <w:marRight w:val="0"/>
          <w:marTop w:val="0"/>
          <w:marBottom w:val="0"/>
          <w:divBdr>
            <w:top w:val="none" w:sz="0" w:space="0" w:color="auto"/>
            <w:left w:val="none" w:sz="0" w:space="0" w:color="auto"/>
            <w:bottom w:val="none" w:sz="0" w:space="0" w:color="auto"/>
            <w:right w:val="none" w:sz="0" w:space="0" w:color="auto"/>
          </w:divBdr>
        </w:div>
        <w:div w:id="410085673">
          <w:marLeft w:val="0"/>
          <w:marRight w:val="0"/>
          <w:marTop w:val="0"/>
          <w:marBottom w:val="0"/>
          <w:divBdr>
            <w:top w:val="none" w:sz="0" w:space="0" w:color="auto"/>
            <w:left w:val="none" w:sz="0" w:space="0" w:color="auto"/>
            <w:bottom w:val="none" w:sz="0" w:space="0" w:color="auto"/>
            <w:right w:val="none" w:sz="0" w:space="0" w:color="auto"/>
          </w:divBdr>
        </w:div>
      </w:divsChild>
    </w:div>
    <w:div w:id="1954437664">
      <w:bodyDiv w:val="1"/>
      <w:marLeft w:val="0"/>
      <w:marRight w:val="0"/>
      <w:marTop w:val="0"/>
      <w:marBottom w:val="0"/>
      <w:divBdr>
        <w:top w:val="none" w:sz="0" w:space="0" w:color="auto"/>
        <w:left w:val="none" w:sz="0" w:space="0" w:color="auto"/>
        <w:bottom w:val="none" w:sz="0" w:space="0" w:color="auto"/>
        <w:right w:val="none" w:sz="0" w:space="0" w:color="auto"/>
      </w:divBdr>
      <w:divsChild>
        <w:div w:id="1708990070">
          <w:marLeft w:val="0"/>
          <w:marRight w:val="0"/>
          <w:marTop w:val="0"/>
          <w:marBottom w:val="0"/>
          <w:divBdr>
            <w:top w:val="none" w:sz="0" w:space="0" w:color="auto"/>
            <w:left w:val="none" w:sz="0" w:space="0" w:color="auto"/>
            <w:bottom w:val="none" w:sz="0" w:space="0" w:color="auto"/>
            <w:right w:val="none" w:sz="0" w:space="0" w:color="auto"/>
          </w:divBdr>
        </w:div>
        <w:div w:id="607126856">
          <w:marLeft w:val="0"/>
          <w:marRight w:val="0"/>
          <w:marTop w:val="0"/>
          <w:marBottom w:val="0"/>
          <w:divBdr>
            <w:top w:val="none" w:sz="0" w:space="0" w:color="auto"/>
            <w:left w:val="none" w:sz="0" w:space="0" w:color="auto"/>
            <w:bottom w:val="none" w:sz="0" w:space="0" w:color="auto"/>
            <w:right w:val="none" w:sz="0" w:space="0" w:color="auto"/>
          </w:divBdr>
        </w:div>
        <w:div w:id="424501478">
          <w:marLeft w:val="0"/>
          <w:marRight w:val="0"/>
          <w:marTop w:val="0"/>
          <w:marBottom w:val="0"/>
          <w:divBdr>
            <w:top w:val="none" w:sz="0" w:space="0" w:color="auto"/>
            <w:left w:val="none" w:sz="0" w:space="0" w:color="auto"/>
            <w:bottom w:val="none" w:sz="0" w:space="0" w:color="auto"/>
            <w:right w:val="none" w:sz="0" w:space="0" w:color="auto"/>
          </w:divBdr>
        </w:div>
        <w:div w:id="1989745041">
          <w:marLeft w:val="0"/>
          <w:marRight w:val="0"/>
          <w:marTop w:val="0"/>
          <w:marBottom w:val="0"/>
          <w:divBdr>
            <w:top w:val="none" w:sz="0" w:space="0" w:color="auto"/>
            <w:left w:val="none" w:sz="0" w:space="0" w:color="auto"/>
            <w:bottom w:val="none" w:sz="0" w:space="0" w:color="auto"/>
            <w:right w:val="none" w:sz="0" w:space="0" w:color="auto"/>
          </w:divBdr>
        </w:div>
        <w:div w:id="1777093058">
          <w:marLeft w:val="0"/>
          <w:marRight w:val="0"/>
          <w:marTop w:val="0"/>
          <w:marBottom w:val="0"/>
          <w:divBdr>
            <w:top w:val="none" w:sz="0" w:space="0" w:color="auto"/>
            <w:left w:val="none" w:sz="0" w:space="0" w:color="auto"/>
            <w:bottom w:val="none" w:sz="0" w:space="0" w:color="auto"/>
            <w:right w:val="none" w:sz="0" w:space="0" w:color="auto"/>
          </w:divBdr>
        </w:div>
        <w:div w:id="1130516401">
          <w:marLeft w:val="0"/>
          <w:marRight w:val="0"/>
          <w:marTop w:val="0"/>
          <w:marBottom w:val="0"/>
          <w:divBdr>
            <w:top w:val="none" w:sz="0" w:space="0" w:color="auto"/>
            <w:left w:val="none" w:sz="0" w:space="0" w:color="auto"/>
            <w:bottom w:val="none" w:sz="0" w:space="0" w:color="auto"/>
            <w:right w:val="none" w:sz="0" w:space="0" w:color="auto"/>
          </w:divBdr>
        </w:div>
        <w:div w:id="1332636597">
          <w:marLeft w:val="0"/>
          <w:marRight w:val="0"/>
          <w:marTop w:val="0"/>
          <w:marBottom w:val="0"/>
          <w:divBdr>
            <w:top w:val="none" w:sz="0" w:space="0" w:color="auto"/>
            <w:left w:val="none" w:sz="0" w:space="0" w:color="auto"/>
            <w:bottom w:val="none" w:sz="0" w:space="0" w:color="auto"/>
            <w:right w:val="none" w:sz="0" w:space="0" w:color="auto"/>
          </w:divBdr>
        </w:div>
        <w:div w:id="819687519">
          <w:marLeft w:val="0"/>
          <w:marRight w:val="0"/>
          <w:marTop w:val="0"/>
          <w:marBottom w:val="0"/>
          <w:divBdr>
            <w:top w:val="none" w:sz="0" w:space="0" w:color="auto"/>
            <w:left w:val="none" w:sz="0" w:space="0" w:color="auto"/>
            <w:bottom w:val="none" w:sz="0" w:space="0" w:color="auto"/>
            <w:right w:val="none" w:sz="0" w:space="0" w:color="auto"/>
          </w:divBdr>
        </w:div>
        <w:div w:id="207764766">
          <w:marLeft w:val="0"/>
          <w:marRight w:val="0"/>
          <w:marTop w:val="0"/>
          <w:marBottom w:val="0"/>
          <w:divBdr>
            <w:top w:val="none" w:sz="0" w:space="0" w:color="auto"/>
            <w:left w:val="none" w:sz="0" w:space="0" w:color="auto"/>
            <w:bottom w:val="none" w:sz="0" w:space="0" w:color="auto"/>
            <w:right w:val="none" w:sz="0" w:space="0" w:color="auto"/>
          </w:divBdr>
        </w:div>
        <w:div w:id="1348098566">
          <w:marLeft w:val="0"/>
          <w:marRight w:val="0"/>
          <w:marTop w:val="0"/>
          <w:marBottom w:val="0"/>
          <w:divBdr>
            <w:top w:val="none" w:sz="0" w:space="0" w:color="auto"/>
            <w:left w:val="none" w:sz="0" w:space="0" w:color="auto"/>
            <w:bottom w:val="none" w:sz="0" w:space="0" w:color="auto"/>
            <w:right w:val="none" w:sz="0" w:space="0" w:color="auto"/>
          </w:divBdr>
        </w:div>
        <w:div w:id="1236479784">
          <w:marLeft w:val="0"/>
          <w:marRight w:val="0"/>
          <w:marTop w:val="0"/>
          <w:marBottom w:val="0"/>
          <w:divBdr>
            <w:top w:val="none" w:sz="0" w:space="0" w:color="auto"/>
            <w:left w:val="none" w:sz="0" w:space="0" w:color="auto"/>
            <w:bottom w:val="none" w:sz="0" w:space="0" w:color="auto"/>
            <w:right w:val="none" w:sz="0" w:space="0" w:color="auto"/>
          </w:divBdr>
        </w:div>
        <w:div w:id="657733913">
          <w:marLeft w:val="0"/>
          <w:marRight w:val="0"/>
          <w:marTop w:val="0"/>
          <w:marBottom w:val="0"/>
          <w:divBdr>
            <w:top w:val="none" w:sz="0" w:space="0" w:color="auto"/>
            <w:left w:val="none" w:sz="0" w:space="0" w:color="auto"/>
            <w:bottom w:val="none" w:sz="0" w:space="0" w:color="auto"/>
            <w:right w:val="none" w:sz="0" w:space="0" w:color="auto"/>
          </w:divBdr>
        </w:div>
        <w:div w:id="335426898">
          <w:marLeft w:val="0"/>
          <w:marRight w:val="0"/>
          <w:marTop w:val="0"/>
          <w:marBottom w:val="0"/>
          <w:divBdr>
            <w:top w:val="none" w:sz="0" w:space="0" w:color="auto"/>
            <w:left w:val="none" w:sz="0" w:space="0" w:color="auto"/>
            <w:bottom w:val="none" w:sz="0" w:space="0" w:color="auto"/>
            <w:right w:val="none" w:sz="0" w:space="0" w:color="auto"/>
          </w:divBdr>
        </w:div>
        <w:div w:id="811941593">
          <w:marLeft w:val="0"/>
          <w:marRight w:val="0"/>
          <w:marTop w:val="0"/>
          <w:marBottom w:val="0"/>
          <w:divBdr>
            <w:top w:val="none" w:sz="0" w:space="0" w:color="auto"/>
            <w:left w:val="none" w:sz="0" w:space="0" w:color="auto"/>
            <w:bottom w:val="none" w:sz="0" w:space="0" w:color="auto"/>
            <w:right w:val="none" w:sz="0" w:space="0" w:color="auto"/>
          </w:divBdr>
        </w:div>
        <w:div w:id="847215041">
          <w:marLeft w:val="0"/>
          <w:marRight w:val="0"/>
          <w:marTop w:val="0"/>
          <w:marBottom w:val="0"/>
          <w:divBdr>
            <w:top w:val="none" w:sz="0" w:space="0" w:color="auto"/>
            <w:left w:val="none" w:sz="0" w:space="0" w:color="auto"/>
            <w:bottom w:val="none" w:sz="0" w:space="0" w:color="auto"/>
            <w:right w:val="none" w:sz="0" w:space="0" w:color="auto"/>
          </w:divBdr>
        </w:div>
        <w:div w:id="92628560">
          <w:marLeft w:val="0"/>
          <w:marRight w:val="0"/>
          <w:marTop w:val="0"/>
          <w:marBottom w:val="0"/>
          <w:divBdr>
            <w:top w:val="none" w:sz="0" w:space="0" w:color="auto"/>
            <w:left w:val="none" w:sz="0" w:space="0" w:color="auto"/>
            <w:bottom w:val="none" w:sz="0" w:space="0" w:color="auto"/>
            <w:right w:val="none" w:sz="0" w:space="0" w:color="auto"/>
          </w:divBdr>
        </w:div>
        <w:div w:id="602230314">
          <w:marLeft w:val="0"/>
          <w:marRight w:val="0"/>
          <w:marTop w:val="0"/>
          <w:marBottom w:val="0"/>
          <w:divBdr>
            <w:top w:val="none" w:sz="0" w:space="0" w:color="auto"/>
            <w:left w:val="none" w:sz="0" w:space="0" w:color="auto"/>
            <w:bottom w:val="none" w:sz="0" w:space="0" w:color="auto"/>
            <w:right w:val="none" w:sz="0" w:space="0" w:color="auto"/>
          </w:divBdr>
        </w:div>
        <w:div w:id="1122503764">
          <w:marLeft w:val="0"/>
          <w:marRight w:val="0"/>
          <w:marTop w:val="0"/>
          <w:marBottom w:val="0"/>
          <w:divBdr>
            <w:top w:val="none" w:sz="0" w:space="0" w:color="auto"/>
            <w:left w:val="none" w:sz="0" w:space="0" w:color="auto"/>
            <w:bottom w:val="none" w:sz="0" w:space="0" w:color="auto"/>
            <w:right w:val="none" w:sz="0" w:space="0" w:color="auto"/>
          </w:divBdr>
        </w:div>
        <w:div w:id="219485966">
          <w:marLeft w:val="0"/>
          <w:marRight w:val="0"/>
          <w:marTop w:val="0"/>
          <w:marBottom w:val="0"/>
          <w:divBdr>
            <w:top w:val="none" w:sz="0" w:space="0" w:color="auto"/>
            <w:left w:val="none" w:sz="0" w:space="0" w:color="auto"/>
            <w:bottom w:val="none" w:sz="0" w:space="0" w:color="auto"/>
            <w:right w:val="none" w:sz="0" w:space="0" w:color="auto"/>
          </w:divBdr>
        </w:div>
        <w:div w:id="215094533">
          <w:marLeft w:val="0"/>
          <w:marRight w:val="0"/>
          <w:marTop w:val="0"/>
          <w:marBottom w:val="0"/>
          <w:divBdr>
            <w:top w:val="none" w:sz="0" w:space="0" w:color="auto"/>
            <w:left w:val="none" w:sz="0" w:space="0" w:color="auto"/>
            <w:bottom w:val="none" w:sz="0" w:space="0" w:color="auto"/>
            <w:right w:val="none" w:sz="0" w:space="0" w:color="auto"/>
          </w:divBdr>
        </w:div>
      </w:divsChild>
    </w:div>
    <w:div w:id="2033069694">
      <w:bodyDiv w:val="1"/>
      <w:marLeft w:val="0"/>
      <w:marRight w:val="0"/>
      <w:marTop w:val="0"/>
      <w:marBottom w:val="0"/>
      <w:divBdr>
        <w:top w:val="none" w:sz="0" w:space="0" w:color="auto"/>
        <w:left w:val="none" w:sz="0" w:space="0" w:color="auto"/>
        <w:bottom w:val="none" w:sz="0" w:space="0" w:color="auto"/>
        <w:right w:val="none" w:sz="0" w:space="0" w:color="auto"/>
      </w:divBdr>
      <w:divsChild>
        <w:div w:id="1942028404">
          <w:marLeft w:val="0"/>
          <w:marRight w:val="0"/>
          <w:marTop w:val="0"/>
          <w:marBottom w:val="0"/>
          <w:divBdr>
            <w:top w:val="none" w:sz="0" w:space="0" w:color="auto"/>
            <w:left w:val="none" w:sz="0" w:space="0" w:color="auto"/>
            <w:bottom w:val="none" w:sz="0" w:space="0" w:color="auto"/>
            <w:right w:val="none" w:sz="0" w:space="0" w:color="auto"/>
          </w:divBdr>
        </w:div>
        <w:div w:id="1596741527">
          <w:marLeft w:val="0"/>
          <w:marRight w:val="0"/>
          <w:marTop w:val="0"/>
          <w:marBottom w:val="0"/>
          <w:divBdr>
            <w:top w:val="none" w:sz="0" w:space="0" w:color="auto"/>
            <w:left w:val="none" w:sz="0" w:space="0" w:color="auto"/>
            <w:bottom w:val="none" w:sz="0" w:space="0" w:color="auto"/>
            <w:right w:val="none" w:sz="0" w:space="0" w:color="auto"/>
          </w:divBdr>
        </w:div>
        <w:div w:id="1379040734">
          <w:marLeft w:val="0"/>
          <w:marRight w:val="0"/>
          <w:marTop w:val="0"/>
          <w:marBottom w:val="0"/>
          <w:divBdr>
            <w:top w:val="none" w:sz="0" w:space="0" w:color="auto"/>
            <w:left w:val="none" w:sz="0" w:space="0" w:color="auto"/>
            <w:bottom w:val="none" w:sz="0" w:space="0" w:color="auto"/>
            <w:right w:val="none" w:sz="0" w:space="0" w:color="auto"/>
          </w:divBdr>
        </w:div>
        <w:div w:id="1276985158">
          <w:marLeft w:val="0"/>
          <w:marRight w:val="0"/>
          <w:marTop w:val="0"/>
          <w:marBottom w:val="0"/>
          <w:divBdr>
            <w:top w:val="none" w:sz="0" w:space="0" w:color="auto"/>
            <w:left w:val="none" w:sz="0" w:space="0" w:color="auto"/>
            <w:bottom w:val="none" w:sz="0" w:space="0" w:color="auto"/>
            <w:right w:val="none" w:sz="0" w:space="0" w:color="auto"/>
          </w:divBdr>
        </w:div>
        <w:div w:id="1957364819">
          <w:marLeft w:val="0"/>
          <w:marRight w:val="0"/>
          <w:marTop w:val="0"/>
          <w:marBottom w:val="0"/>
          <w:divBdr>
            <w:top w:val="none" w:sz="0" w:space="0" w:color="auto"/>
            <w:left w:val="none" w:sz="0" w:space="0" w:color="auto"/>
            <w:bottom w:val="none" w:sz="0" w:space="0" w:color="auto"/>
            <w:right w:val="none" w:sz="0" w:space="0" w:color="auto"/>
          </w:divBdr>
        </w:div>
        <w:div w:id="1942444093">
          <w:marLeft w:val="0"/>
          <w:marRight w:val="0"/>
          <w:marTop w:val="0"/>
          <w:marBottom w:val="0"/>
          <w:divBdr>
            <w:top w:val="none" w:sz="0" w:space="0" w:color="auto"/>
            <w:left w:val="none" w:sz="0" w:space="0" w:color="auto"/>
            <w:bottom w:val="none" w:sz="0" w:space="0" w:color="auto"/>
            <w:right w:val="none" w:sz="0" w:space="0" w:color="auto"/>
          </w:divBdr>
        </w:div>
        <w:div w:id="787430481">
          <w:marLeft w:val="0"/>
          <w:marRight w:val="0"/>
          <w:marTop w:val="0"/>
          <w:marBottom w:val="0"/>
          <w:divBdr>
            <w:top w:val="none" w:sz="0" w:space="0" w:color="auto"/>
            <w:left w:val="none" w:sz="0" w:space="0" w:color="auto"/>
            <w:bottom w:val="none" w:sz="0" w:space="0" w:color="auto"/>
            <w:right w:val="none" w:sz="0" w:space="0" w:color="auto"/>
          </w:divBdr>
        </w:div>
        <w:div w:id="51775965">
          <w:marLeft w:val="0"/>
          <w:marRight w:val="0"/>
          <w:marTop w:val="0"/>
          <w:marBottom w:val="0"/>
          <w:divBdr>
            <w:top w:val="none" w:sz="0" w:space="0" w:color="auto"/>
            <w:left w:val="none" w:sz="0" w:space="0" w:color="auto"/>
            <w:bottom w:val="none" w:sz="0" w:space="0" w:color="auto"/>
            <w:right w:val="none" w:sz="0" w:space="0" w:color="auto"/>
          </w:divBdr>
        </w:div>
        <w:div w:id="1742557172">
          <w:marLeft w:val="0"/>
          <w:marRight w:val="0"/>
          <w:marTop w:val="0"/>
          <w:marBottom w:val="0"/>
          <w:divBdr>
            <w:top w:val="none" w:sz="0" w:space="0" w:color="auto"/>
            <w:left w:val="none" w:sz="0" w:space="0" w:color="auto"/>
            <w:bottom w:val="none" w:sz="0" w:space="0" w:color="auto"/>
            <w:right w:val="none" w:sz="0" w:space="0" w:color="auto"/>
          </w:divBdr>
        </w:div>
        <w:div w:id="1518763423">
          <w:marLeft w:val="0"/>
          <w:marRight w:val="0"/>
          <w:marTop w:val="0"/>
          <w:marBottom w:val="0"/>
          <w:divBdr>
            <w:top w:val="none" w:sz="0" w:space="0" w:color="auto"/>
            <w:left w:val="none" w:sz="0" w:space="0" w:color="auto"/>
            <w:bottom w:val="none" w:sz="0" w:space="0" w:color="auto"/>
            <w:right w:val="none" w:sz="0" w:space="0" w:color="auto"/>
          </w:divBdr>
        </w:div>
      </w:divsChild>
    </w:div>
    <w:div w:id="2078893900">
      <w:bodyDiv w:val="1"/>
      <w:marLeft w:val="0"/>
      <w:marRight w:val="0"/>
      <w:marTop w:val="0"/>
      <w:marBottom w:val="0"/>
      <w:divBdr>
        <w:top w:val="none" w:sz="0" w:space="0" w:color="auto"/>
        <w:left w:val="none" w:sz="0" w:space="0" w:color="auto"/>
        <w:bottom w:val="none" w:sz="0" w:space="0" w:color="auto"/>
        <w:right w:val="none" w:sz="0" w:space="0" w:color="auto"/>
      </w:divBdr>
      <w:divsChild>
        <w:div w:id="1651523139">
          <w:marLeft w:val="0"/>
          <w:marRight w:val="0"/>
          <w:marTop w:val="0"/>
          <w:marBottom w:val="0"/>
          <w:divBdr>
            <w:top w:val="none" w:sz="0" w:space="0" w:color="auto"/>
            <w:left w:val="none" w:sz="0" w:space="0" w:color="auto"/>
            <w:bottom w:val="none" w:sz="0" w:space="0" w:color="auto"/>
            <w:right w:val="none" w:sz="0" w:space="0" w:color="auto"/>
          </w:divBdr>
        </w:div>
        <w:div w:id="922566346">
          <w:marLeft w:val="0"/>
          <w:marRight w:val="0"/>
          <w:marTop w:val="0"/>
          <w:marBottom w:val="0"/>
          <w:divBdr>
            <w:top w:val="none" w:sz="0" w:space="0" w:color="auto"/>
            <w:left w:val="none" w:sz="0" w:space="0" w:color="auto"/>
            <w:bottom w:val="none" w:sz="0" w:space="0" w:color="auto"/>
            <w:right w:val="none" w:sz="0" w:space="0" w:color="auto"/>
          </w:divBdr>
        </w:div>
        <w:div w:id="1480852085">
          <w:marLeft w:val="0"/>
          <w:marRight w:val="0"/>
          <w:marTop w:val="0"/>
          <w:marBottom w:val="0"/>
          <w:divBdr>
            <w:top w:val="none" w:sz="0" w:space="0" w:color="auto"/>
            <w:left w:val="none" w:sz="0" w:space="0" w:color="auto"/>
            <w:bottom w:val="none" w:sz="0" w:space="0" w:color="auto"/>
            <w:right w:val="none" w:sz="0" w:space="0" w:color="auto"/>
          </w:divBdr>
        </w:div>
        <w:div w:id="1232886291">
          <w:marLeft w:val="0"/>
          <w:marRight w:val="0"/>
          <w:marTop w:val="0"/>
          <w:marBottom w:val="0"/>
          <w:divBdr>
            <w:top w:val="none" w:sz="0" w:space="0" w:color="auto"/>
            <w:left w:val="none" w:sz="0" w:space="0" w:color="auto"/>
            <w:bottom w:val="none" w:sz="0" w:space="0" w:color="auto"/>
            <w:right w:val="none" w:sz="0" w:space="0" w:color="auto"/>
          </w:divBdr>
        </w:div>
        <w:div w:id="870455862">
          <w:marLeft w:val="0"/>
          <w:marRight w:val="0"/>
          <w:marTop w:val="0"/>
          <w:marBottom w:val="0"/>
          <w:divBdr>
            <w:top w:val="none" w:sz="0" w:space="0" w:color="auto"/>
            <w:left w:val="none" w:sz="0" w:space="0" w:color="auto"/>
            <w:bottom w:val="none" w:sz="0" w:space="0" w:color="auto"/>
            <w:right w:val="none" w:sz="0" w:space="0" w:color="auto"/>
          </w:divBdr>
        </w:div>
        <w:div w:id="722099856">
          <w:marLeft w:val="0"/>
          <w:marRight w:val="0"/>
          <w:marTop w:val="0"/>
          <w:marBottom w:val="0"/>
          <w:divBdr>
            <w:top w:val="none" w:sz="0" w:space="0" w:color="auto"/>
            <w:left w:val="none" w:sz="0" w:space="0" w:color="auto"/>
            <w:bottom w:val="none" w:sz="0" w:space="0" w:color="auto"/>
            <w:right w:val="none" w:sz="0" w:space="0" w:color="auto"/>
          </w:divBdr>
        </w:div>
        <w:div w:id="1580291581">
          <w:marLeft w:val="0"/>
          <w:marRight w:val="0"/>
          <w:marTop w:val="0"/>
          <w:marBottom w:val="0"/>
          <w:divBdr>
            <w:top w:val="none" w:sz="0" w:space="0" w:color="auto"/>
            <w:left w:val="none" w:sz="0" w:space="0" w:color="auto"/>
            <w:bottom w:val="none" w:sz="0" w:space="0" w:color="auto"/>
            <w:right w:val="none" w:sz="0" w:space="0" w:color="auto"/>
          </w:divBdr>
        </w:div>
        <w:div w:id="1863661106">
          <w:marLeft w:val="0"/>
          <w:marRight w:val="0"/>
          <w:marTop w:val="0"/>
          <w:marBottom w:val="0"/>
          <w:divBdr>
            <w:top w:val="none" w:sz="0" w:space="0" w:color="auto"/>
            <w:left w:val="none" w:sz="0" w:space="0" w:color="auto"/>
            <w:bottom w:val="none" w:sz="0" w:space="0" w:color="auto"/>
            <w:right w:val="none" w:sz="0" w:space="0" w:color="auto"/>
          </w:divBdr>
        </w:div>
        <w:div w:id="756369082">
          <w:marLeft w:val="0"/>
          <w:marRight w:val="0"/>
          <w:marTop w:val="0"/>
          <w:marBottom w:val="0"/>
          <w:divBdr>
            <w:top w:val="none" w:sz="0" w:space="0" w:color="auto"/>
            <w:left w:val="none" w:sz="0" w:space="0" w:color="auto"/>
            <w:bottom w:val="none" w:sz="0" w:space="0" w:color="auto"/>
            <w:right w:val="none" w:sz="0" w:space="0" w:color="auto"/>
          </w:divBdr>
        </w:div>
        <w:div w:id="1959868356">
          <w:marLeft w:val="0"/>
          <w:marRight w:val="0"/>
          <w:marTop w:val="0"/>
          <w:marBottom w:val="0"/>
          <w:divBdr>
            <w:top w:val="none" w:sz="0" w:space="0" w:color="auto"/>
            <w:left w:val="none" w:sz="0" w:space="0" w:color="auto"/>
            <w:bottom w:val="none" w:sz="0" w:space="0" w:color="auto"/>
            <w:right w:val="none" w:sz="0" w:space="0" w:color="auto"/>
          </w:divBdr>
        </w:div>
        <w:div w:id="1684238263">
          <w:marLeft w:val="0"/>
          <w:marRight w:val="0"/>
          <w:marTop w:val="0"/>
          <w:marBottom w:val="0"/>
          <w:divBdr>
            <w:top w:val="none" w:sz="0" w:space="0" w:color="auto"/>
            <w:left w:val="none" w:sz="0" w:space="0" w:color="auto"/>
            <w:bottom w:val="none" w:sz="0" w:space="0" w:color="auto"/>
            <w:right w:val="none" w:sz="0" w:space="0" w:color="auto"/>
          </w:divBdr>
        </w:div>
        <w:div w:id="1866018933">
          <w:marLeft w:val="0"/>
          <w:marRight w:val="0"/>
          <w:marTop w:val="0"/>
          <w:marBottom w:val="0"/>
          <w:divBdr>
            <w:top w:val="none" w:sz="0" w:space="0" w:color="auto"/>
            <w:left w:val="none" w:sz="0" w:space="0" w:color="auto"/>
            <w:bottom w:val="none" w:sz="0" w:space="0" w:color="auto"/>
            <w:right w:val="none" w:sz="0" w:space="0" w:color="auto"/>
          </w:divBdr>
        </w:div>
        <w:div w:id="495415360">
          <w:marLeft w:val="0"/>
          <w:marRight w:val="0"/>
          <w:marTop w:val="0"/>
          <w:marBottom w:val="0"/>
          <w:divBdr>
            <w:top w:val="none" w:sz="0" w:space="0" w:color="auto"/>
            <w:left w:val="none" w:sz="0" w:space="0" w:color="auto"/>
            <w:bottom w:val="none" w:sz="0" w:space="0" w:color="auto"/>
            <w:right w:val="none" w:sz="0" w:space="0" w:color="auto"/>
          </w:divBdr>
        </w:div>
        <w:div w:id="1729570425">
          <w:marLeft w:val="0"/>
          <w:marRight w:val="0"/>
          <w:marTop w:val="0"/>
          <w:marBottom w:val="0"/>
          <w:divBdr>
            <w:top w:val="none" w:sz="0" w:space="0" w:color="auto"/>
            <w:left w:val="none" w:sz="0" w:space="0" w:color="auto"/>
            <w:bottom w:val="none" w:sz="0" w:space="0" w:color="auto"/>
            <w:right w:val="none" w:sz="0" w:space="0" w:color="auto"/>
          </w:divBdr>
        </w:div>
        <w:div w:id="165563164">
          <w:marLeft w:val="0"/>
          <w:marRight w:val="0"/>
          <w:marTop w:val="0"/>
          <w:marBottom w:val="0"/>
          <w:divBdr>
            <w:top w:val="none" w:sz="0" w:space="0" w:color="auto"/>
            <w:left w:val="none" w:sz="0" w:space="0" w:color="auto"/>
            <w:bottom w:val="none" w:sz="0" w:space="0" w:color="auto"/>
            <w:right w:val="none" w:sz="0" w:space="0" w:color="auto"/>
          </w:divBdr>
        </w:div>
        <w:div w:id="527064772">
          <w:marLeft w:val="0"/>
          <w:marRight w:val="0"/>
          <w:marTop w:val="0"/>
          <w:marBottom w:val="0"/>
          <w:divBdr>
            <w:top w:val="none" w:sz="0" w:space="0" w:color="auto"/>
            <w:left w:val="none" w:sz="0" w:space="0" w:color="auto"/>
            <w:bottom w:val="none" w:sz="0" w:space="0" w:color="auto"/>
            <w:right w:val="none" w:sz="0" w:space="0" w:color="auto"/>
          </w:divBdr>
        </w:div>
        <w:div w:id="421336210">
          <w:marLeft w:val="0"/>
          <w:marRight w:val="0"/>
          <w:marTop w:val="0"/>
          <w:marBottom w:val="0"/>
          <w:divBdr>
            <w:top w:val="none" w:sz="0" w:space="0" w:color="auto"/>
            <w:left w:val="none" w:sz="0" w:space="0" w:color="auto"/>
            <w:bottom w:val="none" w:sz="0" w:space="0" w:color="auto"/>
            <w:right w:val="none" w:sz="0" w:space="0" w:color="auto"/>
          </w:divBdr>
        </w:div>
        <w:div w:id="636450608">
          <w:marLeft w:val="0"/>
          <w:marRight w:val="0"/>
          <w:marTop w:val="0"/>
          <w:marBottom w:val="0"/>
          <w:divBdr>
            <w:top w:val="none" w:sz="0" w:space="0" w:color="auto"/>
            <w:left w:val="none" w:sz="0" w:space="0" w:color="auto"/>
            <w:bottom w:val="none" w:sz="0" w:space="0" w:color="auto"/>
            <w:right w:val="none" w:sz="0" w:space="0" w:color="auto"/>
          </w:divBdr>
        </w:div>
        <w:div w:id="491600530">
          <w:marLeft w:val="0"/>
          <w:marRight w:val="0"/>
          <w:marTop w:val="0"/>
          <w:marBottom w:val="0"/>
          <w:divBdr>
            <w:top w:val="none" w:sz="0" w:space="0" w:color="auto"/>
            <w:left w:val="none" w:sz="0" w:space="0" w:color="auto"/>
            <w:bottom w:val="none" w:sz="0" w:space="0" w:color="auto"/>
            <w:right w:val="none" w:sz="0" w:space="0" w:color="auto"/>
          </w:divBdr>
        </w:div>
        <w:div w:id="53703079">
          <w:marLeft w:val="0"/>
          <w:marRight w:val="0"/>
          <w:marTop w:val="0"/>
          <w:marBottom w:val="0"/>
          <w:divBdr>
            <w:top w:val="none" w:sz="0" w:space="0" w:color="auto"/>
            <w:left w:val="none" w:sz="0" w:space="0" w:color="auto"/>
            <w:bottom w:val="none" w:sz="0" w:space="0" w:color="auto"/>
            <w:right w:val="none" w:sz="0" w:space="0" w:color="auto"/>
          </w:divBdr>
        </w:div>
        <w:div w:id="1166478346">
          <w:marLeft w:val="0"/>
          <w:marRight w:val="0"/>
          <w:marTop w:val="0"/>
          <w:marBottom w:val="0"/>
          <w:divBdr>
            <w:top w:val="none" w:sz="0" w:space="0" w:color="auto"/>
            <w:left w:val="none" w:sz="0" w:space="0" w:color="auto"/>
            <w:bottom w:val="none" w:sz="0" w:space="0" w:color="auto"/>
            <w:right w:val="none" w:sz="0" w:space="0" w:color="auto"/>
          </w:divBdr>
        </w:div>
        <w:div w:id="1881235776">
          <w:marLeft w:val="0"/>
          <w:marRight w:val="0"/>
          <w:marTop w:val="0"/>
          <w:marBottom w:val="0"/>
          <w:divBdr>
            <w:top w:val="none" w:sz="0" w:space="0" w:color="auto"/>
            <w:left w:val="none" w:sz="0" w:space="0" w:color="auto"/>
            <w:bottom w:val="none" w:sz="0" w:space="0" w:color="auto"/>
            <w:right w:val="none" w:sz="0" w:space="0" w:color="auto"/>
          </w:divBdr>
        </w:div>
      </w:divsChild>
    </w:div>
    <w:div w:id="2081781065">
      <w:bodyDiv w:val="1"/>
      <w:marLeft w:val="0"/>
      <w:marRight w:val="0"/>
      <w:marTop w:val="0"/>
      <w:marBottom w:val="0"/>
      <w:divBdr>
        <w:top w:val="none" w:sz="0" w:space="0" w:color="auto"/>
        <w:left w:val="none" w:sz="0" w:space="0" w:color="auto"/>
        <w:bottom w:val="none" w:sz="0" w:space="0" w:color="auto"/>
        <w:right w:val="none" w:sz="0" w:space="0" w:color="auto"/>
      </w:divBdr>
      <w:divsChild>
        <w:div w:id="470170283">
          <w:marLeft w:val="0"/>
          <w:marRight w:val="0"/>
          <w:marTop w:val="0"/>
          <w:marBottom w:val="0"/>
          <w:divBdr>
            <w:top w:val="none" w:sz="0" w:space="0" w:color="auto"/>
            <w:left w:val="none" w:sz="0" w:space="0" w:color="auto"/>
            <w:bottom w:val="none" w:sz="0" w:space="0" w:color="auto"/>
            <w:right w:val="none" w:sz="0" w:space="0" w:color="auto"/>
          </w:divBdr>
        </w:div>
        <w:div w:id="1517230406">
          <w:marLeft w:val="0"/>
          <w:marRight w:val="0"/>
          <w:marTop w:val="0"/>
          <w:marBottom w:val="0"/>
          <w:divBdr>
            <w:top w:val="none" w:sz="0" w:space="0" w:color="auto"/>
            <w:left w:val="none" w:sz="0" w:space="0" w:color="auto"/>
            <w:bottom w:val="none" w:sz="0" w:space="0" w:color="auto"/>
            <w:right w:val="none" w:sz="0" w:space="0" w:color="auto"/>
          </w:divBdr>
        </w:div>
        <w:div w:id="826552917">
          <w:marLeft w:val="0"/>
          <w:marRight w:val="0"/>
          <w:marTop w:val="0"/>
          <w:marBottom w:val="0"/>
          <w:divBdr>
            <w:top w:val="none" w:sz="0" w:space="0" w:color="auto"/>
            <w:left w:val="none" w:sz="0" w:space="0" w:color="auto"/>
            <w:bottom w:val="none" w:sz="0" w:space="0" w:color="auto"/>
            <w:right w:val="none" w:sz="0" w:space="0" w:color="auto"/>
          </w:divBdr>
        </w:div>
      </w:divsChild>
    </w:div>
    <w:div w:id="2118018940">
      <w:bodyDiv w:val="1"/>
      <w:marLeft w:val="0"/>
      <w:marRight w:val="0"/>
      <w:marTop w:val="0"/>
      <w:marBottom w:val="0"/>
      <w:divBdr>
        <w:top w:val="none" w:sz="0" w:space="0" w:color="auto"/>
        <w:left w:val="none" w:sz="0" w:space="0" w:color="auto"/>
        <w:bottom w:val="none" w:sz="0" w:space="0" w:color="auto"/>
        <w:right w:val="none" w:sz="0" w:space="0" w:color="auto"/>
      </w:divBdr>
      <w:divsChild>
        <w:div w:id="452138029">
          <w:marLeft w:val="0"/>
          <w:marRight w:val="0"/>
          <w:marTop w:val="0"/>
          <w:marBottom w:val="0"/>
          <w:divBdr>
            <w:top w:val="none" w:sz="0" w:space="0" w:color="auto"/>
            <w:left w:val="none" w:sz="0" w:space="0" w:color="auto"/>
            <w:bottom w:val="none" w:sz="0" w:space="0" w:color="auto"/>
            <w:right w:val="none" w:sz="0" w:space="0" w:color="auto"/>
          </w:divBdr>
        </w:div>
        <w:div w:id="273944323">
          <w:marLeft w:val="0"/>
          <w:marRight w:val="0"/>
          <w:marTop w:val="0"/>
          <w:marBottom w:val="0"/>
          <w:divBdr>
            <w:top w:val="none" w:sz="0" w:space="0" w:color="auto"/>
            <w:left w:val="none" w:sz="0" w:space="0" w:color="auto"/>
            <w:bottom w:val="none" w:sz="0" w:space="0" w:color="auto"/>
            <w:right w:val="none" w:sz="0" w:space="0" w:color="auto"/>
          </w:divBdr>
        </w:div>
        <w:div w:id="2126845277">
          <w:marLeft w:val="0"/>
          <w:marRight w:val="0"/>
          <w:marTop w:val="0"/>
          <w:marBottom w:val="0"/>
          <w:divBdr>
            <w:top w:val="none" w:sz="0" w:space="0" w:color="auto"/>
            <w:left w:val="none" w:sz="0" w:space="0" w:color="auto"/>
            <w:bottom w:val="none" w:sz="0" w:space="0" w:color="auto"/>
            <w:right w:val="none" w:sz="0" w:space="0" w:color="auto"/>
          </w:divBdr>
        </w:div>
        <w:div w:id="535234322">
          <w:marLeft w:val="0"/>
          <w:marRight w:val="0"/>
          <w:marTop w:val="0"/>
          <w:marBottom w:val="0"/>
          <w:divBdr>
            <w:top w:val="none" w:sz="0" w:space="0" w:color="auto"/>
            <w:left w:val="none" w:sz="0" w:space="0" w:color="auto"/>
            <w:bottom w:val="none" w:sz="0" w:space="0" w:color="auto"/>
            <w:right w:val="none" w:sz="0" w:space="0" w:color="auto"/>
          </w:divBdr>
        </w:div>
        <w:div w:id="1504971856">
          <w:marLeft w:val="0"/>
          <w:marRight w:val="0"/>
          <w:marTop w:val="0"/>
          <w:marBottom w:val="0"/>
          <w:divBdr>
            <w:top w:val="none" w:sz="0" w:space="0" w:color="auto"/>
            <w:left w:val="none" w:sz="0" w:space="0" w:color="auto"/>
            <w:bottom w:val="none" w:sz="0" w:space="0" w:color="auto"/>
            <w:right w:val="none" w:sz="0" w:space="0" w:color="auto"/>
          </w:divBdr>
        </w:div>
        <w:div w:id="1874223919">
          <w:marLeft w:val="0"/>
          <w:marRight w:val="0"/>
          <w:marTop w:val="0"/>
          <w:marBottom w:val="0"/>
          <w:divBdr>
            <w:top w:val="none" w:sz="0" w:space="0" w:color="auto"/>
            <w:left w:val="none" w:sz="0" w:space="0" w:color="auto"/>
            <w:bottom w:val="none" w:sz="0" w:space="0" w:color="auto"/>
            <w:right w:val="none" w:sz="0" w:space="0" w:color="auto"/>
          </w:divBdr>
        </w:div>
        <w:div w:id="613706042">
          <w:marLeft w:val="0"/>
          <w:marRight w:val="0"/>
          <w:marTop w:val="0"/>
          <w:marBottom w:val="0"/>
          <w:divBdr>
            <w:top w:val="none" w:sz="0" w:space="0" w:color="auto"/>
            <w:left w:val="none" w:sz="0" w:space="0" w:color="auto"/>
            <w:bottom w:val="none" w:sz="0" w:space="0" w:color="auto"/>
            <w:right w:val="none" w:sz="0" w:space="0" w:color="auto"/>
          </w:divBdr>
        </w:div>
        <w:div w:id="1804806099">
          <w:marLeft w:val="0"/>
          <w:marRight w:val="0"/>
          <w:marTop w:val="0"/>
          <w:marBottom w:val="0"/>
          <w:divBdr>
            <w:top w:val="none" w:sz="0" w:space="0" w:color="auto"/>
            <w:left w:val="none" w:sz="0" w:space="0" w:color="auto"/>
            <w:bottom w:val="none" w:sz="0" w:space="0" w:color="auto"/>
            <w:right w:val="none" w:sz="0" w:space="0" w:color="auto"/>
          </w:divBdr>
        </w:div>
        <w:div w:id="1399789244">
          <w:marLeft w:val="0"/>
          <w:marRight w:val="0"/>
          <w:marTop w:val="0"/>
          <w:marBottom w:val="0"/>
          <w:divBdr>
            <w:top w:val="none" w:sz="0" w:space="0" w:color="auto"/>
            <w:left w:val="none" w:sz="0" w:space="0" w:color="auto"/>
            <w:bottom w:val="none" w:sz="0" w:space="0" w:color="auto"/>
            <w:right w:val="none" w:sz="0" w:space="0" w:color="auto"/>
          </w:divBdr>
        </w:div>
        <w:div w:id="823936271">
          <w:marLeft w:val="0"/>
          <w:marRight w:val="0"/>
          <w:marTop w:val="0"/>
          <w:marBottom w:val="0"/>
          <w:divBdr>
            <w:top w:val="none" w:sz="0" w:space="0" w:color="auto"/>
            <w:left w:val="none" w:sz="0" w:space="0" w:color="auto"/>
            <w:bottom w:val="none" w:sz="0" w:space="0" w:color="auto"/>
            <w:right w:val="none" w:sz="0" w:space="0" w:color="auto"/>
          </w:divBdr>
        </w:div>
        <w:div w:id="2007709299">
          <w:marLeft w:val="0"/>
          <w:marRight w:val="0"/>
          <w:marTop w:val="0"/>
          <w:marBottom w:val="0"/>
          <w:divBdr>
            <w:top w:val="none" w:sz="0" w:space="0" w:color="auto"/>
            <w:left w:val="none" w:sz="0" w:space="0" w:color="auto"/>
            <w:bottom w:val="none" w:sz="0" w:space="0" w:color="auto"/>
            <w:right w:val="none" w:sz="0" w:space="0" w:color="auto"/>
          </w:divBdr>
        </w:div>
      </w:divsChild>
    </w:div>
    <w:div w:id="2134713020">
      <w:bodyDiv w:val="1"/>
      <w:marLeft w:val="0"/>
      <w:marRight w:val="0"/>
      <w:marTop w:val="0"/>
      <w:marBottom w:val="0"/>
      <w:divBdr>
        <w:top w:val="none" w:sz="0" w:space="0" w:color="auto"/>
        <w:left w:val="none" w:sz="0" w:space="0" w:color="auto"/>
        <w:bottom w:val="none" w:sz="0" w:space="0" w:color="auto"/>
        <w:right w:val="none" w:sz="0" w:space="0" w:color="auto"/>
      </w:divBdr>
      <w:divsChild>
        <w:div w:id="858011944">
          <w:marLeft w:val="0"/>
          <w:marRight w:val="0"/>
          <w:marTop w:val="0"/>
          <w:marBottom w:val="0"/>
          <w:divBdr>
            <w:top w:val="none" w:sz="0" w:space="0" w:color="auto"/>
            <w:left w:val="none" w:sz="0" w:space="0" w:color="auto"/>
            <w:bottom w:val="none" w:sz="0" w:space="0" w:color="auto"/>
            <w:right w:val="none" w:sz="0" w:space="0" w:color="auto"/>
          </w:divBdr>
        </w:div>
        <w:div w:id="1416442893">
          <w:marLeft w:val="0"/>
          <w:marRight w:val="0"/>
          <w:marTop w:val="0"/>
          <w:marBottom w:val="0"/>
          <w:divBdr>
            <w:top w:val="none" w:sz="0" w:space="0" w:color="auto"/>
            <w:left w:val="none" w:sz="0" w:space="0" w:color="auto"/>
            <w:bottom w:val="none" w:sz="0" w:space="0" w:color="auto"/>
            <w:right w:val="none" w:sz="0" w:space="0" w:color="auto"/>
          </w:divBdr>
        </w:div>
        <w:div w:id="1858151240">
          <w:marLeft w:val="0"/>
          <w:marRight w:val="0"/>
          <w:marTop w:val="0"/>
          <w:marBottom w:val="0"/>
          <w:divBdr>
            <w:top w:val="none" w:sz="0" w:space="0" w:color="auto"/>
            <w:left w:val="none" w:sz="0" w:space="0" w:color="auto"/>
            <w:bottom w:val="none" w:sz="0" w:space="0" w:color="auto"/>
            <w:right w:val="none" w:sz="0" w:space="0" w:color="auto"/>
          </w:divBdr>
        </w:div>
        <w:div w:id="532618438">
          <w:marLeft w:val="0"/>
          <w:marRight w:val="0"/>
          <w:marTop w:val="0"/>
          <w:marBottom w:val="0"/>
          <w:divBdr>
            <w:top w:val="none" w:sz="0" w:space="0" w:color="auto"/>
            <w:left w:val="none" w:sz="0" w:space="0" w:color="auto"/>
            <w:bottom w:val="none" w:sz="0" w:space="0" w:color="auto"/>
            <w:right w:val="none" w:sz="0" w:space="0" w:color="auto"/>
          </w:divBdr>
        </w:div>
        <w:div w:id="1897692229">
          <w:marLeft w:val="0"/>
          <w:marRight w:val="0"/>
          <w:marTop w:val="0"/>
          <w:marBottom w:val="0"/>
          <w:divBdr>
            <w:top w:val="none" w:sz="0" w:space="0" w:color="auto"/>
            <w:left w:val="none" w:sz="0" w:space="0" w:color="auto"/>
            <w:bottom w:val="none" w:sz="0" w:space="0" w:color="auto"/>
            <w:right w:val="none" w:sz="0" w:space="0" w:color="auto"/>
          </w:divBdr>
        </w:div>
        <w:div w:id="21711655">
          <w:marLeft w:val="0"/>
          <w:marRight w:val="0"/>
          <w:marTop w:val="0"/>
          <w:marBottom w:val="0"/>
          <w:divBdr>
            <w:top w:val="none" w:sz="0" w:space="0" w:color="auto"/>
            <w:left w:val="none" w:sz="0" w:space="0" w:color="auto"/>
            <w:bottom w:val="none" w:sz="0" w:space="0" w:color="auto"/>
            <w:right w:val="none" w:sz="0" w:space="0" w:color="auto"/>
          </w:divBdr>
        </w:div>
        <w:div w:id="1097100645">
          <w:marLeft w:val="0"/>
          <w:marRight w:val="0"/>
          <w:marTop w:val="0"/>
          <w:marBottom w:val="0"/>
          <w:divBdr>
            <w:top w:val="none" w:sz="0" w:space="0" w:color="auto"/>
            <w:left w:val="none" w:sz="0" w:space="0" w:color="auto"/>
            <w:bottom w:val="none" w:sz="0" w:space="0" w:color="auto"/>
            <w:right w:val="none" w:sz="0" w:space="0" w:color="auto"/>
          </w:divBdr>
        </w:div>
        <w:div w:id="1745910762">
          <w:marLeft w:val="0"/>
          <w:marRight w:val="0"/>
          <w:marTop w:val="0"/>
          <w:marBottom w:val="0"/>
          <w:divBdr>
            <w:top w:val="none" w:sz="0" w:space="0" w:color="auto"/>
            <w:left w:val="none" w:sz="0" w:space="0" w:color="auto"/>
            <w:bottom w:val="none" w:sz="0" w:space="0" w:color="auto"/>
            <w:right w:val="none" w:sz="0" w:space="0" w:color="auto"/>
          </w:divBdr>
        </w:div>
        <w:div w:id="1851409876">
          <w:marLeft w:val="0"/>
          <w:marRight w:val="0"/>
          <w:marTop w:val="0"/>
          <w:marBottom w:val="0"/>
          <w:divBdr>
            <w:top w:val="none" w:sz="0" w:space="0" w:color="auto"/>
            <w:left w:val="none" w:sz="0" w:space="0" w:color="auto"/>
            <w:bottom w:val="none" w:sz="0" w:space="0" w:color="auto"/>
            <w:right w:val="none" w:sz="0" w:space="0" w:color="auto"/>
          </w:divBdr>
        </w:div>
        <w:div w:id="1751346762">
          <w:marLeft w:val="0"/>
          <w:marRight w:val="0"/>
          <w:marTop w:val="0"/>
          <w:marBottom w:val="0"/>
          <w:divBdr>
            <w:top w:val="none" w:sz="0" w:space="0" w:color="auto"/>
            <w:left w:val="none" w:sz="0" w:space="0" w:color="auto"/>
            <w:bottom w:val="none" w:sz="0" w:space="0" w:color="auto"/>
            <w:right w:val="none" w:sz="0" w:space="0" w:color="auto"/>
          </w:divBdr>
        </w:div>
        <w:div w:id="913003429">
          <w:marLeft w:val="0"/>
          <w:marRight w:val="0"/>
          <w:marTop w:val="0"/>
          <w:marBottom w:val="0"/>
          <w:divBdr>
            <w:top w:val="none" w:sz="0" w:space="0" w:color="auto"/>
            <w:left w:val="none" w:sz="0" w:space="0" w:color="auto"/>
            <w:bottom w:val="none" w:sz="0" w:space="0" w:color="auto"/>
            <w:right w:val="none" w:sz="0" w:space="0" w:color="auto"/>
          </w:divBdr>
        </w:div>
        <w:div w:id="302858053">
          <w:marLeft w:val="0"/>
          <w:marRight w:val="0"/>
          <w:marTop w:val="0"/>
          <w:marBottom w:val="0"/>
          <w:divBdr>
            <w:top w:val="none" w:sz="0" w:space="0" w:color="auto"/>
            <w:left w:val="none" w:sz="0" w:space="0" w:color="auto"/>
            <w:bottom w:val="none" w:sz="0" w:space="0" w:color="auto"/>
            <w:right w:val="none" w:sz="0" w:space="0" w:color="auto"/>
          </w:divBdr>
        </w:div>
        <w:div w:id="14378674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E15F57-F046-44D4-8751-75CAC0C4F5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~WRL0001.tmp</Template>
  <TotalTime>1293</TotalTime>
  <Pages>35</Pages>
  <Words>19456</Words>
  <Characters>110903</Characters>
  <Application>Microsoft Office Word</Application>
  <DocSecurity>0</DocSecurity>
  <Lines>924</Lines>
  <Paragraphs>260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Ericka Evans</dc:creator>
  <cp:keywords/>
  <dc:description/>
  <cp:lastModifiedBy>VIckie Ashby</cp:lastModifiedBy>
  <cp:revision>173</cp:revision>
  <dcterms:created xsi:type="dcterms:W3CDTF">2024-07-26T21:09:00Z</dcterms:created>
  <dcterms:modified xsi:type="dcterms:W3CDTF">2024-08-26T21:37:00Z</dcterms:modified>
</cp:coreProperties>
</file>