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BBCFCE" w14:textId="77777777" w:rsidR="0042764C" w:rsidRPr="001F6F23" w:rsidRDefault="003939C6" w:rsidP="003939C6">
      <w:pPr>
        <w:spacing w:before="2" w:after="0" w:line="480" w:lineRule="auto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F6F23">
        <w:rPr>
          <w:rFonts w:ascii="Arial" w:hAnsi="Arial" w:cs="Arial"/>
          <w:b/>
          <w:sz w:val="36"/>
          <w:szCs w:val="36"/>
        </w:rPr>
        <w:t>3105</w:t>
      </w:r>
    </w:p>
    <w:p w14:paraId="421FFCAF" w14:textId="0E68D67F" w:rsidR="00C153B7" w:rsidRPr="001F6F23" w:rsidRDefault="00531A3D" w:rsidP="00C153B7">
      <w:pPr>
        <w:spacing w:before="30" w:after="0" w:line="480" w:lineRule="auto"/>
        <w:ind w:left="3102" w:right="1155" w:hanging="1913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PEACE OFFICER</w:t>
      </w:r>
      <w:r w:rsidR="00DD40C2" w:rsidRPr="001F6F23">
        <w:rPr>
          <w:rFonts w:ascii="Arial" w:eastAsia="Arial" w:hAnsi="Arial" w:cs="Arial"/>
          <w:b/>
          <w:bCs/>
          <w:spacing w:val="-11"/>
        </w:rPr>
        <w:t xml:space="preserve"> </w:t>
      </w:r>
      <w:r w:rsidR="00DD40C2" w:rsidRPr="001F6F23">
        <w:rPr>
          <w:rFonts w:ascii="Arial" w:eastAsia="Arial" w:hAnsi="Arial" w:cs="Arial"/>
          <w:b/>
          <w:bCs/>
          <w:spacing w:val="-2"/>
        </w:rPr>
        <w:t>M</w:t>
      </w:r>
      <w:r w:rsidR="00DD40C2" w:rsidRPr="001F6F23">
        <w:rPr>
          <w:rFonts w:ascii="Arial" w:eastAsia="Arial" w:hAnsi="Arial" w:cs="Arial"/>
          <w:b/>
          <w:bCs/>
          <w:spacing w:val="1"/>
        </w:rPr>
        <w:t>ER</w:t>
      </w:r>
      <w:r w:rsidR="00DD40C2" w:rsidRPr="001F6F23">
        <w:rPr>
          <w:rFonts w:ascii="Arial" w:eastAsia="Arial" w:hAnsi="Arial" w:cs="Arial"/>
          <w:b/>
          <w:bCs/>
          <w:spacing w:val="-1"/>
        </w:rPr>
        <w:t>I</w:t>
      </w:r>
      <w:r w:rsidR="00DD40C2" w:rsidRPr="001F6F23">
        <w:rPr>
          <w:rFonts w:ascii="Arial" w:eastAsia="Arial" w:hAnsi="Arial" w:cs="Arial"/>
          <w:b/>
          <w:bCs/>
        </w:rPr>
        <w:t>T</w:t>
      </w:r>
      <w:r w:rsidR="00DD40C2" w:rsidRPr="001F6F23">
        <w:rPr>
          <w:rFonts w:ascii="Arial" w:eastAsia="Arial" w:hAnsi="Arial" w:cs="Arial"/>
          <w:b/>
          <w:bCs/>
          <w:spacing w:val="-10"/>
        </w:rPr>
        <w:t xml:space="preserve"> </w:t>
      </w:r>
      <w:r w:rsidR="00DD40C2" w:rsidRPr="001F6F23">
        <w:rPr>
          <w:rFonts w:ascii="Arial" w:eastAsia="Arial" w:hAnsi="Arial" w:cs="Arial"/>
          <w:b/>
          <w:bCs/>
          <w:spacing w:val="1"/>
        </w:rPr>
        <w:t>C</w:t>
      </w:r>
      <w:r w:rsidR="00DD40C2" w:rsidRPr="001F6F23">
        <w:rPr>
          <w:rFonts w:ascii="Arial" w:eastAsia="Arial" w:hAnsi="Arial" w:cs="Arial"/>
          <w:b/>
          <w:bCs/>
        </w:rPr>
        <w:t>O</w:t>
      </w:r>
      <w:r w:rsidR="00DD40C2" w:rsidRPr="001F6F23">
        <w:rPr>
          <w:rFonts w:ascii="Arial" w:eastAsia="Arial" w:hAnsi="Arial" w:cs="Arial"/>
          <w:b/>
          <w:bCs/>
          <w:spacing w:val="-2"/>
        </w:rPr>
        <w:t>MM</w:t>
      </w:r>
      <w:r w:rsidR="00DD40C2" w:rsidRPr="001F6F23">
        <w:rPr>
          <w:rFonts w:ascii="Arial" w:eastAsia="Arial" w:hAnsi="Arial" w:cs="Arial"/>
          <w:b/>
          <w:bCs/>
          <w:spacing w:val="-1"/>
        </w:rPr>
        <w:t>I</w:t>
      </w:r>
      <w:r w:rsidR="00DD40C2" w:rsidRPr="001F6F23">
        <w:rPr>
          <w:rFonts w:ascii="Arial" w:eastAsia="Arial" w:hAnsi="Arial" w:cs="Arial"/>
          <w:b/>
          <w:bCs/>
          <w:spacing w:val="1"/>
        </w:rPr>
        <w:t>SS</w:t>
      </w:r>
      <w:r w:rsidR="00DD40C2" w:rsidRPr="001F6F23">
        <w:rPr>
          <w:rFonts w:ascii="Arial" w:eastAsia="Arial" w:hAnsi="Arial" w:cs="Arial"/>
          <w:b/>
          <w:bCs/>
          <w:spacing w:val="-1"/>
        </w:rPr>
        <w:t>I</w:t>
      </w:r>
      <w:r w:rsidR="00C153B7" w:rsidRPr="001F6F23">
        <w:rPr>
          <w:rFonts w:ascii="Arial" w:eastAsia="Arial" w:hAnsi="Arial" w:cs="Arial"/>
          <w:b/>
          <w:bCs/>
        </w:rPr>
        <w:t>ON</w:t>
      </w:r>
      <w:r w:rsidR="001F6F23">
        <w:rPr>
          <w:rFonts w:ascii="Arial" w:eastAsia="Arial" w:hAnsi="Arial" w:cs="Arial"/>
          <w:b/>
          <w:bCs/>
        </w:rPr>
        <w:t xml:space="preserve"> </w:t>
      </w:r>
      <w:r w:rsidR="00DD40C2" w:rsidRPr="001F6F23">
        <w:rPr>
          <w:rFonts w:ascii="Arial" w:eastAsia="Arial" w:hAnsi="Arial" w:cs="Arial"/>
          <w:b/>
          <w:bCs/>
          <w:spacing w:val="1"/>
        </w:rPr>
        <w:t>P</w:t>
      </w:r>
      <w:r w:rsidR="00DD40C2" w:rsidRPr="001F6F23">
        <w:rPr>
          <w:rFonts w:ascii="Arial" w:eastAsia="Arial" w:hAnsi="Arial" w:cs="Arial"/>
          <w:b/>
          <w:bCs/>
        </w:rPr>
        <w:t>O</w:t>
      </w:r>
      <w:r w:rsidR="00DD40C2" w:rsidRPr="001F6F23">
        <w:rPr>
          <w:rFonts w:ascii="Arial" w:eastAsia="Arial" w:hAnsi="Arial" w:cs="Arial"/>
          <w:b/>
          <w:bCs/>
          <w:spacing w:val="1"/>
        </w:rPr>
        <w:t>L</w:t>
      </w:r>
      <w:r w:rsidR="00DD40C2" w:rsidRPr="001F6F23">
        <w:rPr>
          <w:rFonts w:ascii="Arial" w:eastAsia="Arial" w:hAnsi="Arial" w:cs="Arial"/>
          <w:b/>
          <w:bCs/>
          <w:spacing w:val="-1"/>
        </w:rPr>
        <w:t>I</w:t>
      </w:r>
      <w:r w:rsidR="00DD40C2" w:rsidRPr="001F6F23">
        <w:rPr>
          <w:rFonts w:ascii="Arial" w:eastAsia="Arial" w:hAnsi="Arial" w:cs="Arial"/>
          <w:b/>
          <w:bCs/>
          <w:spacing w:val="1"/>
        </w:rPr>
        <w:t>C</w:t>
      </w:r>
      <w:r w:rsidR="00DD40C2" w:rsidRPr="001F6F23">
        <w:rPr>
          <w:rFonts w:ascii="Arial" w:eastAsia="Arial" w:hAnsi="Arial" w:cs="Arial"/>
          <w:b/>
          <w:bCs/>
        </w:rPr>
        <w:t>Y</w:t>
      </w:r>
      <w:r w:rsidR="00DD40C2" w:rsidRPr="001F6F23">
        <w:rPr>
          <w:rFonts w:ascii="Arial" w:eastAsia="Arial" w:hAnsi="Arial" w:cs="Arial"/>
          <w:b/>
          <w:bCs/>
          <w:spacing w:val="-8"/>
        </w:rPr>
        <w:t xml:space="preserve"> </w:t>
      </w:r>
      <w:r w:rsidR="00DD40C2" w:rsidRPr="001F6F23">
        <w:rPr>
          <w:rFonts w:ascii="Arial" w:eastAsia="Arial" w:hAnsi="Arial" w:cs="Arial"/>
          <w:b/>
          <w:bCs/>
          <w:spacing w:val="-6"/>
        </w:rPr>
        <w:t>A</w:t>
      </w:r>
      <w:r w:rsidR="00DD40C2" w:rsidRPr="001F6F23">
        <w:rPr>
          <w:rFonts w:ascii="Arial" w:eastAsia="Arial" w:hAnsi="Arial" w:cs="Arial"/>
          <w:b/>
          <w:bCs/>
          <w:spacing w:val="1"/>
        </w:rPr>
        <w:t>N</w:t>
      </w:r>
      <w:r w:rsidR="00DD40C2" w:rsidRPr="001F6F23">
        <w:rPr>
          <w:rFonts w:ascii="Arial" w:eastAsia="Arial" w:hAnsi="Arial" w:cs="Arial"/>
          <w:b/>
          <w:bCs/>
        </w:rPr>
        <w:t>D</w:t>
      </w:r>
      <w:r w:rsidR="00DD40C2" w:rsidRPr="001F6F23">
        <w:rPr>
          <w:rFonts w:ascii="Arial" w:eastAsia="Arial" w:hAnsi="Arial" w:cs="Arial"/>
          <w:b/>
          <w:bCs/>
          <w:spacing w:val="-5"/>
        </w:rPr>
        <w:t xml:space="preserve"> </w:t>
      </w:r>
      <w:r w:rsidR="00DD40C2" w:rsidRPr="001F6F23">
        <w:rPr>
          <w:rFonts w:ascii="Arial" w:eastAsia="Arial" w:hAnsi="Arial" w:cs="Arial"/>
          <w:b/>
          <w:bCs/>
          <w:spacing w:val="1"/>
        </w:rPr>
        <w:t>PR</w:t>
      </w:r>
      <w:r w:rsidR="00DD40C2" w:rsidRPr="001F6F23">
        <w:rPr>
          <w:rFonts w:ascii="Arial" w:eastAsia="Arial" w:hAnsi="Arial" w:cs="Arial"/>
          <w:b/>
          <w:bCs/>
        </w:rPr>
        <w:t>O</w:t>
      </w:r>
      <w:r w:rsidR="00DD40C2" w:rsidRPr="001F6F23">
        <w:rPr>
          <w:rFonts w:ascii="Arial" w:eastAsia="Arial" w:hAnsi="Arial" w:cs="Arial"/>
          <w:b/>
          <w:bCs/>
          <w:spacing w:val="1"/>
        </w:rPr>
        <w:t>CEDUR</w:t>
      </w:r>
      <w:r w:rsidR="00DD40C2" w:rsidRPr="001F6F23">
        <w:rPr>
          <w:rFonts w:ascii="Arial" w:eastAsia="Arial" w:hAnsi="Arial" w:cs="Arial"/>
          <w:b/>
          <w:bCs/>
        </w:rPr>
        <w:t>E</w:t>
      </w:r>
    </w:p>
    <w:p w14:paraId="602DA029" w14:textId="77777777" w:rsidR="00E27B69" w:rsidRDefault="00DD40C2" w:rsidP="00C153B7">
      <w:pPr>
        <w:spacing w:before="30" w:after="0" w:line="480" w:lineRule="auto"/>
        <w:ind w:left="3102" w:right="1155" w:hanging="1913"/>
        <w:jc w:val="center"/>
        <w:rPr>
          <w:rFonts w:ascii="Arial" w:eastAsia="Arial" w:hAnsi="Arial" w:cs="Arial"/>
          <w:b/>
          <w:bCs/>
        </w:rPr>
      </w:pPr>
      <w:r w:rsidRPr="001F6F23">
        <w:rPr>
          <w:rFonts w:ascii="Arial" w:eastAsia="Arial" w:hAnsi="Arial" w:cs="Arial"/>
          <w:b/>
          <w:bCs/>
          <w:spacing w:val="1"/>
        </w:rPr>
        <w:t>PR</w:t>
      </w:r>
      <w:r w:rsidRPr="001F6F23">
        <w:rPr>
          <w:rFonts w:ascii="Arial" w:eastAsia="Arial" w:hAnsi="Arial" w:cs="Arial"/>
          <w:b/>
          <w:bCs/>
        </w:rPr>
        <w:t>O</w:t>
      </w:r>
      <w:r w:rsidRPr="001F6F23">
        <w:rPr>
          <w:rFonts w:ascii="Arial" w:eastAsia="Arial" w:hAnsi="Arial" w:cs="Arial"/>
          <w:b/>
          <w:bCs/>
          <w:spacing w:val="-2"/>
        </w:rPr>
        <w:t>M</w:t>
      </w:r>
      <w:r w:rsidRPr="001F6F23">
        <w:rPr>
          <w:rFonts w:ascii="Arial" w:eastAsia="Arial" w:hAnsi="Arial" w:cs="Arial"/>
          <w:b/>
          <w:bCs/>
        </w:rPr>
        <w:t>O</w:t>
      </w:r>
      <w:r w:rsidRPr="001F6F23">
        <w:rPr>
          <w:rFonts w:ascii="Arial" w:eastAsia="Arial" w:hAnsi="Arial" w:cs="Arial"/>
          <w:b/>
          <w:bCs/>
          <w:spacing w:val="-1"/>
        </w:rPr>
        <w:t>TI</w:t>
      </w:r>
      <w:r w:rsidRPr="001F6F23">
        <w:rPr>
          <w:rFonts w:ascii="Arial" w:eastAsia="Arial" w:hAnsi="Arial" w:cs="Arial"/>
          <w:b/>
          <w:bCs/>
        </w:rPr>
        <w:t>O</w:t>
      </w:r>
      <w:r w:rsidRPr="001F6F23">
        <w:rPr>
          <w:rFonts w:ascii="Arial" w:eastAsia="Arial" w:hAnsi="Arial" w:cs="Arial"/>
          <w:b/>
          <w:bCs/>
          <w:spacing w:val="1"/>
        </w:rPr>
        <w:t>N</w:t>
      </w:r>
      <w:r w:rsidRPr="001F6F23">
        <w:rPr>
          <w:rFonts w:ascii="Arial" w:eastAsia="Arial" w:hAnsi="Arial" w:cs="Arial"/>
          <w:b/>
          <w:bCs/>
          <w:spacing w:val="-6"/>
        </w:rPr>
        <w:t>A</w:t>
      </w:r>
      <w:r w:rsidRPr="001F6F23">
        <w:rPr>
          <w:rFonts w:ascii="Arial" w:eastAsia="Arial" w:hAnsi="Arial" w:cs="Arial"/>
          <w:b/>
          <w:bCs/>
        </w:rPr>
        <w:t>L</w:t>
      </w:r>
      <w:r w:rsidRPr="001F6F23">
        <w:rPr>
          <w:rFonts w:ascii="Arial" w:eastAsia="Arial" w:hAnsi="Arial" w:cs="Arial"/>
          <w:b/>
          <w:bCs/>
          <w:spacing w:val="-16"/>
        </w:rPr>
        <w:t xml:space="preserve"> </w:t>
      </w:r>
      <w:r w:rsidRPr="001F6F23">
        <w:rPr>
          <w:rFonts w:ascii="Arial" w:eastAsia="Arial" w:hAnsi="Arial" w:cs="Arial"/>
          <w:b/>
          <w:bCs/>
          <w:spacing w:val="1"/>
        </w:rPr>
        <w:t>EX</w:t>
      </w:r>
      <w:r w:rsidRPr="001F6F23">
        <w:rPr>
          <w:rFonts w:ascii="Arial" w:eastAsia="Arial" w:hAnsi="Arial" w:cs="Arial"/>
          <w:b/>
          <w:bCs/>
          <w:spacing w:val="-6"/>
        </w:rPr>
        <w:t>A</w:t>
      </w:r>
      <w:r w:rsidRPr="001F6F23">
        <w:rPr>
          <w:rFonts w:ascii="Arial" w:eastAsia="Arial" w:hAnsi="Arial" w:cs="Arial"/>
          <w:b/>
          <w:bCs/>
          <w:spacing w:val="-2"/>
        </w:rPr>
        <w:t>M</w:t>
      </w:r>
      <w:r w:rsidRPr="001F6F23">
        <w:rPr>
          <w:rFonts w:ascii="Arial" w:eastAsia="Arial" w:hAnsi="Arial" w:cs="Arial"/>
          <w:b/>
          <w:bCs/>
          <w:spacing w:val="-1"/>
        </w:rPr>
        <w:t>I</w:t>
      </w:r>
      <w:r w:rsidRPr="001F6F23">
        <w:rPr>
          <w:rFonts w:ascii="Arial" w:eastAsia="Arial" w:hAnsi="Arial" w:cs="Arial"/>
          <w:b/>
          <w:bCs/>
          <w:spacing w:val="1"/>
        </w:rPr>
        <w:t>N</w:t>
      </w:r>
      <w:r w:rsidRPr="001F6F23">
        <w:rPr>
          <w:rFonts w:ascii="Arial" w:eastAsia="Arial" w:hAnsi="Arial" w:cs="Arial"/>
          <w:b/>
          <w:bCs/>
          <w:spacing w:val="-6"/>
        </w:rPr>
        <w:t>A</w:t>
      </w:r>
      <w:r w:rsidRPr="001F6F23">
        <w:rPr>
          <w:rFonts w:ascii="Arial" w:eastAsia="Arial" w:hAnsi="Arial" w:cs="Arial"/>
          <w:b/>
          <w:bCs/>
          <w:spacing w:val="-1"/>
        </w:rPr>
        <w:t>TI</w:t>
      </w:r>
      <w:r w:rsidRPr="001F6F23">
        <w:rPr>
          <w:rFonts w:ascii="Arial" w:eastAsia="Arial" w:hAnsi="Arial" w:cs="Arial"/>
          <w:b/>
          <w:bCs/>
        </w:rPr>
        <w:t>O</w:t>
      </w:r>
      <w:r w:rsidRPr="001F6F23">
        <w:rPr>
          <w:rFonts w:ascii="Arial" w:eastAsia="Arial" w:hAnsi="Arial" w:cs="Arial"/>
          <w:b/>
          <w:bCs/>
          <w:spacing w:val="1"/>
        </w:rPr>
        <w:t>N</w:t>
      </w:r>
      <w:r w:rsidRPr="001F6F23">
        <w:rPr>
          <w:rFonts w:ascii="Arial" w:eastAsia="Arial" w:hAnsi="Arial" w:cs="Arial"/>
          <w:b/>
          <w:bCs/>
        </w:rPr>
        <w:t>S</w:t>
      </w:r>
    </w:p>
    <w:p w14:paraId="516635E3" w14:textId="77777777" w:rsidR="00291496" w:rsidRPr="00291496" w:rsidRDefault="00291496" w:rsidP="00C153B7">
      <w:pPr>
        <w:spacing w:before="30" w:after="0" w:line="480" w:lineRule="auto"/>
        <w:ind w:left="3102" w:right="1155" w:hanging="1913"/>
        <w:jc w:val="center"/>
        <w:rPr>
          <w:rFonts w:ascii="Arial" w:eastAsia="Arial" w:hAnsi="Arial" w:cs="Arial"/>
          <w:b/>
          <w:bCs/>
        </w:rPr>
      </w:pPr>
    </w:p>
    <w:p w14:paraId="592E1C01" w14:textId="77777777" w:rsidR="0042764C" w:rsidRPr="001F6F23" w:rsidRDefault="00DD40C2" w:rsidP="001F6F23">
      <w:pPr>
        <w:spacing w:after="0" w:line="240" w:lineRule="auto"/>
        <w:ind w:right="8043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b/>
          <w:bCs/>
          <w:spacing w:val="1"/>
        </w:rPr>
        <w:t>DEF</w:t>
      </w:r>
      <w:r w:rsidRPr="001F6F23">
        <w:rPr>
          <w:rFonts w:ascii="Arial" w:eastAsia="Arial" w:hAnsi="Arial" w:cs="Arial"/>
          <w:b/>
          <w:bCs/>
          <w:spacing w:val="-1"/>
        </w:rPr>
        <w:t>I</w:t>
      </w:r>
      <w:r w:rsidRPr="001F6F23">
        <w:rPr>
          <w:rFonts w:ascii="Arial" w:eastAsia="Arial" w:hAnsi="Arial" w:cs="Arial"/>
          <w:b/>
          <w:bCs/>
          <w:spacing w:val="1"/>
        </w:rPr>
        <w:t>N</w:t>
      </w:r>
      <w:r w:rsidRPr="001F6F23">
        <w:rPr>
          <w:rFonts w:ascii="Arial" w:eastAsia="Arial" w:hAnsi="Arial" w:cs="Arial"/>
          <w:b/>
          <w:bCs/>
          <w:spacing w:val="-1"/>
        </w:rPr>
        <w:t>ITI</w:t>
      </w:r>
      <w:r w:rsidRPr="001F6F23">
        <w:rPr>
          <w:rFonts w:ascii="Arial" w:eastAsia="Arial" w:hAnsi="Arial" w:cs="Arial"/>
          <w:b/>
          <w:bCs/>
        </w:rPr>
        <w:t>O</w:t>
      </w:r>
      <w:r w:rsidRPr="001F6F23">
        <w:rPr>
          <w:rFonts w:ascii="Arial" w:eastAsia="Arial" w:hAnsi="Arial" w:cs="Arial"/>
          <w:b/>
          <w:bCs/>
          <w:spacing w:val="1"/>
        </w:rPr>
        <w:t>N</w:t>
      </w:r>
      <w:r w:rsidRPr="001F6F23">
        <w:rPr>
          <w:rFonts w:ascii="Arial" w:eastAsia="Arial" w:hAnsi="Arial" w:cs="Arial"/>
          <w:b/>
          <w:bCs/>
        </w:rPr>
        <w:t>S</w:t>
      </w:r>
    </w:p>
    <w:p w14:paraId="58F54AB2" w14:textId="77777777" w:rsidR="0042764C" w:rsidRPr="001F6F23" w:rsidRDefault="0042764C" w:rsidP="001F6F23">
      <w:pPr>
        <w:spacing w:before="7" w:after="0" w:line="260" w:lineRule="exact"/>
        <w:jc w:val="both"/>
        <w:rPr>
          <w:rFonts w:ascii="Arial" w:hAnsi="Arial" w:cs="Arial"/>
          <w:sz w:val="26"/>
          <w:szCs w:val="26"/>
        </w:rPr>
      </w:pPr>
    </w:p>
    <w:p w14:paraId="553F83ED" w14:textId="77777777" w:rsidR="001F6F23" w:rsidRDefault="00DB64ED" w:rsidP="001F6F23">
      <w:pPr>
        <w:autoSpaceDE w:val="0"/>
        <w:autoSpaceDN w:val="0"/>
        <w:adjustRightInd w:val="0"/>
        <w:spacing w:after="0" w:line="250" w:lineRule="exact"/>
        <w:ind w:right="59"/>
        <w:jc w:val="both"/>
        <w:rPr>
          <w:rFonts w:ascii="Arial" w:eastAsia="Times New Roman" w:hAnsi="Arial" w:cs="Arial"/>
        </w:rPr>
      </w:pPr>
      <w:r w:rsidRPr="001F6F23">
        <w:rPr>
          <w:rFonts w:ascii="Arial" w:eastAsia="Times New Roman" w:hAnsi="Arial" w:cs="Arial"/>
          <w:b/>
        </w:rPr>
        <w:t>CATEGORY:</w:t>
      </w:r>
      <w:r w:rsidRPr="001F6F23">
        <w:rPr>
          <w:rFonts w:ascii="Arial" w:eastAsia="Times New Roman" w:hAnsi="Arial" w:cs="Arial"/>
        </w:rPr>
        <w:t xml:space="preserve"> A group of employees who have been selected and appointed under the Merit</w:t>
      </w:r>
    </w:p>
    <w:p w14:paraId="00B4FF35" w14:textId="663928B8" w:rsidR="001F6F23" w:rsidRDefault="00DB64ED" w:rsidP="001F6F23">
      <w:pPr>
        <w:autoSpaceDE w:val="0"/>
        <w:autoSpaceDN w:val="0"/>
        <w:adjustRightInd w:val="0"/>
        <w:spacing w:after="0" w:line="250" w:lineRule="exact"/>
        <w:ind w:right="59"/>
        <w:jc w:val="both"/>
        <w:rPr>
          <w:rFonts w:ascii="Arial" w:eastAsia="Times New Roman" w:hAnsi="Arial" w:cs="Arial"/>
        </w:rPr>
      </w:pPr>
      <w:r w:rsidRPr="001F6F23">
        <w:rPr>
          <w:rFonts w:ascii="Arial" w:eastAsia="Times New Roman" w:hAnsi="Arial" w:cs="Arial"/>
        </w:rPr>
        <w:t xml:space="preserve">Commission system. There are currently </w:t>
      </w:r>
      <w:r w:rsidR="001F6F23">
        <w:rPr>
          <w:rFonts w:ascii="Arial" w:eastAsia="Times New Roman" w:hAnsi="Arial" w:cs="Arial"/>
        </w:rPr>
        <w:t>t</w:t>
      </w:r>
      <w:r w:rsidRPr="001F6F23">
        <w:rPr>
          <w:rFonts w:ascii="Arial" w:eastAsia="Times New Roman" w:hAnsi="Arial" w:cs="Arial"/>
        </w:rPr>
        <w:t xml:space="preserve">hree categories: </w:t>
      </w:r>
      <w:del w:id="0" w:author="Scott Laughlin" w:date="2023-11-28T13:06:00Z">
        <w:r w:rsidRPr="001F6F23" w:rsidDel="006D57CE">
          <w:rPr>
            <w:rFonts w:ascii="Arial" w:eastAsia="Times New Roman" w:hAnsi="Arial" w:cs="Arial"/>
          </w:rPr>
          <w:delText>Peace Officer</w:delText>
        </w:r>
      </w:del>
      <w:ins w:id="1" w:author="Scott Laughlin" w:date="2023-11-28T13:06:00Z">
        <w:r w:rsidR="006D57CE">
          <w:rPr>
            <w:rFonts w:ascii="Arial" w:eastAsia="Times New Roman" w:hAnsi="Arial" w:cs="Arial"/>
          </w:rPr>
          <w:t>Law Enforcement Deputy</w:t>
        </w:r>
      </w:ins>
      <w:r w:rsidRPr="001F6F23">
        <w:rPr>
          <w:rFonts w:ascii="Arial" w:eastAsia="Times New Roman" w:hAnsi="Arial" w:cs="Arial"/>
        </w:rPr>
        <w:t xml:space="preserve">, Correctional </w:t>
      </w:r>
      <w:del w:id="2" w:author="Scott Laughlin" w:date="2023-11-28T13:06:00Z">
        <w:r w:rsidRPr="001F6F23" w:rsidDel="006D57CE">
          <w:rPr>
            <w:rFonts w:ascii="Arial" w:eastAsia="Times New Roman" w:hAnsi="Arial" w:cs="Arial"/>
          </w:rPr>
          <w:delText>Officer</w:delText>
        </w:r>
      </w:del>
      <w:ins w:id="3" w:author="Scott Laughlin" w:date="2023-11-28T13:06:00Z">
        <w:r w:rsidR="006D57CE">
          <w:rPr>
            <w:rFonts w:ascii="Arial" w:eastAsia="Times New Roman" w:hAnsi="Arial" w:cs="Arial"/>
          </w:rPr>
          <w:t>Deputy</w:t>
        </w:r>
      </w:ins>
      <w:r w:rsidRPr="001F6F23">
        <w:rPr>
          <w:rFonts w:ascii="Arial" w:eastAsia="Times New Roman" w:hAnsi="Arial" w:cs="Arial"/>
        </w:rPr>
        <w:t xml:space="preserve">, </w:t>
      </w:r>
    </w:p>
    <w:p w14:paraId="3AAF3B24" w14:textId="62B10F94" w:rsidR="00DB64ED" w:rsidRPr="001F6F23" w:rsidRDefault="00DB64ED" w:rsidP="001F6F23">
      <w:pPr>
        <w:autoSpaceDE w:val="0"/>
        <w:autoSpaceDN w:val="0"/>
        <w:adjustRightInd w:val="0"/>
        <w:spacing w:after="0" w:line="250" w:lineRule="exact"/>
        <w:ind w:right="59"/>
        <w:jc w:val="both"/>
        <w:rPr>
          <w:rFonts w:ascii="Arial" w:eastAsia="Times New Roman" w:hAnsi="Arial" w:cs="Arial"/>
        </w:rPr>
      </w:pPr>
      <w:r w:rsidRPr="001F6F23">
        <w:rPr>
          <w:rFonts w:ascii="Arial" w:eastAsia="Times New Roman" w:hAnsi="Arial" w:cs="Arial"/>
        </w:rPr>
        <w:t xml:space="preserve">and </w:t>
      </w:r>
      <w:del w:id="4" w:author="Scott Laughlin" w:date="2023-11-28T13:06:00Z">
        <w:r w:rsidRPr="001F6F23" w:rsidDel="006D57CE">
          <w:rPr>
            <w:rFonts w:ascii="Arial" w:eastAsia="Times New Roman" w:hAnsi="Arial" w:cs="Arial"/>
          </w:rPr>
          <w:delText>Protective Service Officer.</w:delText>
        </w:r>
      </w:del>
      <w:ins w:id="5" w:author="Scott Laughlin" w:date="2023-11-28T13:06:00Z">
        <w:r w:rsidR="006D57CE">
          <w:rPr>
            <w:rFonts w:ascii="Arial" w:eastAsia="Times New Roman" w:hAnsi="Arial" w:cs="Arial"/>
          </w:rPr>
          <w:t>Public Safety Deputy</w:t>
        </w:r>
      </w:ins>
      <w:r w:rsidRPr="001F6F23">
        <w:rPr>
          <w:rFonts w:ascii="Arial" w:eastAsia="Times New Roman" w:hAnsi="Arial" w:cs="Arial"/>
        </w:rPr>
        <w:t xml:space="preserve"> A category may consist of one or more ranks.</w:t>
      </w:r>
    </w:p>
    <w:p w14:paraId="6F7CB855" w14:textId="77777777" w:rsidR="00DB64ED" w:rsidRPr="001F6F23" w:rsidRDefault="00DB64ED" w:rsidP="001F6F2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14:paraId="1EB87B88" w14:textId="77777777" w:rsidR="001F6F23" w:rsidRDefault="00DB64ED" w:rsidP="001F6F2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1F6F23">
        <w:rPr>
          <w:rFonts w:ascii="Arial" w:eastAsia="Times New Roman" w:hAnsi="Arial" w:cs="Arial"/>
          <w:b/>
        </w:rPr>
        <w:t>RANK:</w:t>
      </w:r>
      <w:r w:rsidRPr="001F6F23">
        <w:rPr>
          <w:rFonts w:ascii="Arial" w:eastAsia="Times New Roman" w:hAnsi="Arial" w:cs="Arial"/>
        </w:rPr>
        <w:t xml:space="preserve"> Refers to an appointment attained </w:t>
      </w:r>
      <w:proofErr w:type="gramStart"/>
      <w:r w:rsidRPr="001F6F23">
        <w:rPr>
          <w:rFonts w:ascii="Arial" w:eastAsia="Times New Roman" w:hAnsi="Arial" w:cs="Arial"/>
        </w:rPr>
        <w:t>on the basis of</w:t>
      </w:r>
      <w:proofErr w:type="gramEnd"/>
      <w:r w:rsidRPr="001F6F23">
        <w:rPr>
          <w:rFonts w:ascii="Arial" w:eastAsia="Times New Roman" w:hAnsi="Arial" w:cs="Arial"/>
        </w:rPr>
        <w:t xml:space="preserve"> a merit examination or an emergency </w:t>
      </w:r>
    </w:p>
    <w:p w14:paraId="2667E48D" w14:textId="77777777" w:rsidR="001F6F23" w:rsidRDefault="00DB64ED" w:rsidP="001F6F2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1F6F23">
        <w:rPr>
          <w:rFonts w:ascii="Arial" w:eastAsia="Times New Roman" w:hAnsi="Arial" w:cs="Arial"/>
        </w:rPr>
        <w:t>appointment.</w:t>
      </w:r>
    </w:p>
    <w:p w14:paraId="7AB7CE62" w14:textId="77777777" w:rsidR="001F6F23" w:rsidRDefault="001F6F23" w:rsidP="001F6F2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14:paraId="78758BA5" w14:textId="77777777" w:rsidR="001F6F23" w:rsidRDefault="00DD40C2" w:rsidP="001F6F2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1F6F23">
        <w:rPr>
          <w:rFonts w:ascii="Arial" w:eastAsia="Arial" w:hAnsi="Arial" w:cs="Arial"/>
          <w:b/>
          <w:bCs/>
        </w:rPr>
        <w:t>O</w:t>
      </w:r>
      <w:r w:rsidRPr="001F6F23">
        <w:rPr>
          <w:rFonts w:ascii="Arial" w:eastAsia="Arial" w:hAnsi="Arial" w:cs="Arial"/>
          <w:b/>
          <w:bCs/>
          <w:spacing w:val="1"/>
        </w:rPr>
        <w:t>U</w:t>
      </w:r>
      <w:r w:rsidRPr="001F6F23">
        <w:rPr>
          <w:rFonts w:ascii="Arial" w:eastAsia="Arial" w:hAnsi="Arial" w:cs="Arial"/>
          <w:b/>
          <w:bCs/>
          <w:spacing w:val="-1"/>
        </w:rPr>
        <w:t>T</w:t>
      </w:r>
      <w:r w:rsidRPr="001F6F23">
        <w:rPr>
          <w:rFonts w:ascii="Arial" w:eastAsia="Arial" w:hAnsi="Arial" w:cs="Arial"/>
          <w:b/>
          <w:bCs/>
          <w:spacing w:val="1"/>
        </w:rPr>
        <w:t>S</w:t>
      </w:r>
      <w:r w:rsidRPr="001F6F23">
        <w:rPr>
          <w:rFonts w:ascii="Arial" w:eastAsia="Arial" w:hAnsi="Arial" w:cs="Arial"/>
          <w:b/>
          <w:bCs/>
          <w:spacing w:val="-1"/>
        </w:rPr>
        <w:t>I</w:t>
      </w:r>
      <w:r w:rsidRPr="001F6F23">
        <w:rPr>
          <w:rFonts w:ascii="Arial" w:eastAsia="Arial" w:hAnsi="Arial" w:cs="Arial"/>
          <w:b/>
          <w:bCs/>
          <w:spacing w:val="1"/>
        </w:rPr>
        <w:t>D</w:t>
      </w:r>
      <w:r w:rsidRPr="001F6F23">
        <w:rPr>
          <w:rFonts w:ascii="Arial" w:eastAsia="Arial" w:hAnsi="Arial" w:cs="Arial"/>
          <w:b/>
          <w:bCs/>
        </w:rPr>
        <w:t>E</w:t>
      </w:r>
      <w:r w:rsidRPr="001F6F23">
        <w:rPr>
          <w:rFonts w:ascii="Arial" w:eastAsia="Arial" w:hAnsi="Arial" w:cs="Arial"/>
          <w:b/>
          <w:bCs/>
          <w:spacing w:val="-10"/>
        </w:rPr>
        <w:t xml:space="preserve"> </w:t>
      </w:r>
      <w:r w:rsidRPr="001F6F23">
        <w:rPr>
          <w:rFonts w:ascii="Arial" w:eastAsia="Arial" w:hAnsi="Arial" w:cs="Arial"/>
          <w:b/>
          <w:bCs/>
          <w:spacing w:val="1"/>
        </w:rPr>
        <w:t>PUBL</w:t>
      </w:r>
      <w:r w:rsidRPr="001F6F23">
        <w:rPr>
          <w:rFonts w:ascii="Arial" w:eastAsia="Arial" w:hAnsi="Arial" w:cs="Arial"/>
          <w:b/>
          <w:bCs/>
          <w:spacing w:val="-1"/>
        </w:rPr>
        <w:t>I</w:t>
      </w:r>
      <w:r w:rsidRPr="001F6F23">
        <w:rPr>
          <w:rFonts w:ascii="Arial" w:eastAsia="Arial" w:hAnsi="Arial" w:cs="Arial"/>
          <w:b/>
          <w:bCs/>
        </w:rPr>
        <w:t>C</w:t>
      </w:r>
      <w:r w:rsidRPr="001F6F23">
        <w:rPr>
          <w:rFonts w:ascii="Arial" w:eastAsia="Arial" w:hAnsi="Arial" w:cs="Arial"/>
          <w:b/>
          <w:bCs/>
          <w:spacing w:val="-8"/>
        </w:rPr>
        <w:t xml:space="preserve"> </w:t>
      </w:r>
      <w:r w:rsidRPr="001F6F23">
        <w:rPr>
          <w:rFonts w:ascii="Arial" w:eastAsia="Arial" w:hAnsi="Arial" w:cs="Arial"/>
          <w:b/>
          <w:bCs/>
          <w:spacing w:val="1"/>
        </w:rPr>
        <w:t>S</w:t>
      </w:r>
      <w:r w:rsidRPr="001F6F23">
        <w:rPr>
          <w:rFonts w:ascii="Arial" w:eastAsia="Arial" w:hAnsi="Arial" w:cs="Arial"/>
          <w:b/>
          <w:bCs/>
          <w:spacing w:val="-6"/>
        </w:rPr>
        <w:t>A</w:t>
      </w:r>
      <w:r w:rsidRPr="001F6F23">
        <w:rPr>
          <w:rFonts w:ascii="Arial" w:eastAsia="Arial" w:hAnsi="Arial" w:cs="Arial"/>
          <w:b/>
          <w:bCs/>
          <w:spacing w:val="1"/>
        </w:rPr>
        <w:t>FE</w:t>
      </w:r>
      <w:r w:rsidRPr="001F6F23">
        <w:rPr>
          <w:rFonts w:ascii="Arial" w:eastAsia="Arial" w:hAnsi="Arial" w:cs="Arial"/>
          <w:b/>
          <w:bCs/>
          <w:spacing w:val="-1"/>
        </w:rPr>
        <w:t>T</w:t>
      </w:r>
      <w:r w:rsidRPr="001F6F23">
        <w:rPr>
          <w:rFonts w:ascii="Arial" w:eastAsia="Arial" w:hAnsi="Arial" w:cs="Arial"/>
          <w:b/>
          <w:bCs/>
        </w:rPr>
        <w:t>Y</w:t>
      </w:r>
      <w:r w:rsidRPr="001F6F23">
        <w:rPr>
          <w:rFonts w:ascii="Arial" w:eastAsia="Arial" w:hAnsi="Arial" w:cs="Arial"/>
          <w:b/>
          <w:bCs/>
          <w:spacing w:val="-9"/>
        </w:rPr>
        <w:t xml:space="preserve"> </w:t>
      </w:r>
      <w:r w:rsidRPr="001F6F23">
        <w:rPr>
          <w:rFonts w:ascii="Arial" w:eastAsia="Arial" w:hAnsi="Arial" w:cs="Arial"/>
          <w:b/>
          <w:bCs/>
          <w:spacing w:val="1"/>
        </w:rPr>
        <w:t>CRED</w:t>
      </w:r>
      <w:r w:rsidRPr="001F6F23">
        <w:rPr>
          <w:rFonts w:ascii="Arial" w:eastAsia="Arial" w:hAnsi="Arial" w:cs="Arial"/>
          <w:b/>
          <w:bCs/>
          <w:spacing w:val="-1"/>
        </w:rPr>
        <w:t>IT</w:t>
      </w:r>
      <w:r w:rsidRPr="001F6F23">
        <w:rPr>
          <w:rFonts w:ascii="Arial" w:eastAsia="Arial" w:hAnsi="Arial" w:cs="Arial"/>
          <w:b/>
          <w:bCs/>
        </w:rPr>
        <w:t>:</w:t>
      </w:r>
      <w:r w:rsidRPr="001F6F23">
        <w:rPr>
          <w:rFonts w:ascii="Arial" w:eastAsia="Arial" w:hAnsi="Arial" w:cs="Arial"/>
          <w:b/>
          <w:bCs/>
          <w:spacing w:val="51"/>
        </w:rPr>
        <w:t xml:space="preserve"> </w:t>
      </w:r>
      <w:r w:rsidR="00B30DC9" w:rsidRPr="001F6F23">
        <w:rPr>
          <w:rFonts w:ascii="Arial" w:eastAsia="Arial" w:hAnsi="Arial" w:cs="Arial"/>
        </w:rPr>
        <w:t>Q</w:t>
      </w:r>
      <w:r w:rsidR="00B30DC9" w:rsidRPr="001F6F23">
        <w:rPr>
          <w:rFonts w:ascii="Arial" w:eastAsia="Arial" w:hAnsi="Arial" w:cs="Arial"/>
          <w:spacing w:val="1"/>
        </w:rPr>
        <w:t>ua</w:t>
      </w:r>
      <w:r w:rsidR="00B30DC9" w:rsidRPr="001F6F23">
        <w:rPr>
          <w:rFonts w:ascii="Arial" w:eastAsia="Arial" w:hAnsi="Arial" w:cs="Arial"/>
        </w:rPr>
        <w:t>li</w:t>
      </w:r>
      <w:r w:rsidR="00B30DC9" w:rsidRPr="001F6F23">
        <w:rPr>
          <w:rFonts w:ascii="Arial" w:eastAsia="Arial" w:hAnsi="Arial" w:cs="Arial"/>
          <w:spacing w:val="2"/>
        </w:rPr>
        <w:t>f</w:t>
      </w:r>
      <w:r w:rsidR="00B30DC9" w:rsidRPr="001F6F23">
        <w:rPr>
          <w:rFonts w:ascii="Arial" w:eastAsia="Arial" w:hAnsi="Arial" w:cs="Arial"/>
          <w:spacing w:val="-6"/>
        </w:rPr>
        <w:t>y</w:t>
      </w:r>
      <w:r w:rsidR="00B30DC9" w:rsidRPr="001F6F23">
        <w:rPr>
          <w:rFonts w:ascii="Arial" w:eastAsia="Arial" w:hAnsi="Arial" w:cs="Arial"/>
        </w:rPr>
        <w:t>i</w:t>
      </w:r>
      <w:r w:rsidR="00B30DC9" w:rsidRPr="001F6F23">
        <w:rPr>
          <w:rFonts w:ascii="Arial" w:eastAsia="Arial" w:hAnsi="Arial" w:cs="Arial"/>
          <w:spacing w:val="1"/>
        </w:rPr>
        <w:t>n</w:t>
      </w:r>
      <w:r w:rsidR="00B30DC9" w:rsidRPr="001F6F23">
        <w:rPr>
          <w:rFonts w:ascii="Arial" w:eastAsia="Arial" w:hAnsi="Arial" w:cs="Arial"/>
        </w:rPr>
        <w:t>g</w:t>
      </w:r>
      <w:r w:rsidR="00B30DC9" w:rsidRPr="001F6F23">
        <w:rPr>
          <w:rFonts w:ascii="Arial" w:eastAsia="Arial" w:hAnsi="Arial" w:cs="Arial"/>
          <w:spacing w:val="-8"/>
        </w:rPr>
        <w:t xml:space="preserve"> </w:t>
      </w:r>
      <w:r w:rsidR="00B30DC9" w:rsidRPr="001F6F23">
        <w:rPr>
          <w:rFonts w:ascii="Arial" w:eastAsia="Arial" w:hAnsi="Arial" w:cs="Arial"/>
          <w:spacing w:val="1"/>
        </w:rPr>
        <w:t>ou</w:t>
      </w:r>
      <w:r w:rsidR="00B30DC9" w:rsidRPr="001F6F23">
        <w:rPr>
          <w:rFonts w:ascii="Arial" w:eastAsia="Arial" w:hAnsi="Arial" w:cs="Arial"/>
          <w:spacing w:val="-1"/>
        </w:rPr>
        <w:t>t</w:t>
      </w:r>
      <w:r w:rsidR="00B30DC9" w:rsidRPr="001F6F23">
        <w:rPr>
          <w:rFonts w:ascii="Arial" w:eastAsia="Arial" w:hAnsi="Arial" w:cs="Arial"/>
          <w:spacing w:val="1"/>
        </w:rPr>
        <w:t>s</w:t>
      </w:r>
      <w:r w:rsidR="00B30DC9" w:rsidRPr="001F6F23">
        <w:rPr>
          <w:rFonts w:ascii="Arial" w:eastAsia="Arial" w:hAnsi="Arial" w:cs="Arial"/>
        </w:rPr>
        <w:t>i</w:t>
      </w:r>
      <w:r w:rsidR="00B30DC9" w:rsidRPr="001F6F23">
        <w:rPr>
          <w:rFonts w:ascii="Arial" w:eastAsia="Arial" w:hAnsi="Arial" w:cs="Arial"/>
          <w:spacing w:val="1"/>
        </w:rPr>
        <w:t>d</w:t>
      </w:r>
      <w:r w:rsidR="00B30DC9" w:rsidRPr="001F6F23">
        <w:rPr>
          <w:rFonts w:ascii="Arial" w:eastAsia="Arial" w:hAnsi="Arial" w:cs="Arial"/>
        </w:rPr>
        <w:t>e</w:t>
      </w:r>
      <w:r w:rsidR="00B30DC9" w:rsidRPr="001F6F23">
        <w:rPr>
          <w:rFonts w:ascii="Arial" w:eastAsia="Arial" w:hAnsi="Arial" w:cs="Arial"/>
          <w:spacing w:val="-5"/>
        </w:rPr>
        <w:t xml:space="preserve"> </w:t>
      </w:r>
      <w:r w:rsidR="00B30DC9" w:rsidRPr="001F6F23">
        <w:rPr>
          <w:rFonts w:ascii="Arial" w:eastAsia="Arial" w:hAnsi="Arial" w:cs="Arial"/>
          <w:spacing w:val="1"/>
        </w:rPr>
        <w:t>pub</w:t>
      </w:r>
      <w:r w:rsidR="00B30DC9" w:rsidRPr="001F6F23">
        <w:rPr>
          <w:rFonts w:ascii="Arial" w:eastAsia="Arial" w:hAnsi="Arial" w:cs="Arial"/>
        </w:rPr>
        <w:t>lic</w:t>
      </w:r>
      <w:r w:rsidR="00B30DC9" w:rsidRPr="001F6F23">
        <w:rPr>
          <w:rFonts w:ascii="Arial" w:eastAsia="Arial" w:hAnsi="Arial" w:cs="Arial"/>
          <w:spacing w:val="-4"/>
        </w:rPr>
        <w:t xml:space="preserve"> </w:t>
      </w:r>
      <w:r w:rsidR="00B30DC9" w:rsidRPr="001F6F23">
        <w:rPr>
          <w:rFonts w:ascii="Arial" w:eastAsia="Arial" w:hAnsi="Arial" w:cs="Arial"/>
          <w:spacing w:val="1"/>
        </w:rPr>
        <w:t>sa</w:t>
      </w:r>
      <w:r w:rsidR="00B30DC9" w:rsidRPr="001F6F23">
        <w:rPr>
          <w:rFonts w:ascii="Arial" w:eastAsia="Arial" w:hAnsi="Arial" w:cs="Arial"/>
          <w:spacing w:val="2"/>
        </w:rPr>
        <w:t>f</w:t>
      </w:r>
      <w:r w:rsidR="00B30DC9" w:rsidRPr="001F6F23">
        <w:rPr>
          <w:rFonts w:ascii="Arial" w:eastAsia="Arial" w:hAnsi="Arial" w:cs="Arial"/>
          <w:spacing w:val="1"/>
        </w:rPr>
        <w:t>e</w:t>
      </w:r>
      <w:r w:rsidR="00B30DC9" w:rsidRPr="001F6F23">
        <w:rPr>
          <w:rFonts w:ascii="Arial" w:eastAsia="Arial" w:hAnsi="Arial" w:cs="Arial"/>
          <w:spacing w:val="-1"/>
        </w:rPr>
        <w:t>t</w:t>
      </w:r>
      <w:r w:rsidR="00B30DC9" w:rsidRPr="001F6F23">
        <w:rPr>
          <w:rFonts w:ascii="Arial" w:eastAsia="Arial" w:hAnsi="Arial" w:cs="Arial"/>
        </w:rPr>
        <w:t>y</w:t>
      </w:r>
      <w:r w:rsidR="00B30DC9" w:rsidRPr="001F6F23">
        <w:rPr>
          <w:rFonts w:ascii="Arial" w:eastAsia="Arial" w:hAnsi="Arial" w:cs="Arial"/>
          <w:spacing w:val="-11"/>
        </w:rPr>
        <w:t xml:space="preserve"> </w:t>
      </w:r>
      <w:r w:rsidR="00B30DC9" w:rsidRPr="001F6F23">
        <w:rPr>
          <w:rFonts w:ascii="Arial" w:eastAsia="Arial" w:hAnsi="Arial" w:cs="Arial"/>
          <w:spacing w:val="1"/>
        </w:rPr>
        <w:t>c</w:t>
      </w:r>
      <w:r w:rsidR="00B30DC9" w:rsidRPr="001F6F23">
        <w:rPr>
          <w:rFonts w:ascii="Arial" w:eastAsia="Arial" w:hAnsi="Arial" w:cs="Arial"/>
          <w:spacing w:val="-1"/>
        </w:rPr>
        <w:t>r</w:t>
      </w:r>
      <w:r w:rsidR="00B30DC9" w:rsidRPr="001F6F23">
        <w:rPr>
          <w:rFonts w:ascii="Arial" w:eastAsia="Arial" w:hAnsi="Arial" w:cs="Arial"/>
          <w:spacing w:val="1"/>
        </w:rPr>
        <w:t>ed</w:t>
      </w:r>
      <w:r w:rsidR="00B30DC9" w:rsidRPr="001F6F23">
        <w:rPr>
          <w:rFonts w:ascii="Arial" w:eastAsia="Arial" w:hAnsi="Arial" w:cs="Arial"/>
        </w:rPr>
        <w:t>it</w:t>
      </w:r>
      <w:r w:rsidR="00B30DC9" w:rsidRPr="001F6F23">
        <w:rPr>
          <w:rFonts w:ascii="Arial" w:eastAsia="Arial" w:hAnsi="Arial" w:cs="Arial"/>
          <w:spacing w:val="-5"/>
        </w:rPr>
        <w:t xml:space="preserve"> </w:t>
      </w:r>
      <w:r w:rsidR="00B30DC9" w:rsidRPr="001F6F23">
        <w:rPr>
          <w:rFonts w:ascii="Arial" w:eastAsia="Arial" w:hAnsi="Arial" w:cs="Arial"/>
          <w:spacing w:val="2"/>
        </w:rPr>
        <w:t xml:space="preserve">is </w:t>
      </w:r>
      <w:r w:rsidR="00B30DC9" w:rsidRPr="001F6F23">
        <w:rPr>
          <w:rFonts w:ascii="Arial" w:eastAsia="Arial" w:hAnsi="Arial" w:cs="Arial"/>
          <w:spacing w:val="1"/>
        </w:rPr>
        <w:t>ou</w:t>
      </w:r>
      <w:r w:rsidR="00B30DC9" w:rsidRPr="001F6F23">
        <w:rPr>
          <w:rFonts w:ascii="Arial" w:eastAsia="Arial" w:hAnsi="Arial" w:cs="Arial"/>
          <w:spacing w:val="-1"/>
        </w:rPr>
        <w:t>t</w:t>
      </w:r>
      <w:r w:rsidR="00B30DC9" w:rsidRPr="001F6F23">
        <w:rPr>
          <w:rFonts w:ascii="Arial" w:eastAsia="Arial" w:hAnsi="Arial" w:cs="Arial"/>
          <w:spacing w:val="1"/>
        </w:rPr>
        <w:t>s</w:t>
      </w:r>
      <w:r w:rsidR="00B30DC9" w:rsidRPr="001F6F23">
        <w:rPr>
          <w:rFonts w:ascii="Arial" w:eastAsia="Arial" w:hAnsi="Arial" w:cs="Arial"/>
        </w:rPr>
        <w:t>i</w:t>
      </w:r>
      <w:r w:rsidR="00B30DC9" w:rsidRPr="001F6F23">
        <w:rPr>
          <w:rFonts w:ascii="Arial" w:eastAsia="Arial" w:hAnsi="Arial" w:cs="Arial"/>
          <w:spacing w:val="1"/>
        </w:rPr>
        <w:t>d</w:t>
      </w:r>
      <w:r w:rsidR="00B30DC9" w:rsidRPr="001F6F23">
        <w:rPr>
          <w:rFonts w:ascii="Arial" w:eastAsia="Arial" w:hAnsi="Arial" w:cs="Arial"/>
        </w:rPr>
        <w:t>e</w:t>
      </w:r>
      <w:r w:rsidR="00B30DC9" w:rsidRPr="001F6F23">
        <w:rPr>
          <w:rFonts w:ascii="Arial" w:eastAsia="Arial" w:hAnsi="Arial" w:cs="Arial"/>
          <w:spacing w:val="-22"/>
        </w:rPr>
        <w:t xml:space="preserve"> </w:t>
      </w:r>
      <w:r w:rsidR="00B30DC9" w:rsidRPr="001F6F23">
        <w:rPr>
          <w:rFonts w:ascii="Arial" w:eastAsia="Arial" w:hAnsi="Arial" w:cs="Arial"/>
          <w:spacing w:val="1"/>
        </w:rPr>
        <w:t>pub</w:t>
      </w:r>
      <w:r w:rsidR="00B30DC9" w:rsidRPr="001F6F23">
        <w:rPr>
          <w:rFonts w:ascii="Arial" w:eastAsia="Arial" w:hAnsi="Arial" w:cs="Arial"/>
        </w:rPr>
        <w:t>lic</w:t>
      </w:r>
      <w:r w:rsidR="00B30DC9" w:rsidRPr="001F6F23">
        <w:rPr>
          <w:rFonts w:ascii="Arial" w:eastAsia="Arial" w:hAnsi="Arial" w:cs="Arial"/>
          <w:spacing w:val="-20"/>
        </w:rPr>
        <w:t xml:space="preserve"> </w:t>
      </w:r>
      <w:r w:rsidR="00B30DC9" w:rsidRPr="001F6F23">
        <w:rPr>
          <w:rFonts w:ascii="Arial" w:eastAsia="Arial" w:hAnsi="Arial" w:cs="Arial"/>
          <w:spacing w:val="1"/>
          <w:w w:val="99"/>
        </w:rPr>
        <w:t>sa</w:t>
      </w:r>
      <w:r w:rsidR="00B30DC9" w:rsidRPr="001F6F23">
        <w:rPr>
          <w:rFonts w:ascii="Arial" w:eastAsia="Arial" w:hAnsi="Arial" w:cs="Arial"/>
          <w:spacing w:val="2"/>
          <w:w w:val="99"/>
        </w:rPr>
        <w:t>f</w:t>
      </w:r>
      <w:r w:rsidR="00B30DC9" w:rsidRPr="001F6F23">
        <w:rPr>
          <w:rFonts w:ascii="Arial" w:eastAsia="Arial" w:hAnsi="Arial" w:cs="Arial"/>
          <w:spacing w:val="1"/>
          <w:w w:val="99"/>
        </w:rPr>
        <w:t>e</w:t>
      </w:r>
      <w:r w:rsidR="00B30DC9" w:rsidRPr="001F6F23">
        <w:rPr>
          <w:rFonts w:ascii="Arial" w:eastAsia="Arial" w:hAnsi="Arial" w:cs="Arial"/>
          <w:spacing w:val="-1"/>
          <w:w w:val="99"/>
        </w:rPr>
        <w:t>t</w:t>
      </w:r>
      <w:r w:rsidR="00B30DC9" w:rsidRPr="001F6F23">
        <w:rPr>
          <w:rFonts w:ascii="Arial" w:eastAsia="Arial" w:hAnsi="Arial" w:cs="Arial"/>
          <w:w w:val="99"/>
        </w:rPr>
        <w:t>y</w:t>
      </w:r>
      <w:r w:rsidR="00B30DC9" w:rsidRPr="001F6F23">
        <w:rPr>
          <w:rFonts w:ascii="Arial" w:eastAsia="Arial" w:hAnsi="Arial" w:cs="Arial"/>
          <w:spacing w:val="-21"/>
          <w:w w:val="99"/>
        </w:rPr>
        <w:t xml:space="preserve"> </w:t>
      </w:r>
      <w:r w:rsidR="00B30DC9" w:rsidRPr="001F6F23">
        <w:rPr>
          <w:rFonts w:ascii="Arial" w:eastAsia="Arial" w:hAnsi="Arial" w:cs="Arial"/>
          <w:spacing w:val="1"/>
          <w:w w:val="99"/>
        </w:rPr>
        <w:t>e</w:t>
      </w:r>
      <w:r w:rsidR="00B30DC9" w:rsidRPr="001F6F23">
        <w:rPr>
          <w:rFonts w:ascii="Arial" w:eastAsia="Arial" w:hAnsi="Arial" w:cs="Arial"/>
          <w:spacing w:val="-1"/>
          <w:w w:val="99"/>
        </w:rPr>
        <w:t>x</w:t>
      </w:r>
      <w:r w:rsidR="00B30DC9" w:rsidRPr="001F6F23">
        <w:rPr>
          <w:rFonts w:ascii="Arial" w:eastAsia="Arial" w:hAnsi="Arial" w:cs="Arial"/>
          <w:spacing w:val="1"/>
          <w:w w:val="99"/>
        </w:rPr>
        <w:t>pe</w:t>
      </w:r>
      <w:r w:rsidR="00B30DC9" w:rsidRPr="001F6F23">
        <w:rPr>
          <w:rFonts w:ascii="Arial" w:eastAsia="Arial" w:hAnsi="Arial" w:cs="Arial"/>
          <w:spacing w:val="-1"/>
          <w:w w:val="99"/>
        </w:rPr>
        <w:t>r</w:t>
      </w:r>
      <w:r w:rsidR="00B30DC9" w:rsidRPr="001F6F23">
        <w:rPr>
          <w:rFonts w:ascii="Arial" w:eastAsia="Arial" w:hAnsi="Arial" w:cs="Arial"/>
          <w:w w:val="99"/>
        </w:rPr>
        <w:t>i</w:t>
      </w:r>
      <w:r w:rsidR="00B30DC9" w:rsidRPr="001F6F23">
        <w:rPr>
          <w:rFonts w:ascii="Arial" w:eastAsia="Arial" w:hAnsi="Arial" w:cs="Arial"/>
          <w:spacing w:val="1"/>
          <w:w w:val="99"/>
        </w:rPr>
        <w:t>enc</w:t>
      </w:r>
      <w:r w:rsidR="00B30DC9" w:rsidRPr="001F6F23">
        <w:rPr>
          <w:rFonts w:ascii="Arial" w:eastAsia="Arial" w:hAnsi="Arial" w:cs="Arial"/>
          <w:w w:val="99"/>
        </w:rPr>
        <w:t>e</w:t>
      </w:r>
      <w:r w:rsidR="00B30DC9" w:rsidRPr="001F6F23">
        <w:rPr>
          <w:rFonts w:ascii="Arial" w:eastAsia="Arial" w:hAnsi="Arial" w:cs="Arial"/>
          <w:spacing w:val="-14"/>
          <w:w w:val="99"/>
        </w:rPr>
        <w:t xml:space="preserve"> </w:t>
      </w:r>
      <w:r w:rsidR="00B30DC9" w:rsidRPr="001F6F23">
        <w:rPr>
          <w:rFonts w:ascii="Arial" w:eastAsia="Arial" w:hAnsi="Arial" w:cs="Arial"/>
          <w:spacing w:val="1"/>
          <w:w w:val="99"/>
        </w:rPr>
        <w:t>app</w:t>
      </w:r>
      <w:r w:rsidR="00B30DC9" w:rsidRPr="001F6F23">
        <w:rPr>
          <w:rFonts w:ascii="Arial" w:eastAsia="Arial" w:hAnsi="Arial" w:cs="Arial"/>
          <w:w w:val="99"/>
        </w:rPr>
        <w:t>li</w:t>
      </w:r>
      <w:r w:rsidR="00B30DC9" w:rsidRPr="001F6F23">
        <w:rPr>
          <w:rFonts w:ascii="Arial" w:eastAsia="Arial" w:hAnsi="Arial" w:cs="Arial"/>
          <w:spacing w:val="1"/>
          <w:w w:val="99"/>
        </w:rPr>
        <w:t>cab</w:t>
      </w:r>
      <w:r w:rsidR="00B30DC9" w:rsidRPr="001F6F23">
        <w:rPr>
          <w:rFonts w:ascii="Arial" w:eastAsia="Arial" w:hAnsi="Arial" w:cs="Arial"/>
          <w:w w:val="99"/>
        </w:rPr>
        <w:t>le</w:t>
      </w:r>
      <w:r w:rsidR="00B30DC9" w:rsidRPr="001F6F23">
        <w:rPr>
          <w:rFonts w:ascii="Arial" w:eastAsia="Arial" w:hAnsi="Arial" w:cs="Arial"/>
          <w:spacing w:val="-14"/>
          <w:w w:val="99"/>
        </w:rPr>
        <w:t xml:space="preserve"> </w:t>
      </w:r>
      <w:r w:rsidR="00B30DC9" w:rsidRPr="001F6F23">
        <w:rPr>
          <w:rFonts w:ascii="Arial" w:eastAsia="Arial" w:hAnsi="Arial" w:cs="Arial"/>
          <w:spacing w:val="-1"/>
        </w:rPr>
        <w:t>t</w:t>
      </w:r>
      <w:r w:rsidR="00B30DC9" w:rsidRPr="001F6F23">
        <w:rPr>
          <w:rFonts w:ascii="Arial" w:eastAsia="Arial" w:hAnsi="Arial" w:cs="Arial"/>
        </w:rPr>
        <w:t>o</w:t>
      </w:r>
      <w:r w:rsidR="00B30DC9" w:rsidRPr="001F6F23">
        <w:rPr>
          <w:rFonts w:ascii="Arial" w:eastAsia="Arial" w:hAnsi="Arial" w:cs="Arial"/>
          <w:spacing w:val="-17"/>
        </w:rPr>
        <w:t xml:space="preserve"> </w:t>
      </w:r>
      <w:r w:rsidR="00B30DC9" w:rsidRPr="001F6F23">
        <w:rPr>
          <w:rFonts w:ascii="Arial" w:eastAsia="Arial" w:hAnsi="Arial" w:cs="Arial"/>
        </w:rPr>
        <w:t>a</w:t>
      </w:r>
      <w:r w:rsidR="00B30DC9" w:rsidRPr="001F6F23">
        <w:rPr>
          <w:rFonts w:ascii="Arial" w:eastAsia="Arial" w:hAnsi="Arial" w:cs="Arial"/>
          <w:spacing w:val="-16"/>
        </w:rPr>
        <w:t xml:space="preserve"> </w:t>
      </w:r>
      <w:r w:rsidR="00B30DC9" w:rsidRPr="001F6F23">
        <w:rPr>
          <w:rFonts w:ascii="Arial" w:eastAsia="Arial" w:hAnsi="Arial" w:cs="Arial"/>
          <w:spacing w:val="1"/>
          <w:w w:val="99"/>
        </w:rPr>
        <w:t>category</w:t>
      </w:r>
      <w:r w:rsidR="00A2433C" w:rsidRPr="001F6F23">
        <w:rPr>
          <w:rFonts w:ascii="Arial" w:eastAsia="Arial" w:hAnsi="Arial" w:cs="Arial"/>
          <w:spacing w:val="-1"/>
          <w:w w:val="99"/>
        </w:rPr>
        <w:t>.</w:t>
      </w:r>
    </w:p>
    <w:p w14:paraId="507B377F" w14:textId="77777777" w:rsidR="001F6F23" w:rsidRDefault="001F6F23" w:rsidP="001F6F2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14:paraId="220CD509" w14:textId="77777777" w:rsidR="001F6F23" w:rsidRDefault="00DD40C2" w:rsidP="001F6F2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1F6F23">
        <w:rPr>
          <w:rFonts w:ascii="Arial" w:eastAsia="Arial" w:hAnsi="Arial" w:cs="Arial"/>
          <w:b/>
          <w:bCs/>
        </w:rPr>
        <w:t>Q</w:t>
      </w:r>
      <w:r w:rsidRPr="001F6F23">
        <w:rPr>
          <w:rFonts w:ascii="Arial" w:eastAsia="Arial" w:hAnsi="Arial" w:cs="Arial"/>
          <w:b/>
          <w:bCs/>
          <w:spacing w:val="1"/>
        </w:rPr>
        <w:t>U</w:t>
      </w:r>
      <w:r w:rsidRPr="001F6F23">
        <w:rPr>
          <w:rFonts w:ascii="Arial" w:eastAsia="Arial" w:hAnsi="Arial" w:cs="Arial"/>
          <w:b/>
          <w:bCs/>
          <w:spacing w:val="-6"/>
        </w:rPr>
        <w:t>A</w:t>
      </w:r>
      <w:r w:rsidRPr="001F6F23">
        <w:rPr>
          <w:rFonts w:ascii="Arial" w:eastAsia="Arial" w:hAnsi="Arial" w:cs="Arial"/>
          <w:b/>
          <w:bCs/>
          <w:spacing w:val="1"/>
        </w:rPr>
        <w:t>L</w:t>
      </w:r>
      <w:r w:rsidRPr="001F6F23">
        <w:rPr>
          <w:rFonts w:ascii="Arial" w:eastAsia="Arial" w:hAnsi="Arial" w:cs="Arial"/>
          <w:b/>
          <w:bCs/>
          <w:spacing w:val="-1"/>
        </w:rPr>
        <w:t>I</w:t>
      </w:r>
      <w:r w:rsidRPr="001F6F23">
        <w:rPr>
          <w:rFonts w:ascii="Arial" w:eastAsia="Arial" w:hAnsi="Arial" w:cs="Arial"/>
          <w:b/>
          <w:bCs/>
          <w:spacing w:val="1"/>
        </w:rPr>
        <w:t>FY</w:t>
      </w:r>
      <w:r w:rsidRPr="001F6F23">
        <w:rPr>
          <w:rFonts w:ascii="Arial" w:eastAsia="Arial" w:hAnsi="Arial" w:cs="Arial"/>
          <w:b/>
          <w:bCs/>
          <w:spacing w:val="-1"/>
        </w:rPr>
        <w:t>I</w:t>
      </w:r>
      <w:r w:rsidRPr="001F6F23">
        <w:rPr>
          <w:rFonts w:ascii="Arial" w:eastAsia="Arial" w:hAnsi="Arial" w:cs="Arial"/>
          <w:b/>
          <w:bCs/>
          <w:spacing w:val="1"/>
        </w:rPr>
        <w:t>N</w:t>
      </w:r>
      <w:r w:rsidRPr="001F6F23">
        <w:rPr>
          <w:rFonts w:ascii="Arial" w:eastAsia="Arial" w:hAnsi="Arial" w:cs="Arial"/>
          <w:b/>
          <w:bCs/>
        </w:rPr>
        <w:t>G</w:t>
      </w:r>
      <w:r w:rsidRPr="001F6F23">
        <w:rPr>
          <w:rFonts w:ascii="Arial" w:eastAsia="Arial" w:hAnsi="Arial" w:cs="Arial"/>
          <w:b/>
          <w:bCs/>
          <w:spacing w:val="-22"/>
        </w:rPr>
        <w:t xml:space="preserve"> </w:t>
      </w:r>
      <w:r w:rsidRPr="001F6F23">
        <w:rPr>
          <w:rFonts w:ascii="Arial" w:eastAsia="Arial" w:hAnsi="Arial" w:cs="Arial"/>
          <w:b/>
          <w:bCs/>
          <w:spacing w:val="1"/>
        </w:rPr>
        <w:t>SERV</w:t>
      </w:r>
      <w:r w:rsidRPr="001F6F23">
        <w:rPr>
          <w:rFonts w:ascii="Arial" w:eastAsia="Arial" w:hAnsi="Arial" w:cs="Arial"/>
          <w:b/>
          <w:bCs/>
          <w:spacing w:val="-1"/>
        </w:rPr>
        <w:t>I</w:t>
      </w:r>
      <w:r w:rsidRPr="001F6F23">
        <w:rPr>
          <w:rFonts w:ascii="Arial" w:eastAsia="Arial" w:hAnsi="Arial" w:cs="Arial"/>
          <w:b/>
          <w:bCs/>
          <w:spacing w:val="1"/>
        </w:rPr>
        <w:t>C</w:t>
      </w:r>
      <w:r w:rsidRPr="001F6F23">
        <w:rPr>
          <w:rFonts w:ascii="Arial" w:eastAsia="Arial" w:hAnsi="Arial" w:cs="Arial"/>
          <w:b/>
          <w:bCs/>
        </w:rPr>
        <w:t>E</w:t>
      </w:r>
      <w:r w:rsidRPr="001F6F23">
        <w:rPr>
          <w:rFonts w:ascii="Arial" w:eastAsia="Arial" w:hAnsi="Arial" w:cs="Arial"/>
          <w:b/>
          <w:bCs/>
          <w:spacing w:val="-18"/>
        </w:rPr>
        <w:t xml:space="preserve"> </w:t>
      </w:r>
      <w:r w:rsidRPr="001F6F23">
        <w:rPr>
          <w:rFonts w:ascii="Arial" w:eastAsia="Arial" w:hAnsi="Arial" w:cs="Arial"/>
          <w:b/>
          <w:bCs/>
          <w:spacing w:val="-1"/>
        </w:rPr>
        <w:t>TI</w:t>
      </w:r>
      <w:r w:rsidRPr="001F6F23">
        <w:rPr>
          <w:rFonts w:ascii="Arial" w:eastAsia="Arial" w:hAnsi="Arial" w:cs="Arial"/>
          <w:b/>
          <w:bCs/>
          <w:spacing w:val="-2"/>
        </w:rPr>
        <w:t>M</w:t>
      </w:r>
      <w:r w:rsidRPr="001F6F23">
        <w:rPr>
          <w:rFonts w:ascii="Arial" w:eastAsia="Arial" w:hAnsi="Arial" w:cs="Arial"/>
          <w:b/>
          <w:bCs/>
          <w:spacing w:val="1"/>
        </w:rPr>
        <w:t>E</w:t>
      </w:r>
      <w:r w:rsidRPr="001F6F23">
        <w:rPr>
          <w:rFonts w:ascii="Arial" w:eastAsia="Arial" w:hAnsi="Arial" w:cs="Arial"/>
          <w:b/>
        </w:rPr>
        <w:t>:</w:t>
      </w:r>
      <w:r w:rsidRPr="001F6F23">
        <w:rPr>
          <w:rFonts w:ascii="Arial" w:eastAsia="Arial" w:hAnsi="Arial" w:cs="Arial"/>
          <w:spacing w:val="-15"/>
        </w:rPr>
        <w:t xml:space="preserve"> </w:t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-13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ime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12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p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6"/>
        </w:rPr>
        <w:t>y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0"/>
        </w:rPr>
        <w:t xml:space="preserve"> </w:t>
      </w:r>
      <w:r w:rsidRPr="001F6F23">
        <w:rPr>
          <w:rFonts w:ascii="Arial" w:eastAsia="Arial" w:hAnsi="Arial" w:cs="Arial"/>
          <w:spacing w:val="1"/>
        </w:rPr>
        <w:t>ha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14"/>
        </w:rPr>
        <w:t xml:space="preserve"> </w:t>
      </w:r>
      <w:r w:rsidRPr="001F6F23">
        <w:rPr>
          <w:rFonts w:ascii="Arial" w:eastAsia="Arial" w:hAnsi="Arial" w:cs="Arial"/>
          <w:spacing w:val="1"/>
        </w:rPr>
        <w:t>se</w:t>
      </w:r>
      <w:r w:rsidRPr="001F6F23">
        <w:rPr>
          <w:rFonts w:ascii="Arial" w:eastAsia="Arial" w:hAnsi="Arial" w:cs="Arial"/>
          <w:spacing w:val="-1"/>
        </w:rPr>
        <w:t>rv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17"/>
        </w:rPr>
        <w:t xml:space="preserve"> </w:t>
      </w:r>
      <w:r w:rsidRPr="001F6F23">
        <w:rPr>
          <w:rFonts w:ascii="Arial" w:eastAsia="Arial" w:hAnsi="Arial" w:cs="Arial"/>
        </w:rPr>
        <w:t>in</w:t>
      </w:r>
      <w:r w:rsidRPr="001F6F23">
        <w:rPr>
          <w:rFonts w:ascii="Arial" w:eastAsia="Arial" w:hAnsi="Arial" w:cs="Arial"/>
          <w:spacing w:val="-12"/>
        </w:rPr>
        <w:t xml:space="preserve"> </w:t>
      </w:r>
      <w:r w:rsidRPr="001F6F23">
        <w:rPr>
          <w:rFonts w:ascii="Arial" w:eastAsia="Arial" w:hAnsi="Arial" w:cs="Arial"/>
        </w:rPr>
        <w:t>a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an</w:t>
      </w:r>
      <w:r w:rsidRPr="001F6F23">
        <w:rPr>
          <w:rFonts w:ascii="Arial" w:eastAsia="Arial" w:hAnsi="Arial" w:cs="Arial"/>
        </w:rPr>
        <w:t>k</w:t>
      </w:r>
      <w:r w:rsidRPr="001F6F23">
        <w:rPr>
          <w:rFonts w:ascii="Arial" w:eastAsia="Arial" w:hAnsi="Arial" w:cs="Arial"/>
          <w:spacing w:val="-14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in</w:t>
      </w:r>
      <w:r w:rsidRPr="001F6F23">
        <w:rPr>
          <w:rFonts w:ascii="Arial" w:eastAsia="Arial" w:hAnsi="Arial" w:cs="Arial"/>
          <w:spacing w:val="-16"/>
        </w:rPr>
        <w:t xml:space="preserve"> </w:t>
      </w:r>
      <w:r w:rsidRPr="001F6F23">
        <w:rPr>
          <w:rFonts w:ascii="Arial" w:eastAsia="Arial" w:hAnsi="Arial" w:cs="Arial"/>
        </w:rPr>
        <w:t>a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  <w:spacing w:val="1"/>
        </w:rPr>
        <w:t>ca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ego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-6"/>
        </w:rPr>
        <w:t>y</w:t>
      </w:r>
      <w:r w:rsidRPr="001F6F23">
        <w:rPr>
          <w:rFonts w:ascii="Arial" w:eastAsia="Arial" w:hAnsi="Arial" w:cs="Arial"/>
        </w:rPr>
        <w:t>, i</w:t>
      </w:r>
      <w:r w:rsidRPr="001F6F23">
        <w:rPr>
          <w:rFonts w:ascii="Arial" w:eastAsia="Arial" w:hAnsi="Arial" w:cs="Arial"/>
          <w:spacing w:val="1"/>
        </w:rPr>
        <w:t>nc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ud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g</w:t>
      </w:r>
      <w:r w:rsidRPr="001F6F23">
        <w:rPr>
          <w:rFonts w:ascii="Arial" w:eastAsia="Arial" w:hAnsi="Arial" w:cs="Arial"/>
          <w:spacing w:val="-24"/>
        </w:rPr>
        <w:t xml:space="preserve"> </w:t>
      </w:r>
      <w:r w:rsidRPr="001F6F23">
        <w:rPr>
          <w:rFonts w:ascii="Arial" w:eastAsia="Arial" w:hAnsi="Arial" w:cs="Arial"/>
          <w:spacing w:val="1"/>
          <w:w w:val="99"/>
        </w:rPr>
        <w:t>p</w:t>
      </w:r>
      <w:r w:rsidRPr="001F6F23">
        <w:rPr>
          <w:rFonts w:ascii="Arial" w:eastAsia="Arial" w:hAnsi="Arial" w:cs="Arial"/>
          <w:spacing w:val="-1"/>
          <w:w w:val="99"/>
        </w:rPr>
        <w:t>r</w:t>
      </w:r>
      <w:r w:rsidRPr="001F6F23">
        <w:rPr>
          <w:rFonts w:ascii="Arial" w:eastAsia="Arial" w:hAnsi="Arial" w:cs="Arial"/>
          <w:spacing w:val="1"/>
          <w:w w:val="99"/>
        </w:rPr>
        <w:t>oba</w:t>
      </w:r>
      <w:r w:rsidRPr="001F6F23">
        <w:rPr>
          <w:rFonts w:ascii="Arial" w:eastAsia="Arial" w:hAnsi="Arial" w:cs="Arial"/>
          <w:spacing w:val="-1"/>
          <w:w w:val="99"/>
        </w:rPr>
        <w:t>t</w:t>
      </w:r>
      <w:r w:rsidRPr="001F6F23">
        <w:rPr>
          <w:rFonts w:ascii="Arial" w:eastAsia="Arial" w:hAnsi="Arial" w:cs="Arial"/>
          <w:w w:val="99"/>
        </w:rPr>
        <w:t>i</w:t>
      </w:r>
      <w:r w:rsidRPr="001F6F23">
        <w:rPr>
          <w:rFonts w:ascii="Arial" w:eastAsia="Arial" w:hAnsi="Arial" w:cs="Arial"/>
          <w:spacing w:val="1"/>
          <w:w w:val="99"/>
        </w:rPr>
        <w:t>ona</w:t>
      </w:r>
      <w:r w:rsidRPr="001F6F23">
        <w:rPr>
          <w:rFonts w:ascii="Arial" w:eastAsia="Arial" w:hAnsi="Arial" w:cs="Arial"/>
          <w:spacing w:val="-1"/>
          <w:w w:val="99"/>
        </w:rPr>
        <w:t>r</w:t>
      </w:r>
      <w:r w:rsidRPr="001F6F23">
        <w:rPr>
          <w:rFonts w:ascii="Arial" w:eastAsia="Arial" w:hAnsi="Arial" w:cs="Arial"/>
          <w:w w:val="99"/>
        </w:rPr>
        <w:t>y</w:t>
      </w:r>
      <w:r w:rsidRPr="001F6F23">
        <w:rPr>
          <w:rFonts w:ascii="Arial" w:eastAsia="Arial" w:hAnsi="Arial" w:cs="Arial"/>
          <w:spacing w:val="-21"/>
          <w:w w:val="99"/>
        </w:rPr>
        <w:t xml:space="preserve"> </w:t>
      </w:r>
      <w:r w:rsidRPr="001F6F23">
        <w:rPr>
          <w:rFonts w:ascii="Arial" w:eastAsia="Arial" w:hAnsi="Arial" w:cs="Arial"/>
          <w:spacing w:val="1"/>
        </w:rPr>
        <w:t>an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19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egu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-23"/>
        </w:rPr>
        <w:t xml:space="preserve"> 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it</w:t>
      </w:r>
      <w:r w:rsidRPr="001F6F23">
        <w:rPr>
          <w:rFonts w:ascii="Arial" w:eastAsia="Arial" w:hAnsi="Arial" w:cs="Arial"/>
          <w:spacing w:val="-21"/>
        </w:rPr>
        <w:t xml:space="preserve"> 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us</w:t>
      </w:r>
      <w:r w:rsidRPr="001F6F23">
        <w:rPr>
          <w:rFonts w:ascii="Arial" w:eastAsia="Arial" w:hAnsi="Arial" w:cs="Arial"/>
        </w:rPr>
        <w:t>,</w:t>
      </w:r>
      <w:r w:rsidRPr="001F6F23">
        <w:rPr>
          <w:rFonts w:ascii="Arial" w:eastAsia="Arial" w:hAnsi="Arial" w:cs="Arial"/>
          <w:spacing w:val="-22"/>
        </w:rPr>
        <w:t xml:space="preserve"> </w:t>
      </w:r>
      <w:r w:rsidRPr="001F6F23">
        <w:rPr>
          <w:rFonts w:ascii="Arial" w:eastAsia="Arial" w:hAnsi="Arial" w:cs="Arial"/>
          <w:spacing w:val="1"/>
        </w:rPr>
        <w:t>p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u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18"/>
        </w:rPr>
        <w:t xml:space="preserve"> </w:t>
      </w:r>
      <w:r w:rsidRPr="001F6F23">
        <w:rPr>
          <w:rFonts w:ascii="Arial" w:eastAsia="Arial" w:hAnsi="Arial" w:cs="Arial"/>
          <w:spacing w:val="1"/>
        </w:rPr>
        <w:t>p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-20"/>
        </w:rPr>
        <w:t xml:space="preserve"> </w:t>
      </w:r>
      <w:r w:rsidRPr="001F6F23">
        <w:rPr>
          <w:rFonts w:ascii="Arial" w:eastAsia="Arial" w:hAnsi="Arial" w:cs="Arial"/>
          <w:spacing w:val="1"/>
          <w:w w:val="98"/>
        </w:rPr>
        <w:t>ou</w:t>
      </w:r>
      <w:r w:rsidRPr="001F6F23">
        <w:rPr>
          <w:rFonts w:ascii="Arial" w:eastAsia="Arial" w:hAnsi="Arial" w:cs="Arial"/>
          <w:spacing w:val="-1"/>
          <w:w w:val="98"/>
        </w:rPr>
        <w:t>t</w:t>
      </w:r>
      <w:r w:rsidRPr="001F6F23">
        <w:rPr>
          <w:rFonts w:ascii="Arial" w:eastAsia="Arial" w:hAnsi="Arial" w:cs="Arial"/>
          <w:spacing w:val="1"/>
          <w:w w:val="98"/>
        </w:rPr>
        <w:t>s</w:t>
      </w:r>
      <w:r w:rsidRPr="001F6F23">
        <w:rPr>
          <w:rFonts w:ascii="Arial" w:eastAsia="Arial" w:hAnsi="Arial" w:cs="Arial"/>
          <w:spacing w:val="-3"/>
          <w:w w:val="98"/>
        </w:rPr>
        <w:t>i</w:t>
      </w:r>
      <w:r w:rsidRPr="001F6F23">
        <w:rPr>
          <w:rFonts w:ascii="Arial" w:eastAsia="Arial" w:hAnsi="Arial" w:cs="Arial"/>
          <w:spacing w:val="-1"/>
          <w:w w:val="98"/>
        </w:rPr>
        <w:t>d</w:t>
      </w:r>
      <w:r w:rsidRPr="001F6F23">
        <w:rPr>
          <w:rFonts w:ascii="Arial" w:eastAsia="Arial" w:hAnsi="Arial" w:cs="Arial"/>
          <w:w w:val="98"/>
        </w:rPr>
        <w:t>e</w:t>
      </w:r>
      <w:r w:rsidRPr="001F6F23">
        <w:rPr>
          <w:rFonts w:ascii="Arial" w:eastAsia="Arial" w:hAnsi="Arial" w:cs="Arial"/>
          <w:spacing w:val="-11"/>
          <w:w w:val="98"/>
        </w:rPr>
        <w:t xml:space="preserve"> </w:t>
      </w:r>
      <w:r w:rsidRPr="001F6F23">
        <w:rPr>
          <w:rFonts w:ascii="Arial" w:eastAsia="Arial" w:hAnsi="Arial" w:cs="Arial"/>
          <w:spacing w:val="-1"/>
          <w:w w:val="98"/>
        </w:rPr>
        <w:t>se</w:t>
      </w:r>
      <w:r w:rsidRPr="001F6F23">
        <w:rPr>
          <w:rFonts w:ascii="Arial" w:eastAsia="Arial" w:hAnsi="Arial" w:cs="Arial"/>
          <w:spacing w:val="-3"/>
          <w:w w:val="98"/>
        </w:rPr>
        <w:t>r</w:t>
      </w:r>
      <w:r w:rsidRPr="001F6F23">
        <w:rPr>
          <w:rFonts w:ascii="Arial" w:eastAsia="Arial" w:hAnsi="Arial" w:cs="Arial"/>
          <w:spacing w:val="-4"/>
          <w:w w:val="98"/>
        </w:rPr>
        <w:t>v</w:t>
      </w:r>
      <w:r w:rsidRPr="001F6F23">
        <w:rPr>
          <w:rFonts w:ascii="Arial" w:eastAsia="Arial" w:hAnsi="Arial" w:cs="Arial"/>
          <w:spacing w:val="-3"/>
          <w:w w:val="98"/>
        </w:rPr>
        <w:t>i</w:t>
      </w:r>
      <w:r w:rsidRPr="001F6F23">
        <w:rPr>
          <w:rFonts w:ascii="Arial" w:eastAsia="Arial" w:hAnsi="Arial" w:cs="Arial"/>
          <w:spacing w:val="-1"/>
          <w:w w:val="98"/>
        </w:rPr>
        <w:t>c</w:t>
      </w:r>
      <w:r w:rsidRPr="001F6F23">
        <w:rPr>
          <w:rFonts w:ascii="Arial" w:eastAsia="Arial" w:hAnsi="Arial" w:cs="Arial"/>
          <w:w w:val="98"/>
        </w:rPr>
        <w:t>e</w:t>
      </w:r>
      <w:r w:rsidRPr="001F6F23">
        <w:rPr>
          <w:rFonts w:ascii="Arial" w:eastAsia="Arial" w:hAnsi="Arial" w:cs="Arial"/>
          <w:spacing w:val="-11"/>
          <w:w w:val="98"/>
        </w:rPr>
        <w:t xml:space="preserve"> </w:t>
      </w:r>
      <w:r w:rsidRPr="001F6F23">
        <w:rPr>
          <w:rFonts w:ascii="Arial" w:eastAsia="Arial" w:hAnsi="Arial" w:cs="Arial"/>
          <w:spacing w:val="-1"/>
          <w:w w:val="98"/>
        </w:rPr>
        <w:t>c</w:t>
      </w:r>
      <w:r w:rsidRPr="001F6F23">
        <w:rPr>
          <w:rFonts w:ascii="Arial" w:eastAsia="Arial" w:hAnsi="Arial" w:cs="Arial"/>
          <w:spacing w:val="-3"/>
          <w:w w:val="98"/>
        </w:rPr>
        <w:t>r</w:t>
      </w:r>
      <w:r w:rsidRPr="001F6F23">
        <w:rPr>
          <w:rFonts w:ascii="Arial" w:eastAsia="Arial" w:hAnsi="Arial" w:cs="Arial"/>
          <w:spacing w:val="-1"/>
          <w:w w:val="98"/>
        </w:rPr>
        <w:t>ed</w:t>
      </w:r>
      <w:r w:rsidRPr="001F6F23">
        <w:rPr>
          <w:rFonts w:ascii="Arial" w:eastAsia="Arial" w:hAnsi="Arial" w:cs="Arial"/>
          <w:spacing w:val="-3"/>
          <w:w w:val="98"/>
        </w:rPr>
        <w:t>i</w:t>
      </w:r>
      <w:r w:rsidRPr="001F6F23">
        <w:rPr>
          <w:rFonts w:ascii="Arial" w:eastAsia="Arial" w:hAnsi="Arial" w:cs="Arial"/>
          <w:w w:val="98"/>
        </w:rPr>
        <w:t>t</w:t>
      </w:r>
      <w:r w:rsidR="00F45BDC" w:rsidRPr="001F6F23">
        <w:rPr>
          <w:rFonts w:ascii="Arial" w:eastAsia="Arial" w:hAnsi="Arial" w:cs="Arial"/>
          <w:w w:val="98"/>
        </w:rPr>
        <w:t>, and</w:t>
      </w:r>
      <w:r w:rsidRPr="001F6F23">
        <w:rPr>
          <w:rFonts w:ascii="Arial" w:eastAsia="Arial" w:hAnsi="Arial" w:cs="Arial"/>
          <w:spacing w:val="-15"/>
          <w:w w:val="98"/>
        </w:rPr>
        <w:t xml:space="preserve"> </w:t>
      </w:r>
      <w:r w:rsidRPr="001F6F23">
        <w:rPr>
          <w:rFonts w:ascii="Arial" w:eastAsia="Arial" w:hAnsi="Arial" w:cs="Arial"/>
          <w:spacing w:val="-2"/>
          <w:w w:val="98"/>
        </w:rPr>
        <w:t>m</w:t>
      </w:r>
      <w:r w:rsidRPr="001F6F23">
        <w:rPr>
          <w:rFonts w:ascii="Arial" w:eastAsia="Arial" w:hAnsi="Arial" w:cs="Arial"/>
          <w:spacing w:val="-3"/>
          <w:w w:val="98"/>
        </w:rPr>
        <w:t>i</w:t>
      </w:r>
      <w:r w:rsidRPr="001F6F23">
        <w:rPr>
          <w:rFonts w:ascii="Arial" w:eastAsia="Arial" w:hAnsi="Arial" w:cs="Arial"/>
          <w:spacing w:val="-1"/>
          <w:w w:val="98"/>
        </w:rPr>
        <w:t>nu</w:t>
      </w:r>
      <w:r w:rsidRPr="001F6F23">
        <w:rPr>
          <w:rFonts w:ascii="Arial" w:eastAsia="Arial" w:hAnsi="Arial" w:cs="Arial"/>
          <w:w w:val="98"/>
        </w:rPr>
        <w:t>s</w:t>
      </w:r>
      <w:r w:rsidRPr="001F6F23">
        <w:rPr>
          <w:rFonts w:ascii="Arial" w:eastAsia="Arial" w:hAnsi="Arial" w:cs="Arial"/>
          <w:spacing w:val="-12"/>
          <w:w w:val="98"/>
        </w:rPr>
        <w:t xml:space="preserve"> </w:t>
      </w:r>
      <w:r w:rsidRPr="001F6F23">
        <w:rPr>
          <w:rFonts w:ascii="Arial" w:eastAsia="Arial" w:hAnsi="Arial" w:cs="Arial"/>
          <w:spacing w:val="-1"/>
          <w:w w:val="99"/>
        </w:rPr>
        <w:t>an</w:t>
      </w:r>
      <w:r w:rsidRPr="001F6F23">
        <w:rPr>
          <w:rFonts w:ascii="Arial" w:eastAsia="Arial" w:hAnsi="Arial" w:cs="Arial"/>
          <w:w w:val="99"/>
        </w:rPr>
        <w:t>y</w:t>
      </w:r>
      <w:r w:rsidRPr="001F6F23">
        <w:rPr>
          <w:rFonts w:ascii="Arial" w:eastAsia="Arial" w:hAnsi="Arial" w:cs="Arial"/>
          <w:spacing w:val="-26"/>
        </w:rPr>
        <w:t xml:space="preserve"> </w:t>
      </w:r>
      <w:r w:rsidRPr="001F6F23">
        <w:rPr>
          <w:rFonts w:ascii="Arial" w:eastAsia="Arial" w:hAnsi="Arial" w:cs="Arial"/>
          <w:spacing w:val="-1"/>
          <w:w w:val="98"/>
        </w:rPr>
        <w:t>b</w:t>
      </w:r>
      <w:r w:rsidRPr="001F6F23">
        <w:rPr>
          <w:rFonts w:ascii="Arial" w:eastAsia="Arial" w:hAnsi="Arial" w:cs="Arial"/>
          <w:spacing w:val="-3"/>
          <w:w w:val="98"/>
        </w:rPr>
        <w:t>r</w:t>
      </w:r>
      <w:r w:rsidRPr="001F6F23">
        <w:rPr>
          <w:rFonts w:ascii="Arial" w:eastAsia="Arial" w:hAnsi="Arial" w:cs="Arial"/>
          <w:spacing w:val="-1"/>
          <w:w w:val="98"/>
        </w:rPr>
        <w:t>eak</w:t>
      </w:r>
      <w:r w:rsidRPr="001F6F23">
        <w:rPr>
          <w:rFonts w:ascii="Arial" w:eastAsia="Arial" w:hAnsi="Arial" w:cs="Arial"/>
          <w:w w:val="98"/>
        </w:rPr>
        <w:t>s</w:t>
      </w:r>
      <w:r w:rsidRPr="001F6F23">
        <w:rPr>
          <w:rFonts w:ascii="Arial" w:eastAsia="Arial" w:hAnsi="Arial" w:cs="Arial"/>
          <w:spacing w:val="-11"/>
          <w:w w:val="98"/>
        </w:rPr>
        <w:t xml:space="preserve"> </w:t>
      </w:r>
      <w:r w:rsidRPr="001F6F23">
        <w:rPr>
          <w:rFonts w:ascii="Arial" w:eastAsia="Arial" w:hAnsi="Arial" w:cs="Arial"/>
          <w:spacing w:val="-1"/>
        </w:rPr>
        <w:t>o</w:t>
      </w:r>
      <w:r w:rsidRPr="001F6F23">
        <w:rPr>
          <w:rFonts w:ascii="Arial" w:eastAsia="Arial" w:hAnsi="Arial" w:cs="Arial"/>
        </w:rPr>
        <w:t xml:space="preserve">f </w:t>
      </w:r>
      <w:r w:rsidRPr="001F6F23">
        <w:rPr>
          <w:rFonts w:ascii="Arial" w:eastAsia="Arial" w:hAnsi="Arial" w:cs="Arial"/>
          <w:spacing w:val="1"/>
        </w:rPr>
        <w:t>se</w:t>
      </w:r>
      <w:r w:rsidRPr="001F6F23">
        <w:rPr>
          <w:rFonts w:ascii="Arial" w:eastAsia="Arial" w:hAnsi="Arial" w:cs="Arial"/>
          <w:spacing w:val="-1"/>
        </w:rPr>
        <w:t>rv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ce</w:t>
      </w:r>
      <w:r w:rsidRPr="001F6F23">
        <w:rPr>
          <w:rFonts w:ascii="Arial" w:eastAsia="Arial" w:hAnsi="Arial" w:cs="Arial"/>
        </w:rPr>
        <w:t>,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cep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8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qua</w:t>
      </w:r>
      <w:r w:rsidRPr="001F6F23">
        <w:rPr>
          <w:rFonts w:ascii="Arial" w:eastAsia="Arial" w:hAnsi="Arial" w:cs="Arial"/>
        </w:rPr>
        <w:t>li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-6"/>
        </w:rPr>
        <w:t>y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g</w:t>
      </w:r>
      <w:r w:rsidRPr="001F6F23">
        <w:rPr>
          <w:rFonts w:ascii="Arial" w:eastAsia="Arial" w:hAnsi="Arial" w:cs="Arial"/>
          <w:spacing w:val="-9"/>
        </w:rPr>
        <w:t xml:space="preserve"> </w:t>
      </w:r>
      <w:r w:rsidRPr="001F6F23">
        <w:rPr>
          <w:rFonts w:ascii="Arial" w:eastAsia="Arial" w:hAnsi="Arial" w:cs="Arial"/>
        </w:rPr>
        <w:t>mili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y</w:t>
      </w:r>
      <w:r w:rsidRPr="001F6F23">
        <w:rPr>
          <w:rFonts w:ascii="Arial" w:eastAsia="Arial" w:hAnsi="Arial" w:cs="Arial"/>
          <w:spacing w:val="-14"/>
        </w:rPr>
        <w:t xml:space="preserve"> </w:t>
      </w:r>
      <w:r w:rsidRPr="001F6F23">
        <w:rPr>
          <w:rFonts w:ascii="Arial" w:eastAsia="Arial" w:hAnsi="Arial" w:cs="Arial"/>
          <w:spacing w:val="1"/>
        </w:rPr>
        <w:t>du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-6"/>
        </w:rPr>
        <w:t>y</w:t>
      </w:r>
      <w:r w:rsidRPr="001F6F23">
        <w:rPr>
          <w:rFonts w:ascii="Arial" w:eastAsia="Arial" w:hAnsi="Arial" w:cs="Arial"/>
        </w:rPr>
        <w:t>.</w:t>
      </w:r>
    </w:p>
    <w:p w14:paraId="61558233" w14:textId="77777777" w:rsidR="001F6F23" w:rsidRDefault="001F6F23" w:rsidP="001F6F2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14:paraId="2870C6C1" w14:textId="43725884" w:rsidR="00DB64ED" w:rsidRPr="001F6F23" w:rsidRDefault="00DD40C2" w:rsidP="001F6F2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1F6F23">
        <w:rPr>
          <w:rFonts w:ascii="Arial" w:eastAsia="Arial" w:hAnsi="Arial" w:cs="Arial"/>
          <w:b/>
          <w:bCs/>
          <w:spacing w:val="1"/>
          <w:w w:val="99"/>
        </w:rPr>
        <w:t>SEN</w:t>
      </w:r>
      <w:r w:rsidRPr="001F6F23">
        <w:rPr>
          <w:rFonts w:ascii="Arial" w:eastAsia="Arial" w:hAnsi="Arial" w:cs="Arial"/>
          <w:b/>
          <w:bCs/>
          <w:spacing w:val="-1"/>
          <w:w w:val="99"/>
        </w:rPr>
        <w:t>I</w:t>
      </w:r>
      <w:r w:rsidRPr="001F6F23">
        <w:rPr>
          <w:rFonts w:ascii="Arial" w:eastAsia="Arial" w:hAnsi="Arial" w:cs="Arial"/>
          <w:b/>
          <w:bCs/>
          <w:w w:val="99"/>
        </w:rPr>
        <w:t>O</w:t>
      </w:r>
      <w:r w:rsidRPr="001F6F23">
        <w:rPr>
          <w:rFonts w:ascii="Arial" w:eastAsia="Arial" w:hAnsi="Arial" w:cs="Arial"/>
          <w:b/>
          <w:bCs/>
          <w:spacing w:val="1"/>
          <w:w w:val="99"/>
        </w:rPr>
        <w:t>R</w:t>
      </w:r>
      <w:r w:rsidRPr="001F6F23">
        <w:rPr>
          <w:rFonts w:ascii="Arial" w:eastAsia="Arial" w:hAnsi="Arial" w:cs="Arial"/>
          <w:b/>
          <w:bCs/>
          <w:spacing w:val="-1"/>
          <w:w w:val="99"/>
        </w:rPr>
        <w:t>IT</w:t>
      </w:r>
      <w:r w:rsidRPr="001F6F23">
        <w:rPr>
          <w:rFonts w:ascii="Arial" w:eastAsia="Arial" w:hAnsi="Arial" w:cs="Arial"/>
          <w:b/>
          <w:bCs/>
          <w:w w:val="99"/>
        </w:rPr>
        <w:t>Y</w:t>
      </w:r>
      <w:r w:rsidRPr="001F6F23">
        <w:rPr>
          <w:rFonts w:ascii="Arial" w:eastAsia="Arial" w:hAnsi="Arial" w:cs="Arial"/>
          <w:b/>
          <w:bCs/>
          <w:spacing w:val="-14"/>
          <w:w w:val="99"/>
        </w:rPr>
        <w:t xml:space="preserve"> </w:t>
      </w:r>
      <w:r w:rsidRPr="001F6F23">
        <w:rPr>
          <w:rFonts w:ascii="Arial" w:eastAsia="Arial" w:hAnsi="Arial" w:cs="Arial"/>
          <w:b/>
          <w:bCs/>
          <w:spacing w:val="1"/>
          <w:w w:val="99"/>
        </w:rPr>
        <w:t>SERV</w:t>
      </w:r>
      <w:r w:rsidRPr="001F6F23">
        <w:rPr>
          <w:rFonts w:ascii="Arial" w:eastAsia="Arial" w:hAnsi="Arial" w:cs="Arial"/>
          <w:b/>
          <w:bCs/>
          <w:spacing w:val="-1"/>
          <w:w w:val="99"/>
        </w:rPr>
        <w:t>I</w:t>
      </w:r>
      <w:r w:rsidRPr="001F6F23">
        <w:rPr>
          <w:rFonts w:ascii="Arial" w:eastAsia="Arial" w:hAnsi="Arial" w:cs="Arial"/>
          <w:b/>
          <w:bCs/>
          <w:spacing w:val="1"/>
          <w:w w:val="99"/>
        </w:rPr>
        <w:t>C</w:t>
      </w:r>
      <w:r w:rsidRPr="001F6F23">
        <w:rPr>
          <w:rFonts w:ascii="Arial" w:eastAsia="Arial" w:hAnsi="Arial" w:cs="Arial"/>
          <w:b/>
          <w:bCs/>
          <w:w w:val="99"/>
        </w:rPr>
        <w:t>E</w:t>
      </w:r>
      <w:r w:rsidRPr="001F6F23">
        <w:rPr>
          <w:rFonts w:ascii="Arial" w:eastAsia="Arial" w:hAnsi="Arial" w:cs="Arial"/>
          <w:b/>
          <w:bCs/>
          <w:spacing w:val="-14"/>
          <w:w w:val="99"/>
        </w:rPr>
        <w:t xml:space="preserve"> </w:t>
      </w:r>
      <w:r w:rsidRPr="001F6F23">
        <w:rPr>
          <w:rFonts w:ascii="Arial" w:eastAsia="Arial" w:hAnsi="Arial" w:cs="Arial"/>
          <w:b/>
          <w:bCs/>
          <w:spacing w:val="1"/>
          <w:w w:val="99"/>
        </w:rPr>
        <w:t>R</w:t>
      </w:r>
      <w:r w:rsidRPr="001F6F23">
        <w:rPr>
          <w:rFonts w:ascii="Arial" w:eastAsia="Arial" w:hAnsi="Arial" w:cs="Arial"/>
          <w:b/>
          <w:bCs/>
          <w:spacing w:val="-6"/>
          <w:w w:val="99"/>
        </w:rPr>
        <w:t>A</w:t>
      </w:r>
      <w:r w:rsidRPr="001F6F23">
        <w:rPr>
          <w:rFonts w:ascii="Arial" w:eastAsia="Arial" w:hAnsi="Arial" w:cs="Arial"/>
          <w:b/>
          <w:bCs/>
          <w:spacing w:val="-1"/>
          <w:w w:val="99"/>
        </w:rPr>
        <w:t>TI</w:t>
      </w:r>
      <w:r w:rsidRPr="001F6F23">
        <w:rPr>
          <w:rFonts w:ascii="Arial" w:eastAsia="Arial" w:hAnsi="Arial" w:cs="Arial"/>
          <w:b/>
          <w:bCs/>
          <w:spacing w:val="1"/>
          <w:w w:val="99"/>
        </w:rPr>
        <w:t>N</w:t>
      </w:r>
      <w:r w:rsidRPr="001F6F23">
        <w:rPr>
          <w:rFonts w:ascii="Arial" w:eastAsia="Arial" w:hAnsi="Arial" w:cs="Arial"/>
          <w:b/>
          <w:bCs/>
          <w:w w:val="99"/>
        </w:rPr>
        <w:t>G</w:t>
      </w:r>
      <w:r w:rsidRPr="001F6F23">
        <w:rPr>
          <w:rFonts w:ascii="Arial" w:eastAsia="Arial" w:hAnsi="Arial" w:cs="Arial"/>
          <w:b/>
          <w:w w:val="99"/>
        </w:rPr>
        <w:t>:</w:t>
      </w:r>
      <w:r w:rsidRPr="001F6F23">
        <w:rPr>
          <w:rFonts w:ascii="Arial" w:eastAsia="Arial" w:hAnsi="Arial" w:cs="Arial"/>
          <w:spacing w:val="-15"/>
          <w:w w:val="99"/>
        </w:rPr>
        <w:t xml:space="preserve"> </w:t>
      </w:r>
      <w:r w:rsidRPr="001F6F23">
        <w:rPr>
          <w:rFonts w:ascii="Arial" w:eastAsia="Arial" w:hAnsi="Arial" w:cs="Arial"/>
        </w:rPr>
        <w:t>A</w:t>
      </w:r>
      <w:r w:rsidRPr="001F6F23">
        <w:rPr>
          <w:rFonts w:ascii="Arial" w:eastAsia="Arial" w:hAnsi="Arial" w:cs="Arial"/>
          <w:spacing w:val="-16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g</w:t>
      </w:r>
      <w:r w:rsidRPr="001F6F23">
        <w:rPr>
          <w:rFonts w:ascii="Arial" w:eastAsia="Arial" w:hAnsi="Arial" w:cs="Arial"/>
          <w:spacing w:val="-20"/>
        </w:rPr>
        <w:t xml:space="preserve"> </w:t>
      </w:r>
      <w:r w:rsidRPr="001F6F23">
        <w:rPr>
          <w:rFonts w:ascii="Arial" w:eastAsia="Arial" w:hAnsi="Arial" w:cs="Arial"/>
          <w:spacing w:val="-2"/>
          <w:w w:val="99"/>
        </w:rPr>
        <w:t>w</w:t>
      </w:r>
      <w:r w:rsidRPr="001F6F23">
        <w:rPr>
          <w:rFonts w:ascii="Arial" w:eastAsia="Arial" w:hAnsi="Arial" w:cs="Arial"/>
          <w:spacing w:val="1"/>
          <w:w w:val="99"/>
        </w:rPr>
        <w:t>h</w:t>
      </w:r>
      <w:r w:rsidRPr="001F6F23">
        <w:rPr>
          <w:rFonts w:ascii="Arial" w:eastAsia="Arial" w:hAnsi="Arial" w:cs="Arial"/>
          <w:spacing w:val="-3"/>
          <w:w w:val="99"/>
        </w:rPr>
        <w:t>i</w:t>
      </w:r>
      <w:r w:rsidRPr="001F6F23">
        <w:rPr>
          <w:rFonts w:ascii="Arial" w:eastAsia="Arial" w:hAnsi="Arial" w:cs="Arial"/>
          <w:spacing w:val="-1"/>
          <w:w w:val="99"/>
        </w:rPr>
        <w:t>c</w:t>
      </w:r>
      <w:r w:rsidRPr="001F6F23">
        <w:rPr>
          <w:rFonts w:ascii="Arial" w:eastAsia="Arial" w:hAnsi="Arial" w:cs="Arial"/>
          <w:w w:val="99"/>
        </w:rPr>
        <w:t>h</w:t>
      </w:r>
      <w:r w:rsidRPr="001F6F23">
        <w:rPr>
          <w:rFonts w:ascii="Arial" w:eastAsia="Arial" w:hAnsi="Arial" w:cs="Arial"/>
          <w:spacing w:val="-18"/>
          <w:w w:val="99"/>
        </w:rPr>
        <w:t xml:space="preserve"> </w:t>
      </w:r>
      <w:r w:rsidRPr="001F6F23">
        <w:rPr>
          <w:rFonts w:ascii="Arial" w:eastAsia="Arial" w:hAnsi="Arial" w:cs="Arial"/>
          <w:spacing w:val="-3"/>
        </w:rPr>
        <w:t>i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21"/>
        </w:rPr>
        <w:t xml:space="preserve"> </w:t>
      </w:r>
      <w:r w:rsidRPr="001F6F23">
        <w:rPr>
          <w:rFonts w:ascii="Arial" w:eastAsia="Arial" w:hAnsi="Arial" w:cs="Arial"/>
          <w:spacing w:val="-1"/>
          <w:w w:val="99"/>
        </w:rPr>
        <w:t>adde</w:t>
      </w:r>
      <w:r w:rsidRPr="001F6F23">
        <w:rPr>
          <w:rFonts w:ascii="Arial" w:eastAsia="Arial" w:hAnsi="Arial" w:cs="Arial"/>
          <w:w w:val="99"/>
        </w:rPr>
        <w:t>d</w:t>
      </w:r>
      <w:r w:rsidRPr="001F6F23">
        <w:rPr>
          <w:rFonts w:ascii="Arial" w:eastAsia="Arial" w:hAnsi="Arial" w:cs="Arial"/>
          <w:spacing w:val="-18"/>
          <w:w w:val="99"/>
        </w:rPr>
        <w:t xml:space="preserve"> </w:t>
      </w:r>
      <w:r w:rsidRPr="001F6F23">
        <w:rPr>
          <w:rFonts w:ascii="Arial" w:eastAsia="Arial" w:hAnsi="Arial" w:cs="Arial"/>
          <w:spacing w:val="-3"/>
        </w:rPr>
        <w:t>t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-21"/>
        </w:rPr>
        <w:t xml:space="preserve"> </w:t>
      </w:r>
      <w:r w:rsidRPr="001F6F23">
        <w:rPr>
          <w:rFonts w:ascii="Arial" w:eastAsia="Arial" w:hAnsi="Arial" w:cs="Arial"/>
          <w:spacing w:val="-3"/>
        </w:rPr>
        <w:t>t</w:t>
      </w:r>
      <w:r w:rsidRPr="001F6F23">
        <w:rPr>
          <w:rFonts w:ascii="Arial" w:eastAsia="Arial" w:hAnsi="Arial" w:cs="Arial"/>
          <w:spacing w:val="-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2"/>
        </w:rPr>
        <w:t xml:space="preserve"> </w:t>
      </w:r>
      <w:r w:rsidRPr="001F6F23">
        <w:rPr>
          <w:rFonts w:ascii="Arial" w:eastAsia="Arial" w:hAnsi="Arial" w:cs="Arial"/>
          <w:spacing w:val="-1"/>
          <w:w w:val="98"/>
        </w:rPr>
        <w:t>cand</w:t>
      </w:r>
      <w:r w:rsidRPr="001F6F23">
        <w:rPr>
          <w:rFonts w:ascii="Arial" w:eastAsia="Arial" w:hAnsi="Arial" w:cs="Arial"/>
          <w:spacing w:val="-3"/>
          <w:w w:val="98"/>
        </w:rPr>
        <w:t>i</w:t>
      </w:r>
      <w:r w:rsidRPr="001F6F23">
        <w:rPr>
          <w:rFonts w:ascii="Arial" w:eastAsia="Arial" w:hAnsi="Arial" w:cs="Arial"/>
          <w:spacing w:val="-1"/>
          <w:w w:val="98"/>
        </w:rPr>
        <w:t>da</w:t>
      </w:r>
      <w:r w:rsidRPr="001F6F23">
        <w:rPr>
          <w:rFonts w:ascii="Arial" w:eastAsia="Arial" w:hAnsi="Arial" w:cs="Arial"/>
          <w:spacing w:val="-3"/>
          <w:w w:val="98"/>
        </w:rPr>
        <w:t>t</w:t>
      </w:r>
      <w:r w:rsidRPr="001F6F23">
        <w:rPr>
          <w:rFonts w:ascii="Arial" w:eastAsia="Arial" w:hAnsi="Arial" w:cs="Arial"/>
          <w:spacing w:val="-1"/>
          <w:w w:val="98"/>
        </w:rPr>
        <w:t>e</w:t>
      </w:r>
      <w:r w:rsidR="006870BB" w:rsidRPr="001F6F23">
        <w:rPr>
          <w:rFonts w:ascii="Arial" w:eastAsia="Courier New" w:hAnsi="Arial" w:cs="Arial"/>
          <w:spacing w:val="-1"/>
          <w:w w:val="98"/>
        </w:rPr>
        <w:t>’</w:t>
      </w:r>
      <w:r w:rsidRPr="001F6F23">
        <w:rPr>
          <w:rFonts w:ascii="Arial" w:eastAsia="Arial" w:hAnsi="Arial" w:cs="Arial"/>
          <w:w w:val="98"/>
        </w:rPr>
        <w:t>s</w:t>
      </w:r>
      <w:r w:rsidRPr="001F6F23">
        <w:rPr>
          <w:rFonts w:ascii="Arial" w:eastAsia="Arial" w:hAnsi="Arial" w:cs="Arial"/>
          <w:spacing w:val="-6"/>
          <w:w w:val="98"/>
        </w:rPr>
        <w:t xml:space="preserve"> </w:t>
      </w:r>
      <w:r w:rsidRPr="001F6F23">
        <w:rPr>
          <w:rFonts w:ascii="Arial" w:eastAsia="Arial" w:hAnsi="Arial" w:cs="Arial"/>
          <w:spacing w:val="-1"/>
          <w:w w:val="98"/>
        </w:rPr>
        <w:t>e</w:t>
      </w:r>
      <w:r w:rsidRPr="001F6F23">
        <w:rPr>
          <w:rFonts w:ascii="Arial" w:eastAsia="Arial" w:hAnsi="Arial" w:cs="Arial"/>
          <w:spacing w:val="-4"/>
          <w:w w:val="98"/>
        </w:rPr>
        <w:t>x</w:t>
      </w:r>
      <w:r w:rsidRPr="001F6F23">
        <w:rPr>
          <w:rFonts w:ascii="Arial" w:eastAsia="Arial" w:hAnsi="Arial" w:cs="Arial"/>
          <w:spacing w:val="-1"/>
          <w:w w:val="98"/>
        </w:rPr>
        <w:t>a</w:t>
      </w:r>
      <w:r w:rsidRPr="001F6F23">
        <w:rPr>
          <w:rFonts w:ascii="Arial" w:eastAsia="Arial" w:hAnsi="Arial" w:cs="Arial"/>
          <w:spacing w:val="-2"/>
          <w:w w:val="98"/>
        </w:rPr>
        <w:t>m</w:t>
      </w:r>
      <w:r w:rsidRPr="001F6F23">
        <w:rPr>
          <w:rFonts w:ascii="Arial" w:eastAsia="Arial" w:hAnsi="Arial" w:cs="Arial"/>
          <w:spacing w:val="-3"/>
          <w:w w:val="98"/>
        </w:rPr>
        <w:t>i</w:t>
      </w:r>
      <w:r w:rsidRPr="001F6F23">
        <w:rPr>
          <w:rFonts w:ascii="Arial" w:eastAsia="Arial" w:hAnsi="Arial" w:cs="Arial"/>
          <w:spacing w:val="-1"/>
          <w:w w:val="98"/>
        </w:rPr>
        <w:t>na</w:t>
      </w:r>
      <w:r w:rsidRPr="001F6F23">
        <w:rPr>
          <w:rFonts w:ascii="Arial" w:eastAsia="Arial" w:hAnsi="Arial" w:cs="Arial"/>
          <w:spacing w:val="-3"/>
          <w:w w:val="98"/>
        </w:rPr>
        <w:t>ti</w:t>
      </w:r>
      <w:r w:rsidRPr="001F6F23">
        <w:rPr>
          <w:rFonts w:ascii="Arial" w:eastAsia="Arial" w:hAnsi="Arial" w:cs="Arial"/>
          <w:spacing w:val="-1"/>
          <w:w w:val="98"/>
        </w:rPr>
        <w:t>o</w:t>
      </w:r>
      <w:r w:rsidRPr="001F6F23">
        <w:rPr>
          <w:rFonts w:ascii="Arial" w:eastAsia="Arial" w:hAnsi="Arial" w:cs="Arial"/>
          <w:w w:val="98"/>
        </w:rPr>
        <w:t>n</w:t>
      </w:r>
      <w:r w:rsidRPr="001F6F23">
        <w:rPr>
          <w:rFonts w:ascii="Arial" w:eastAsia="Arial" w:hAnsi="Arial" w:cs="Arial"/>
          <w:spacing w:val="-6"/>
          <w:w w:val="98"/>
        </w:rPr>
        <w:t xml:space="preserve"> </w:t>
      </w:r>
      <w:r w:rsidRPr="001F6F23">
        <w:rPr>
          <w:rFonts w:ascii="Arial" w:eastAsia="Arial" w:hAnsi="Arial" w:cs="Arial"/>
          <w:spacing w:val="-1"/>
          <w:w w:val="98"/>
        </w:rPr>
        <w:t>sco</w:t>
      </w:r>
      <w:r w:rsidRPr="001F6F23">
        <w:rPr>
          <w:rFonts w:ascii="Arial" w:eastAsia="Arial" w:hAnsi="Arial" w:cs="Arial"/>
          <w:spacing w:val="-3"/>
          <w:w w:val="98"/>
        </w:rPr>
        <w:t>r</w:t>
      </w:r>
      <w:r w:rsidRPr="001F6F23">
        <w:rPr>
          <w:rFonts w:ascii="Arial" w:eastAsia="Arial" w:hAnsi="Arial" w:cs="Arial"/>
          <w:spacing w:val="-1"/>
          <w:w w:val="98"/>
        </w:rPr>
        <w:t>e</w:t>
      </w:r>
      <w:r w:rsidRPr="001F6F23">
        <w:rPr>
          <w:rFonts w:ascii="Arial" w:eastAsia="Arial" w:hAnsi="Arial" w:cs="Arial"/>
          <w:w w:val="98"/>
        </w:rPr>
        <w:t>.</w:t>
      </w:r>
      <w:r w:rsidRPr="001F6F23">
        <w:rPr>
          <w:rFonts w:ascii="Arial" w:eastAsia="Arial" w:hAnsi="Arial" w:cs="Arial"/>
          <w:spacing w:val="-14"/>
          <w:w w:val="98"/>
        </w:rPr>
        <w:t xml:space="preserve"> </w:t>
      </w:r>
      <w:r w:rsidRPr="001F6F23">
        <w:rPr>
          <w:rFonts w:ascii="Arial" w:eastAsia="Arial" w:hAnsi="Arial" w:cs="Arial"/>
          <w:spacing w:val="1"/>
        </w:rPr>
        <w:t>T</w:t>
      </w:r>
      <w:r w:rsidRPr="001F6F23">
        <w:rPr>
          <w:rFonts w:ascii="Arial" w:eastAsia="Arial" w:hAnsi="Arial" w:cs="Arial"/>
          <w:spacing w:val="-1"/>
        </w:rPr>
        <w:t>h</w:t>
      </w:r>
      <w:r w:rsidRPr="001F6F23">
        <w:rPr>
          <w:rFonts w:ascii="Arial" w:eastAsia="Arial" w:hAnsi="Arial" w:cs="Arial"/>
        </w:rPr>
        <w:t xml:space="preserve">e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g</w:t>
      </w:r>
      <w:r w:rsidRPr="001F6F23">
        <w:rPr>
          <w:rFonts w:ascii="Arial" w:eastAsia="Arial" w:hAnsi="Arial" w:cs="Arial"/>
          <w:spacing w:val="-20"/>
        </w:rPr>
        <w:t xml:space="preserve"> 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nc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ude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22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ime</w:t>
      </w:r>
      <w:r w:rsidRPr="001F6F23">
        <w:rPr>
          <w:rFonts w:ascii="Arial" w:eastAsia="Arial" w:hAnsi="Arial" w:cs="Arial"/>
          <w:spacing w:val="-19"/>
        </w:rPr>
        <w:t xml:space="preserve"> </w:t>
      </w:r>
      <w:r w:rsidRPr="001F6F23">
        <w:rPr>
          <w:rFonts w:ascii="Arial" w:eastAsia="Arial" w:hAnsi="Arial" w:cs="Arial"/>
          <w:spacing w:val="1"/>
        </w:rPr>
        <w:t>se</w:t>
      </w:r>
      <w:r w:rsidRPr="001F6F23">
        <w:rPr>
          <w:rFonts w:ascii="Arial" w:eastAsia="Arial" w:hAnsi="Arial" w:cs="Arial"/>
          <w:spacing w:val="-1"/>
        </w:rPr>
        <w:t>rv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22"/>
        </w:rPr>
        <w:t xml:space="preserve"> </w:t>
      </w:r>
      <w:r w:rsidRPr="001F6F23">
        <w:rPr>
          <w:rFonts w:ascii="Arial" w:eastAsia="Arial" w:hAnsi="Arial" w:cs="Arial"/>
        </w:rPr>
        <w:t>in</w:t>
      </w:r>
      <w:r w:rsidRPr="001F6F23">
        <w:rPr>
          <w:rFonts w:ascii="Arial" w:eastAsia="Arial" w:hAnsi="Arial" w:cs="Arial"/>
          <w:spacing w:val="-17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8"/>
        </w:rPr>
        <w:t xml:space="preserve"> </w:t>
      </w:r>
      <w:r w:rsidRPr="001F6F23">
        <w:rPr>
          <w:rFonts w:ascii="Arial" w:eastAsia="Arial" w:hAnsi="Arial" w:cs="Arial"/>
          <w:spacing w:val="1"/>
        </w:rPr>
        <w:t>She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2"/>
        </w:rPr>
        <w:t>ff</w:t>
      </w:r>
      <w:r w:rsidR="00747F90" w:rsidRPr="001F6F23">
        <w:rPr>
          <w:rFonts w:ascii="Arial" w:eastAsia="Courier New" w:hAnsi="Arial" w:cs="Arial"/>
          <w:spacing w:val="1"/>
        </w:rPr>
        <w:t>’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23"/>
        </w:rPr>
        <w:t xml:space="preserve"> 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2"/>
        </w:rPr>
        <w:t>ff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c</w:t>
      </w:r>
      <w:r w:rsidRPr="001F6F23">
        <w:rPr>
          <w:rFonts w:ascii="Arial" w:eastAsia="Arial" w:hAnsi="Arial" w:cs="Arial"/>
        </w:rPr>
        <w:t>e</w:t>
      </w:r>
      <w:r w:rsidR="00A2433C" w:rsidRPr="001F6F23">
        <w:rPr>
          <w:rFonts w:ascii="Arial" w:eastAsia="Arial" w:hAnsi="Arial" w:cs="Arial"/>
        </w:rPr>
        <w:t xml:space="preserve"> </w:t>
      </w:r>
      <w:del w:id="6" w:author="Scott Laughlin" w:date="2023-11-28T13:07:00Z">
        <w:r w:rsidR="00A2433C" w:rsidRPr="001F6F23" w:rsidDel="006D57CE">
          <w:rPr>
            <w:rFonts w:ascii="Arial" w:eastAsia="Arial" w:hAnsi="Arial" w:cs="Arial"/>
          </w:rPr>
          <w:delText>or UPD</w:delText>
        </w:r>
        <w:r w:rsidRPr="001F6F23" w:rsidDel="006D57CE">
          <w:rPr>
            <w:rFonts w:ascii="Arial" w:eastAsia="Arial" w:hAnsi="Arial" w:cs="Arial"/>
            <w:spacing w:val="-21"/>
          </w:rPr>
          <w:delText xml:space="preserve"> </w:delText>
        </w:r>
      </w:del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in</w:t>
      </w:r>
      <w:r w:rsidRPr="001F6F23">
        <w:rPr>
          <w:rFonts w:ascii="Arial" w:eastAsia="Arial" w:hAnsi="Arial" w:cs="Arial"/>
          <w:spacing w:val="-21"/>
        </w:rPr>
        <w:t xml:space="preserve"> </w:t>
      </w:r>
      <w:r w:rsidRPr="001F6F23">
        <w:rPr>
          <w:rFonts w:ascii="Arial" w:eastAsia="Arial" w:hAnsi="Arial" w:cs="Arial"/>
          <w:spacing w:val="-3"/>
        </w:rPr>
        <w:t>t</w:t>
      </w:r>
      <w:r w:rsidRPr="001F6F23">
        <w:rPr>
          <w:rFonts w:ascii="Arial" w:eastAsia="Arial" w:hAnsi="Arial" w:cs="Arial"/>
          <w:spacing w:val="-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2"/>
        </w:rPr>
        <w:t xml:space="preserve"> </w:t>
      </w:r>
      <w:r w:rsidRPr="001F6F23">
        <w:rPr>
          <w:rFonts w:ascii="Arial" w:eastAsia="Arial" w:hAnsi="Arial" w:cs="Arial"/>
          <w:spacing w:val="-1"/>
          <w:w w:val="98"/>
        </w:rPr>
        <w:t>ca</w:t>
      </w:r>
      <w:r w:rsidRPr="001F6F23">
        <w:rPr>
          <w:rFonts w:ascii="Arial" w:eastAsia="Arial" w:hAnsi="Arial" w:cs="Arial"/>
          <w:spacing w:val="-3"/>
          <w:w w:val="98"/>
        </w:rPr>
        <w:t>t</w:t>
      </w:r>
      <w:r w:rsidRPr="001F6F23">
        <w:rPr>
          <w:rFonts w:ascii="Arial" w:eastAsia="Arial" w:hAnsi="Arial" w:cs="Arial"/>
          <w:spacing w:val="-1"/>
          <w:w w:val="98"/>
        </w:rPr>
        <w:t>ego</w:t>
      </w:r>
      <w:r w:rsidRPr="001F6F23">
        <w:rPr>
          <w:rFonts w:ascii="Arial" w:eastAsia="Arial" w:hAnsi="Arial" w:cs="Arial"/>
          <w:spacing w:val="-3"/>
          <w:w w:val="98"/>
        </w:rPr>
        <w:t>r</w:t>
      </w:r>
      <w:r w:rsidRPr="001F6F23">
        <w:rPr>
          <w:rFonts w:ascii="Arial" w:eastAsia="Arial" w:hAnsi="Arial" w:cs="Arial"/>
          <w:w w:val="98"/>
        </w:rPr>
        <w:t>y</w:t>
      </w:r>
      <w:r w:rsidRPr="001F6F23">
        <w:rPr>
          <w:rFonts w:ascii="Arial" w:eastAsia="Arial" w:hAnsi="Arial" w:cs="Arial"/>
          <w:spacing w:val="-17"/>
          <w:w w:val="98"/>
        </w:rPr>
        <w:t xml:space="preserve"> </w:t>
      </w:r>
      <w:r w:rsidR="00C7202C" w:rsidRPr="001F6F23">
        <w:rPr>
          <w:rFonts w:ascii="Arial" w:eastAsia="Arial" w:hAnsi="Arial" w:cs="Arial"/>
          <w:spacing w:val="-17"/>
          <w:w w:val="98"/>
        </w:rPr>
        <w:t>tested up through the date of the examination</w:t>
      </w:r>
      <w:r w:rsidR="001F6F23" w:rsidRPr="001F6F23">
        <w:rPr>
          <w:rFonts w:ascii="Arial" w:eastAsia="Arial" w:hAnsi="Arial" w:cs="Arial"/>
          <w:spacing w:val="-17"/>
          <w:w w:val="98"/>
        </w:rPr>
        <w:t xml:space="preserve">.  </w:t>
      </w:r>
    </w:p>
    <w:p w14:paraId="0985A6FE" w14:textId="77777777" w:rsidR="001F6F23" w:rsidRPr="001F6F23" w:rsidRDefault="001F6F23" w:rsidP="001F6F23">
      <w:pPr>
        <w:spacing w:after="0" w:line="250" w:lineRule="exact"/>
        <w:ind w:left="100" w:right="51"/>
        <w:jc w:val="both"/>
        <w:rPr>
          <w:rFonts w:ascii="Arial" w:eastAsia="Arial" w:hAnsi="Arial" w:cs="Arial"/>
        </w:rPr>
      </w:pPr>
    </w:p>
    <w:p w14:paraId="67641FAF" w14:textId="77777777" w:rsidR="0042764C" w:rsidRPr="001F6F23" w:rsidRDefault="00DB64ED" w:rsidP="001F6F23">
      <w:pPr>
        <w:spacing w:before="30" w:after="0" w:line="240" w:lineRule="auto"/>
        <w:ind w:right="-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b/>
          <w:bCs/>
          <w:spacing w:val="1"/>
        </w:rPr>
        <w:t>PURP</w:t>
      </w:r>
      <w:r w:rsidRPr="001F6F23">
        <w:rPr>
          <w:rFonts w:ascii="Arial" w:eastAsia="Arial" w:hAnsi="Arial" w:cs="Arial"/>
          <w:b/>
          <w:bCs/>
        </w:rPr>
        <w:t>O</w:t>
      </w:r>
      <w:r w:rsidRPr="001F6F23">
        <w:rPr>
          <w:rFonts w:ascii="Arial" w:eastAsia="Arial" w:hAnsi="Arial" w:cs="Arial"/>
          <w:b/>
          <w:bCs/>
          <w:spacing w:val="1"/>
        </w:rPr>
        <w:t>S</w:t>
      </w:r>
      <w:r w:rsidRPr="001F6F23">
        <w:rPr>
          <w:rFonts w:ascii="Arial" w:eastAsia="Arial" w:hAnsi="Arial" w:cs="Arial"/>
          <w:b/>
          <w:bCs/>
        </w:rPr>
        <w:t>E</w:t>
      </w:r>
    </w:p>
    <w:p w14:paraId="07206C5F" w14:textId="77777777" w:rsidR="00DB64ED" w:rsidRPr="001F6F23" w:rsidRDefault="00DB64ED" w:rsidP="001F6F23">
      <w:pPr>
        <w:spacing w:before="30" w:after="0" w:line="240" w:lineRule="auto"/>
        <w:ind w:right="-20"/>
        <w:jc w:val="both"/>
        <w:rPr>
          <w:rFonts w:ascii="Arial" w:eastAsia="Arial" w:hAnsi="Arial" w:cs="Arial"/>
        </w:rPr>
      </w:pPr>
    </w:p>
    <w:p w14:paraId="01EA2C4B" w14:textId="77777777" w:rsidR="00DB64ED" w:rsidRPr="001F6F23" w:rsidRDefault="00DB64ED" w:rsidP="001F6F23">
      <w:pPr>
        <w:spacing w:after="0" w:line="250" w:lineRule="exact"/>
        <w:ind w:right="63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14"/>
        </w:rPr>
        <w:t xml:space="preserve"> </w:t>
      </w:r>
      <w:r w:rsidRPr="001F6F23">
        <w:rPr>
          <w:rFonts w:ascii="Arial" w:eastAsia="Arial" w:hAnsi="Arial" w:cs="Arial"/>
          <w:spacing w:val="1"/>
        </w:rPr>
        <w:t>es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ab</w:t>
      </w:r>
      <w:r w:rsidRPr="001F6F23">
        <w:rPr>
          <w:rFonts w:ascii="Arial" w:eastAsia="Arial" w:hAnsi="Arial" w:cs="Arial"/>
        </w:rPr>
        <w:t>li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</w:rPr>
        <w:t>h</w:t>
      </w:r>
      <w:r w:rsidRPr="001F6F23">
        <w:rPr>
          <w:rFonts w:ascii="Arial" w:eastAsia="Arial" w:hAnsi="Arial" w:cs="Arial"/>
          <w:spacing w:val="8"/>
        </w:rPr>
        <w:t xml:space="preserve"> 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im</w:t>
      </w:r>
      <w:r w:rsidRPr="001F6F23">
        <w:rPr>
          <w:rFonts w:ascii="Arial" w:eastAsia="Arial" w:hAnsi="Arial" w:cs="Arial"/>
          <w:spacing w:val="1"/>
        </w:rPr>
        <w:t>u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7"/>
        </w:rPr>
        <w:t xml:space="preserve"> </w:t>
      </w:r>
      <w:r w:rsidRPr="001F6F23">
        <w:rPr>
          <w:rFonts w:ascii="Arial" w:eastAsia="Arial" w:hAnsi="Arial" w:cs="Arial"/>
          <w:spacing w:val="1"/>
        </w:rPr>
        <w:t>qua</w:t>
      </w:r>
      <w:r w:rsidRPr="001F6F23">
        <w:rPr>
          <w:rFonts w:ascii="Arial" w:eastAsia="Arial" w:hAnsi="Arial" w:cs="Arial"/>
        </w:rPr>
        <w:t>li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ca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ons</w:t>
      </w:r>
      <w:r w:rsidRPr="001F6F23">
        <w:rPr>
          <w:rFonts w:ascii="Arial" w:eastAsia="Arial" w:hAnsi="Arial" w:cs="Arial"/>
        </w:rPr>
        <w:t>,</w:t>
      </w:r>
      <w:r w:rsidRPr="001F6F23">
        <w:rPr>
          <w:rFonts w:ascii="Arial" w:eastAsia="Arial" w:hAnsi="Arial" w:cs="Arial"/>
          <w:spacing w:val="2"/>
        </w:rPr>
        <w:t xml:space="preserve"> </w:t>
      </w:r>
      <w:r w:rsidRPr="001F6F23">
        <w:rPr>
          <w:rFonts w:ascii="Arial" w:eastAsia="Arial" w:hAnsi="Arial" w:cs="Arial"/>
          <w:spacing w:val="1"/>
        </w:rPr>
        <w:t>se</w:t>
      </w:r>
      <w:r w:rsidRPr="001F6F23">
        <w:rPr>
          <w:rFonts w:ascii="Arial" w:eastAsia="Arial" w:hAnsi="Arial" w:cs="Arial"/>
          <w:spacing w:val="-1"/>
        </w:rPr>
        <w:t>rv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c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10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ime</w:t>
      </w:r>
      <w:r w:rsidRPr="001F6F23">
        <w:rPr>
          <w:rFonts w:ascii="Arial" w:eastAsia="Arial" w:hAnsi="Arial" w:cs="Arial"/>
          <w:spacing w:val="13"/>
        </w:rPr>
        <w:t xml:space="preserve"> </w:t>
      </w:r>
      <w:r w:rsidRPr="001F6F23">
        <w:rPr>
          <w:rFonts w:ascii="Arial" w:eastAsia="Arial" w:hAnsi="Arial" w:cs="Arial"/>
          <w:spacing w:val="1"/>
        </w:rPr>
        <w:t>an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13"/>
        </w:rPr>
        <w:t xml:space="preserve"> </w:t>
      </w:r>
      <w:r w:rsidRPr="001F6F23">
        <w:rPr>
          <w:rFonts w:ascii="Arial" w:eastAsia="Arial" w:hAnsi="Arial" w:cs="Arial"/>
          <w:spacing w:val="1"/>
        </w:rPr>
        <w:t>educa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7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equ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en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</w:rPr>
        <w:t>,</w:t>
      </w:r>
      <w:r w:rsidRPr="001F6F23">
        <w:rPr>
          <w:rFonts w:ascii="Arial" w:eastAsia="Arial" w:hAnsi="Arial" w:cs="Arial"/>
          <w:spacing w:val="2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11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 xml:space="preserve">n </w:t>
      </w:r>
      <w:r w:rsidRPr="001F6F23">
        <w:rPr>
          <w:rFonts w:ascii="Arial" w:eastAsia="Arial" w:hAnsi="Arial" w:cs="Arial"/>
          <w:spacing w:val="1"/>
        </w:rPr>
        <w:t>schedu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,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  <w:spacing w:val="1"/>
        </w:rPr>
        <w:t>an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4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he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-7"/>
        </w:rPr>
        <w:t xml:space="preserve"> </w:t>
      </w:r>
      <w:r w:rsidRPr="001F6F23">
        <w:rPr>
          <w:rFonts w:ascii="Arial" w:eastAsia="Arial" w:hAnsi="Arial" w:cs="Arial"/>
          <w:spacing w:val="1"/>
        </w:rPr>
        <w:t>pe</w:t>
      </w:r>
      <w:r w:rsidRPr="001F6F23">
        <w:rPr>
          <w:rFonts w:ascii="Arial" w:eastAsia="Arial" w:hAnsi="Arial" w:cs="Arial"/>
          <w:spacing w:val="-1"/>
        </w:rPr>
        <w:t>rt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nen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  <w:spacing w:val="1"/>
        </w:rPr>
        <w:t>pe</w:t>
      </w:r>
      <w:r w:rsidRPr="001F6F23">
        <w:rPr>
          <w:rFonts w:ascii="Arial" w:eastAsia="Arial" w:hAnsi="Arial" w:cs="Arial"/>
          <w:spacing w:val="-1"/>
        </w:rPr>
        <w:t>rt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g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1"/>
        </w:rPr>
        <w:t>p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ona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-13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ons</w:t>
      </w:r>
      <w:r w:rsidRPr="001F6F23">
        <w:rPr>
          <w:rFonts w:ascii="Arial" w:eastAsia="Arial" w:hAnsi="Arial" w:cs="Arial"/>
        </w:rPr>
        <w:t>.</w:t>
      </w:r>
    </w:p>
    <w:p w14:paraId="0FB1DA11" w14:textId="77777777" w:rsidR="00DB64ED" w:rsidRPr="001F6F23" w:rsidRDefault="00DB64ED" w:rsidP="001F6F23">
      <w:pPr>
        <w:spacing w:before="10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35078716" w14:textId="77777777" w:rsidR="00DB64ED" w:rsidRPr="001F6F23" w:rsidRDefault="00DB64ED" w:rsidP="001F6F23">
      <w:pPr>
        <w:spacing w:after="0" w:line="240" w:lineRule="auto"/>
        <w:ind w:left="100" w:right="-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b/>
          <w:bCs/>
          <w:spacing w:val="1"/>
        </w:rPr>
        <w:t>PR</w:t>
      </w:r>
      <w:r w:rsidRPr="001F6F23">
        <w:rPr>
          <w:rFonts w:ascii="Arial" w:eastAsia="Arial" w:hAnsi="Arial" w:cs="Arial"/>
          <w:b/>
          <w:bCs/>
        </w:rPr>
        <w:t>O</w:t>
      </w:r>
      <w:r w:rsidRPr="001F6F23">
        <w:rPr>
          <w:rFonts w:ascii="Arial" w:eastAsia="Arial" w:hAnsi="Arial" w:cs="Arial"/>
          <w:b/>
          <w:bCs/>
          <w:spacing w:val="1"/>
        </w:rPr>
        <w:t>CEDURE</w:t>
      </w:r>
      <w:r w:rsidRPr="001F6F23">
        <w:rPr>
          <w:rFonts w:ascii="Arial" w:eastAsia="Arial" w:hAnsi="Arial" w:cs="Arial"/>
          <w:b/>
          <w:bCs/>
        </w:rPr>
        <w:t>S</w:t>
      </w:r>
    </w:p>
    <w:p w14:paraId="7CD6175A" w14:textId="77777777" w:rsidR="00DB64ED" w:rsidRPr="001F6F23" w:rsidRDefault="00DB64ED" w:rsidP="001F6F23">
      <w:pPr>
        <w:spacing w:before="13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3C4AD906" w14:textId="77777777" w:rsidR="00DB64ED" w:rsidRPr="001F6F23" w:rsidRDefault="00DB64ED" w:rsidP="001F6F23">
      <w:pPr>
        <w:tabs>
          <w:tab w:val="left" w:pos="820"/>
        </w:tabs>
        <w:spacing w:after="0" w:line="240" w:lineRule="auto"/>
        <w:ind w:left="100" w:right="-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1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0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-2"/>
        </w:rPr>
        <w:t>M</w:t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  <w:spacing w:val="-2"/>
        </w:rPr>
        <w:t>M</w:t>
      </w:r>
      <w:r w:rsidRPr="001F6F23">
        <w:rPr>
          <w:rFonts w:ascii="Arial" w:eastAsia="Arial" w:hAnsi="Arial" w:cs="Arial"/>
          <w:spacing w:val="1"/>
        </w:rPr>
        <w:t>U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-13"/>
        </w:rPr>
        <w:t xml:space="preserve"> </w:t>
      </w:r>
      <w:r w:rsidRPr="001F6F23">
        <w:rPr>
          <w:rFonts w:ascii="Arial" w:eastAsia="Arial" w:hAnsi="Arial" w:cs="Arial"/>
        </w:rPr>
        <w:t>Q</w:t>
      </w:r>
      <w:r w:rsidRPr="001F6F23">
        <w:rPr>
          <w:rFonts w:ascii="Arial" w:eastAsia="Arial" w:hAnsi="Arial" w:cs="Arial"/>
          <w:spacing w:val="1"/>
        </w:rPr>
        <w:t>UAL</w:t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  <w:spacing w:val="1"/>
        </w:rPr>
        <w:t>F</w:t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  <w:spacing w:val="1"/>
        </w:rPr>
        <w:t>CA</w:t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S</w:t>
      </w:r>
    </w:p>
    <w:p w14:paraId="1E748270" w14:textId="77777777" w:rsidR="00DB64ED" w:rsidRPr="001F6F23" w:rsidRDefault="00DB64ED" w:rsidP="001F6F23">
      <w:pPr>
        <w:spacing w:before="13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76BCD28F" w14:textId="77777777" w:rsidR="00DB64ED" w:rsidRPr="001F6F23" w:rsidRDefault="00DB64ED" w:rsidP="001F6F23">
      <w:pPr>
        <w:tabs>
          <w:tab w:val="left" w:pos="1360"/>
        </w:tabs>
        <w:spacing w:after="0" w:line="250" w:lineRule="exact"/>
        <w:ind w:left="1360" w:right="63" w:hanging="54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1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1</w:t>
      </w:r>
      <w:r w:rsidRPr="001F6F23">
        <w:rPr>
          <w:rFonts w:ascii="Arial" w:eastAsia="Arial" w:hAnsi="Arial" w:cs="Arial"/>
        </w:rPr>
        <w:tab/>
        <w:t>A</w:t>
      </w:r>
      <w:r w:rsidRPr="001F6F23">
        <w:rPr>
          <w:rFonts w:ascii="Arial" w:eastAsia="Arial" w:hAnsi="Arial" w:cs="Arial"/>
          <w:spacing w:val="37"/>
        </w:rPr>
        <w:t xml:space="preserve"> </w:t>
      </w:r>
      <w:r w:rsidRPr="001F6F23">
        <w:rPr>
          <w:rFonts w:ascii="Arial" w:eastAsia="Arial" w:hAnsi="Arial" w:cs="Arial"/>
          <w:spacing w:val="1"/>
        </w:rPr>
        <w:t>cand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da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29"/>
        </w:rPr>
        <w:t xml:space="preserve"> 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us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31"/>
        </w:rPr>
        <w:t xml:space="preserve"> 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ee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31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35"/>
        </w:rPr>
        <w:t xml:space="preserve"> </w:t>
      </w:r>
      <w:r w:rsidRPr="001F6F23">
        <w:rPr>
          <w:rFonts w:ascii="Arial" w:eastAsia="Arial" w:hAnsi="Arial" w:cs="Arial"/>
          <w:spacing w:val="1"/>
        </w:rPr>
        <w:t>qua</w:t>
      </w:r>
      <w:r w:rsidRPr="001F6F23">
        <w:rPr>
          <w:rFonts w:ascii="Arial" w:eastAsia="Arial" w:hAnsi="Arial" w:cs="Arial"/>
        </w:rPr>
        <w:t>li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ca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on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23"/>
        </w:rPr>
        <w:t xml:space="preserve"> </w:t>
      </w:r>
      <w:r w:rsidRPr="001F6F23">
        <w:rPr>
          <w:rFonts w:ascii="Arial" w:eastAsia="Arial" w:hAnsi="Arial" w:cs="Arial"/>
        </w:rPr>
        <w:t>li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31"/>
        </w:rPr>
        <w:t xml:space="preserve"> </w:t>
      </w:r>
      <w:r w:rsidRPr="001F6F23">
        <w:rPr>
          <w:rFonts w:ascii="Arial" w:eastAsia="Arial" w:hAnsi="Arial" w:cs="Arial"/>
        </w:rPr>
        <w:t>in</w:t>
      </w:r>
      <w:r w:rsidRPr="001F6F23">
        <w:rPr>
          <w:rFonts w:ascii="Arial" w:eastAsia="Arial" w:hAnsi="Arial" w:cs="Arial"/>
          <w:spacing w:val="34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is</w:t>
      </w:r>
      <w:r w:rsidRPr="001F6F23">
        <w:rPr>
          <w:rFonts w:ascii="Arial" w:eastAsia="Arial" w:hAnsi="Arial" w:cs="Arial"/>
          <w:spacing w:val="33"/>
        </w:rPr>
        <w:t xml:space="preserve"> </w:t>
      </w:r>
      <w:r w:rsidRPr="001F6F23">
        <w:rPr>
          <w:rFonts w:ascii="Arial" w:eastAsia="Arial" w:hAnsi="Arial" w:cs="Arial"/>
          <w:spacing w:val="1"/>
        </w:rPr>
        <w:t>po</w:t>
      </w:r>
      <w:r w:rsidRPr="001F6F23">
        <w:rPr>
          <w:rFonts w:ascii="Arial" w:eastAsia="Arial" w:hAnsi="Arial" w:cs="Arial"/>
        </w:rPr>
        <w:t>li</w:t>
      </w:r>
      <w:r w:rsidRPr="001F6F23">
        <w:rPr>
          <w:rFonts w:ascii="Arial" w:eastAsia="Arial" w:hAnsi="Arial" w:cs="Arial"/>
          <w:spacing w:val="1"/>
        </w:rPr>
        <w:t>c</w:t>
      </w:r>
      <w:r w:rsidRPr="001F6F23">
        <w:rPr>
          <w:rFonts w:ascii="Arial" w:eastAsia="Arial" w:hAnsi="Arial" w:cs="Arial"/>
        </w:rPr>
        <w:t>y</w:t>
      </w:r>
      <w:r w:rsidRPr="001F6F23">
        <w:rPr>
          <w:rFonts w:ascii="Arial" w:eastAsia="Arial" w:hAnsi="Arial" w:cs="Arial"/>
          <w:spacing w:val="23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34"/>
        </w:rPr>
        <w:t xml:space="preserve"> </w:t>
      </w:r>
      <w:r w:rsidRPr="001F6F23">
        <w:rPr>
          <w:rFonts w:ascii="Arial" w:eastAsia="Arial" w:hAnsi="Arial" w:cs="Arial"/>
          <w:spacing w:val="1"/>
        </w:rPr>
        <w:t>qua</w:t>
      </w:r>
      <w:r w:rsidRPr="001F6F23">
        <w:rPr>
          <w:rFonts w:ascii="Arial" w:eastAsia="Arial" w:hAnsi="Arial" w:cs="Arial"/>
        </w:rPr>
        <w:t>li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</w:rPr>
        <w:t>y</w:t>
      </w:r>
      <w:r w:rsidRPr="001F6F23">
        <w:rPr>
          <w:rFonts w:ascii="Arial" w:eastAsia="Arial" w:hAnsi="Arial" w:cs="Arial"/>
          <w:spacing w:val="23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34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ak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32"/>
        </w:rPr>
        <w:t xml:space="preserve"> </w:t>
      </w:r>
      <w:r w:rsidRPr="001F6F23">
        <w:rPr>
          <w:rFonts w:ascii="Arial" w:eastAsia="Arial" w:hAnsi="Arial" w:cs="Arial"/>
        </w:rPr>
        <w:t xml:space="preserve">a </w:t>
      </w:r>
      <w:r w:rsidRPr="001F6F23">
        <w:rPr>
          <w:rFonts w:ascii="Arial" w:eastAsia="Arial" w:hAnsi="Arial" w:cs="Arial"/>
          <w:spacing w:val="1"/>
        </w:rPr>
        <w:t>p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ona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-13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m.</w:t>
      </w:r>
    </w:p>
    <w:p w14:paraId="44E6A9EA" w14:textId="77777777" w:rsidR="00DB64ED" w:rsidRPr="001F6F23" w:rsidRDefault="00DB64ED" w:rsidP="001F6F23">
      <w:pPr>
        <w:spacing w:before="9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60115A7C" w14:textId="77777777" w:rsidR="00DB64ED" w:rsidRPr="001F6F23" w:rsidRDefault="00DB64ED" w:rsidP="001F6F23">
      <w:pPr>
        <w:spacing w:after="0" w:line="250" w:lineRule="exact"/>
        <w:ind w:left="2080" w:right="63" w:hanging="7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1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  <w:spacing w:val="1"/>
        </w:rPr>
        <w:t>1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1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1"/>
        </w:rPr>
        <w:t>Cand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da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3"/>
        </w:rPr>
        <w:t xml:space="preserve"> 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us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7"/>
        </w:rPr>
        <w:t xml:space="preserve">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9"/>
        </w:rPr>
        <w:t xml:space="preserve"> </w:t>
      </w:r>
      <w:r w:rsidRPr="001F6F23">
        <w:rPr>
          <w:rFonts w:ascii="Arial" w:eastAsia="Arial" w:hAnsi="Arial" w:cs="Arial"/>
        </w:rPr>
        <w:t>a</w:t>
      </w:r>
      <w:r w:rsidRPr="001F6F23">
        <w:rPr>
          <w:rFonts w:ascii="Arial" w:eastAsia="Arial" w:hAnsi="Arial" w:cs="Arial"/>
          <w:spacing w:val="11"/>
        </w:rPr>
        <w:t xml:space="preserve"> 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it system officer</w:t>
      </w:r>
      <w:r w:rsidRPr="001F6F23">
        <w:rPr>
          <w:rFonts w:ascii="Arial" w:eastAsia="Arial" w:hAnsi="Arial" w:cs="Arial"/>
          <w:spacing w:val="5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10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ak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8"/>
        </w:rPr>
        <w:t xml:space="preserve"> </w:t>
      </w:r>
      <w:r w:rsidRPr="001F6F23">
        <w:rPr>
          <w:rFonts w:ascii="Arial" w:eastAsia="Arial" w:hAnsi="Arial" w:cs="Arial"/>
        </w:rPr>
        <w:t xml:space="preserve">a </w:t>
      </w:r>
      <w:r w:rsidRPr="001F6F23">
        <w:rPr>
          <w:rFonts w:ascii="Arial" w:eastAsia="Arial" w:hAnsi="Arial" w:cs="Arial"/>
          <w:spacing w:val="1"/>
        </w:rPr>
        <w:t>p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ona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-13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on</w:t>
      </w:r>
      <w:r w:rsidRPr="001F6F23">
        <w:rPr>
          <w:rFonts w:ascii="Arial" w:eastAsia="Arial" w:hAnsi="Arial" w:cs="Arial"/>
        </w:rPr>
        <w:t>.</w:t>
      </w:r>
    </w:p>
    <w:p w14:paraId="14C93724" w14:textId="77777777" w:rsidR="00DB64ED" w:rsidRPr="001F6F23" w:rsidRDefault="00DB64ED" w:rsidP="001F6F23">
      <w:pPr>
        <w:spacing w:before="9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06552FBB" w14:textId="77777777" w:rsidR="00DB64ED" w:rsidRDefault="00DB64ED" w:rsidP="00E27B69">
      <w:pPr>
        <w:spacing w:after="0" w:line="250" w:lineRule="exact"/>
        <w:ind w:left="2080" w:right="61" w:hanging="7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1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  <w:spacing w:val="1"/>
        </w:rPr>
        <w:t>1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2</w:t>
      </w:r>
      <w:r w:rsidRPr="001F6F23">
        <w:rPr>
          <w:rFonts w:ascii="Arial" w:eastAsia="Arial" w:hAnsi="Arial" w:cs="Arial"/>
        </w:rPr>
        <w:tab/>
        <w:t>A</w:t>
      </w:r>
      <w:r w:rsidRPr="001F6F23">
        <w:rPr>
          <w:rFonts w:ascii="Arial" w:eastAsia="Arial" w:hAnsi="Arial" w:cs="Arial"/>
          <w:spacing w:val="-4"/>
        </w:rPr>
        <w:t xml:space="preserve"> </w:t>
      </w:r>
      <w:r w:rsidRPr="001F6F23">
        <w:rPr>
          <w:rFonts w:ascii="Arial" w:eastAsia="Arial" w:hAnsi="Arial" w:cs="Arial"/>
          <w:spacing w:val="1"/>
        </w:rPr>
        <w:t>cand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da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3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ill</w:t>
      </w:r>
      <w:r w:rsidRPr="001F6F23">
        <w:rPr>
          <w:rFonts w:ascii="Arial" w:eastAsia="Arial" w:hAnsi="Arial" w:cs="Arial"/>
          <w:spacing w:val="-7"/>
        </w:rPr>
        <w:t xml:space="preserve"> </w:t>
      </w:r>
      <w:r w:rsidRPr="001F6F23">
        <w:rPr>
          <w:rFonts w:ascii="Arial" w:eastAsia="Arial" w:hAnsi="Arial" w:cs="Arial"/>
          <w:spacing w:val="1"/>
        </w:rPr>
        <w:t>no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7"/>
        </w:rPr>
        <w:t xml:space="preserve">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ll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ak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7"/>
        </w:rPr>
        <w:t xml:space="preserve"> </w:t>
      </w:r>
      <w:r w:rsidRPr="001F6F23">
        <w:rPr>
          <w:rFonts w:ascii="Arial" w:eastAsia="Arial" w:hAnsi="Arial" w:cs="Arial"/>
        </w:rPr>
        <w:t>a</w:t>
      </w:r>
      <w:r w:rsidRPr="001F6F23">
        <w:rPr>
          <w:rFonts w:ascii="Arial" w:eastAsia="Arial" w:hAnsi="Arial" w:cs="Arial"/>
          <w:spacing w:val="-4"/>
        </w:rPr>
        <w:t xml:space="preserve"> </w:t>
      </w:r>
      <w:r w:rsidRPr="001F6F23">
        <w:rPr>
          <w:rFonts w:ascii="Arial" w:eastAsia="Arial" w:hAnsi="Arial" w:cs="Arial"/>
          <w:spacing w:val="1"/>
        </w:rPr>
        <w:t>p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ona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-15"/>
        </w:rPr>
        <w:t xml:space="preserve"> 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it</w:t>
      </w:r>
      <w:r w:rsidRPr="001F6F23">
        <w:rPr>
          <w:rFonts w:ascii="Arial" w:eastAsia="Arial" w:hAnsi="Arial" w:cs="Arial"/>
          <w:spacing w:val="-9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17"/>
        </w:rPr>
        <w:t xml:space="preserve"> </w:t>
      </w:r>
      <w:r w:rsidRPr="001F6F23">
        <w:rPr>
          <w:rFonts w:ascii="Arial" w:eastAsia="Arial" w:hAnsi="Arial" w:cs="Arial"/>
        </w:rPr>
        <w:t>if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 xml:space="preserve">e </w:t>
      </w:r>
      <w:r w:rsidRPr="001F6F23">
        <w:rPr>
          <w:rFonts w:ascii="Arial" w:eastAsia="Arial" w:hAnsi="Arial" w:cs="Arial"/>
          <w:spacing w:val="1"/>
        </w:rPr>
        <w:t>cand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da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2"/>
        </w:rPr>
        <w:t xml:space="preserve"> </w:t>
      </w:r>
      <w:r w:rsidRPr="001F6F23">
        <w:rPr>
          <w:rFonts w:ascii="Arial" w:eastAsia="Arial" w:hAnsi="Arial" w:cs="Arial"/>
          <w:spacing w:val="1"/>
        </w:rPr>
        <w:t>ha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16"/>
        </w:rPr>
        <w:t xml:space="preserve"> </w:t>
      </w:r>
      <w:r w:rsidRPr="001F6F23">
        <w:rPr>
          <w:rFonts w:ascii="Arial" w:eastAsia="Arial" w:hAnsi="Arial" w:cs="Arial"/>
        </w:rPr>
        <w:t>a</w:t>
      </w:r>
      <w:r w:rsidRPr="001F6F23">
        <w:rPr>
          <w:rFonts w:ascii="Arial" w:eastAsia="Arial" w:hAnsi="Arial" w:cs="Arial"/>
          <w:spacing w:val="-16"/>
        </w:rPr>
        <w:t xml:space="preserve"> </w:t>
      </w:r>
      <w:r w:rsidRPr="001F6F23">
        <w:rPr>
          <w:rFonts w:ascii="Arial" w:eastAsia="Arial" w:hAnsi="Arial" w:cs="Arial"/>
          <w:spacing w:val="1"/>
        </w:rPr>
        <w:t>co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25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-20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16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0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-18"/>
        </w:rPr>
        <w:t xml:space="preserve"> 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0"/>
        </w:rPr>
        <w:t xml:space="preserve"> </w:t>
      </w:r>
      <w:r w:rsidRPr="001F6F23">
        <w:rPr>
          <w:rFonts w:ascii="Arial" w:eastAsia="Arial" w:hAnsi="Arial" w:cs="Arial"/>
          <w:spacing w:val="-1"/>
        </w:rPr>
        <w:t>"</w:t>
      </w:r>
      <w:r w:rsidRPr="001F6F23">
        <w:rPr>
          <w:rFonts w:ascii="Arial" w:eastAsia="Arial" w:hAnsi="Arial" w:cs="Arial"/>
          <w:spacing w:val="1"/>
        </w:rPr>
        <w:t>doe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20"/>
        </w:rPr>
        <w:t xml:space="preserve"> </w:t>
      </w:r>
      <w:r w:rsidRPr="001F6F23">
        <w:rPr>
          <w:rFonts w:ascii="Arial" w:eastAsia="Arial" w:hAnsi="Arial" w:cs="Arial"/>
          <w:spacing w:val="1"/>
        </w:rPr>
        <w:t>no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19"/>
        </w:rPr>
        <w:t xml:space="preserve"> 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ee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21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pec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ons</w:t>
      </w:r>
      <w:r w:rsidRPr="001F6F23">
        <w:rPr>
          <w:rFonts w:ascii="Arial" w:eastAsia="Arial" w:hAnsi="Arial" w:cs="Arial"/>
        </w:rPr>
        <w:t xml:space="preserve">" </w:t>
      </w:r>
      <w:r w:rsidRPr="001F6F23">
        <w:rPr>
          <w:rFonts w:ascii="Arial" w:eastAsia="Arial" w:hAnsi="Arial" w:cs="Arial"/>
          <w:spacing w:val="1"/>
        </w:rPr>
        <w:t>pe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anc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ua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3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ng</w:t>
      </w:r>
      <w:r w:rsidRPr="001F6F23">
        <w:rPr>
          <w:rFonts w:ascii="Arial" w:eastAsia="Arial" w:hAnsi="Arial" w:cs="Arial"/>
        </w:rPr>
        <w:t xml:space="preserve">s </w:t>
      </w:r>
      <w:r w:rsidRPr="001F6F23">
        <w:rPr>
          <w:rFonts w:ascii="Arial" w:eastAsia="Arial" w:hAnsi="Arial" w:cs="Arial"/>
          <w:spacing w:val="1"/>
        </w:rPr>
        <w:t>du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g</w:t>
      </w:r>
      <w:r w:rsidRPr="001F6F23">
        <w:rPr>
          <w:rFonts w:ascii="Arial" w:eastAsia="Arial" w:hAnsi="Arial" w:cs="Arial"/>
          <w:spacing w:val="1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4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2"/>
        </w:rPr>
        <w:t xml:space="preserve"> </w:t>
      </w:r>
      <w:r w:rsidRPr="001F6F23">
        <w:rPr>
          <w:rFonts w:ascii="Arial" w:eastAsia="Arial" w:hAnsi="Arial" w:cs="Arial"/>
          <w:spacing w:val="1"/>
        </w:rPr>
        <w:t>p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eced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g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se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-1"/>
        </w:rPr>
        <w:t>-</w:t>
      </w:r>
      <w:r w:rsidRPr="001F6F23">
        <w:rPr>
          <w:rFonts w:ascii="Arial" w:eastAsia="Arial" w:hAnsi="Arial" w:cs="Arial"/>
          <w:spacing w:val="1"/>
        </w:rPr>
        <w:t>annua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-9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 xml:space="preserve">g </w:t>
      </w:r>
      <w:r w:rsidRPr="001F6F23">
        <w:rPr>
          <w:rFonts w:ascii="Arial" w:eastAsia="Arial" w:hAnsi="Arial" w:cs="Arial"/>
          <w:spacing w:val="1"/>
        </w:rPr>
        <w:t>pe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ods</w:t>
      </w:r>
      <w:r w:rsidRPr="001F6F23">
        <w:rPr>
          <w:rFonts w:ascii="Arial" w:eastAsia="Arial" w:hAnsi="Arial" w:cs="Arial"/>
        </w:rPr>
        <w:t>.</w:t>
      </w:r>
    </w:p>
    <w:p w14:paraId="0D14CFA2" w14:textId="77777777" w:rsidR="00DB64ED" w:rsidRPr="001F6F23" w:rsidRDefault="00DB64ED" w:rsidP="001F6F23">
      <w:pPr>
        <w:tabs>
          <w:tab w:val="left" w:pos="820"/>
        </w:tabs>
        <w:spacing w:after="0" w:line="250" w:lineRule="exact"/>
        <w:ind w:left="820" w:right="60" w:hanging="7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lastRenderedPageBreak/>
        <w:t>2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0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-2"/>
          <w:w w:val="99"/>
        </w:rPr>
        <w:t>M</w:t>
      </w:r>
      <w:r w:rsidRPr="001F6F23">
        <w:rPr>
          <w:rFonts w:ascii="Arial" w:eastAsia="Arial" w:hAnsi="Arial" w:cs="Arial"/>
          <w:spacing w:val="-1"/>
          <w:w w:val="99"/>
        </w:rPr>
        <w:t>I</w:t>
      </w:r>
      <w:r w:rsidRPr="001F6F23">
        <w:rPr>
          <w:rFonts w:ascii="Arial" w:eastAsia="Arial" w:hAnsi="Arial" w:cs="Arial"/>
          <w:spacing w:val="1"/>
          <w:w w:val="99"/>
        </w:rPr>
        <w:t>N</w:t>
      </w:r>
      <w:r w:rsidRPr="001F6F23">
        <w:rPr>
          <w:rFonts w:ascii="Arial" w:eastAsia="Arial" w:hAnsi="Arial" w:cs="Arial"/>
          <w:spacing w:val="-1"/>
          <w:w w:val="99"/>
        </w:rPr>
        <w:t>I</w:t>
      </w:r>
      <w:r w:rsidRPr="001F6F23">
        <w:rPr>
          <w:rFonts w:ascii="Arial" w:eastAsia="Arial" w:hAnsi="Arial" w:cs="Arial"/>
          <w:spacing w:val="-2"/>
          <w:w w:val="99"/>
        </w:rPr>
        <w:t>M</w:t>
      </w:r>
      <w:r w:rsidRPr="001F6F23">
        <w:rPr>
          <w:rFonts w:ascii="Arial" w:eastAsia="Arial" w:hAnsi="Arial" w:cs="Arial"/>
          <w:spacing w:val="1"/>
          <w:w w:val="99"/>
        </w:rPr>
        <w:t>U</w:t>
      </w:r>
      <w:r w:rsidRPr="001F6F23">
        <w:rPr>
          <w:rFonts w:ascii="Arial" w:eastAsia="Arial" w:hAnsi="Arial" w:cs="Arial"/>
          <w:w w:val="99"/>
        </w:rPr>
        <w:t>M</w:t>
      </w:r>
      <w:r w:rsidRPr="001F6F23">
        <w:rPr>
          <w:rFonts w:ascii="Arial" w:eastAsia="Arial" w:hAnsi="Arial" w:cs="Arial"/>
          <w:spacing w:val="-16"/>
          <w:w w:val="99"/>
        </w:rPr>
        <w:t xml:space="preserve"> </w:t>
      </w:r>
      <w:r w:rsidRPr="001F6F23">
        <w:rPr>
          <w:rFonts w:ascii="Arial" w:eastAsia="Arial" w:hAnsi="Arial" w:cs="Arial"/>
          <w:spacing w:val="1"/>
          <w:w w:val="99"/>
        </w:rPr>
        <w:t>SERV</w:t>
      </w:r>
      <w:r w:rsidRPr="001F6F23">
        <w:rPr>
          <w:rFonts w:ascii="Arial" w:eastAsia="Arial" w:hAnsi="Arial" w:cs="Arial"/>
          <w:spacing w:val="-1"/>
          <w:w w:val="99"/>
        </w:rPr>
        <w:t>I</w:t>
      </w:r>
      <w:r w:rsidRPr="001F6F23">
        <w:rPr>
          <w:rFonts w:ascii="Arial" w:eastAsia="Arial" w:hAnsi="Arial" w:cs="Arial"/>
          <w:spacing w:val="1"/>
          <w:w w:val="99"/>
        </w:rPr>
        <w:t>C</w:t>
      </w:r>
      <w:r w:rsidRPr="001F6F23">
        <w:rPr>
          <w:rFonts w:ascii="Arial" w:eastAsia="Arial" w:hAnsi="Arial" w:cs="Arial"/>
          <w:w w:val="99"/>
        </w:rPr>
        <w:t>E</w:t>
      </w:r>
      <w:r w:rsidRPr="001F6F23">
        <w:rPr>
          <w:rFonts w:ascii="Arial" w:eastAsia="Arial" w:hAnsi="Arial" w:cs="Arial"/>
          <w:spacing w:val="-14"/>
          <w:w w:val="99"/>
        </w:rPr>
        <w:t xml:space="preserve"> </w:t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  <w:spacing w:val="-2"/>
        </w:rPr>
        <w:t>M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0"/>
        </w:rPr>
        <w:t xml:space="preserve"> </w:t>
      </w:r>
      <w:r w:rsidRPr="001F6F23">
        <w:rPr>
          <w:rFonts w:ascii="Arial" w:eastAsia="Arial" w:hAnsi="Arial" w:cs="Arial"/>
          <w:spacing w:val="1"/>
        </w:rPr>
        <w:t>AN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20"/>
        </w:rPr>
        <w:t xml:space="preserve"> </w:t>
      </w:r>
      <w:r w:rsidRPr="001F6F23">
        <w:rPr>
          <w:rFonts w:ascii="Arial" w:eastAsia="Arial" w:hAnsi="Arial" w:cs="Arial"/>
          <w:spacing w:val="1"/>
          <w:w w:val="98"/>
        </w:rPr>
        <w:t>EDUCA</w:t>
      </w:r>
      <w:r w:rsidRPr="001F6F23">
        <w:rPr>
          <w:rFonts w:ascii="Arial" w:eastAsia="Arial" w:hAnsi="Arial" w:cs="Arial"/>
          <w:spacing w:val="3"/>
          <w:w w:val="98"/>
        </w:rPr>
        <w:t>T</w:t>
      </w:r>
      <w:r w:rsidRPr="001F6F23">
        <w:rPr>
          <w:rFonts w:ascii="Arial" w:eastAsia="Arial" w:hAnsi="Arial" w:cs="Arial"/>
          <w:spacing w:val="-1"/>
          <w:w w:val="98"/>
        </w:rPr>
        <w:t>I</w:t>
      </w:r>
      <w:r w:rsidRPr="001F6F23">
        <w:rPr>
          <w:rFonts w:ascii="Arial" w:eastAsia="Arial" w:hAnsi="Arial" w:cs="Arial"/>
          <w:w w:val="98"/>
        </w:rPr>
        <w:t>ON</w:t>
      </w:r>
      <w:r w:rsidRPr="001F6F23">
        <w:rPr>
          <w:rFonts w:ascii="Arial" w:eastAsia="Arial" w:hAnsi="Arial" w:cs="Arial"/>
          <w:spacing w:val="-3"/>
          <w:w w:val="98"/>
        </w:rPr>
        <w:t xml:space="preserve"> </w:t>
      </w:r>
      <w:r w:rsidRPr="001F6F23">
        <w:rPr>
          <w:rFonts w:ascii="Arial" w:eastAsia="Arial" w:hAnsi="Arial" w:cs="Arial"/>
          <w:spacing w:val="-2"/>
          <w:w w:val="98"/>
        </w:rPr>
        <w:t>REQU</w:t>
      </w:r>
      <w:r w:rsidRPr="001F6F23">
        <w:rPr>
          <w:rFonts w:ascii="Arial" w:eastAsia="Arial" w:hAnsi="Arial" w:cs="Arial"/>
          <w:spacing w:val="-3"/>
          <w:w w:val="98"/>
        </w:rPr>
        <w:t>I</w:t>
      </w:r>
      <w:r w:rsidRPr="001F6F23">
        <w:rPr>
          <w:rFonts w:ascii="Arial" w:eastAsia="Arial" w:hAnsi="Arial" w:cs="Arial"/>
          <w:spacing w:val="-2"/>
          <w:w w:val="98"/>
        </w:rPr>
        <w:t>RE</w:t>
      </w:r>
      <w:r w:rsidRPr="001F6F23">
        <w:rPr>
          <w:rFonts w:ascii="Arial" w:eastAsia="Arial" w:hAnsi="Arial" w:cs="Arial"/>
          <w:spacing w:val="-4"/>
          <w:w w:val="98"/>
        </w:rPr>
        <w:t>M</w:t>
      </w:r>
      <w:r w:rsidRPr="001F6F23">
        <w:rPr>
          <w:rFonts w:ascii="Arial" w:eastAsia="Arial" w:hAnsi="Arial" w:cs="Arial"/>
          <w:spacing w:val="-2"/>
          <w:w w:val="98"/>
        </w:rPr>
        <w:t>EN</w:t>
      </w:r>
      <w:r w:rsidRPr="001F6F23">
        <w:rPr>
          <w:rFonts w:ascii="Arial" w:eastAsia="Arial" w:hAnsi="Arial" w:cs="Arial"/>
          <w:spacing w:val="1"/>
          <w:w w:val="98"/>
        </w:rPr>
        <w:t>T</w:t>
      </w:r>
      <w:r w:rsidRPr="001F6F23">
        <w:rPr>
          <w:rFonts w:ascii="Arial" w:eastAsia="Arial" w:hAnsi="Arial" w:cs="Arial"/>
          <w:w w:val="98"/>
        </w:rPr>
        <w:t>S</w:t>
      </w:r>
      <w:r w:rsidRPr="001F6F23">
        <w:rPr>
          <w:rFonts w:ascii="Arial" w:eastAsia="Arial" w:hAnsi="Arial" w:cs="Arial"/>
          <w:spacing w:val="-1"/>
          <w:w w:val="98"/>
        </w:rPr>
        <w:t xml:space="preserve"> F</w:t>
      </w:r>
      <w:r w:rsidRPr="001F6F23">
        <w:rPr>
          <w:rFonts w:ascii="Arial" w:eastAsia="Arial" w:hAnsi="Arial" w:cs="Arial"/>
          <w:spacing w:val="-2"/>
          <w:w w:val="98"/>
        </w:rPr>
        <w:t>O</w:t>
      </w:r>
      <w:r w:rsidRPr="001F6F23">
        <w:rPr>
          <w:rFonts w:ascii="Arial" w:eastAsia="Arial" w:hAnsi="Arial" w:cs="Arial"/>
          <w:w w:val="98"/>
        </w:rPr>
        <w:t>R</w:t>
      </w:r>
      <w:r w:rsidRPr="001F6F23">
        <w:rPr>
          <w:rFonts w:ascii="Arial" w:eastAsia="Arial" w:hAnsi="Arial" w:cs="Arial"/>
          <w:spacing w:val="-14"/>
          <w:w w:val="98"/>
        </w:rPr>
        <w:t xml:space="preserve"> </w:t>
      </w:r>
      <w:r w:rsidRPr="001F6F23">
        <w:rPr>
          <w:rFonts w:ascii="Arial" w:eastAsia="Arial" w:hAnsi="Arial" w:cs="Arial"/>
          <w:spacing w:val="-2"/>
          <w:w w:val="98"/>
        </w:rPr>
        <w:t>CA</w:t>
      </w:r>
      <w:r w:rsidRPr="001F6F23">
        <w:rPr>
          <w:rFonts w:ascii="Arial" w:eastAsia="Arial" w:hAnsi="Arial" w:cs="Arial"/>
          <w:spacing w:val="1"/>
          <w:w w:val="98"/>
        </w:rPr>
        <w:t>T</w:t>
      </w:r>
      <w:r w:rsidRPr="001F6F23">
        <w:rPr>
          <w:rFonts w:ascii="Arial" w:eastAsia="Arial" w:hAnsi="Arial" w:cs="Arial"/>
          <w:spacing w:val="-2"/>
          <w:w w:val="98"/>
        </w:rPr>
        <w:t>EGOR</w:t>
      </w:r>
      <w:r w:rsidRPr="001F6F23">
        <w:rPr>
          <w:rFonts w:ascii="Arial" w:eastAsia="Arial" w:hAnsi="Arial" w:cs="Arial"/>
          <w:spacing w:val="-3"/>
          <w:w w:val="98"/>
        </w:rPr>
        <w:t>I</w:t>
      </w:r>
      <w:r w:rsidRPr="001F6F23">
        <w:rPr>
          <w:rFonts w:ascii="Arial" w:eastAsia="Arial" w:hAnsi="Arial" w:cs="Arial"/>
          <w:spacing w:val="-2"/>
          <w:w w:val="98"/>
        </w:rPr>
        <w:t>E</w:t>
      </w:r>
      <w:r w:rsidRPr="001F6F23">
        <w:rPr>
          <w:rFonts w:ascii="Arial" w:eastAsia="Arial" w:hAnsi="Arial" w:cs="Arial"/>
          <w:w w:val="98"/>
        </w:rPr>
        <w:t>S</w:t>
      </w:r>
      <w:r w:rsidRPr="001F6F23">
        <w:rPr>
          <w:rFonts w:ascii="Arial" w:eastAsia="Arial" w:hAnsi="Arial" w:cs="Arial"/>
          <w:spacing w:val="-5"/>
          <w:w w:val="98"/>
        </w:rPr>
        <w:t xml:space="preserve"> </w:t>
      </w:r>
      <w:r w:rsidRPr="001F6F23">
        <w:rPr>
          <w:rFonts w:ascii="Arial" w:eastAsia="Arial" w:hAnsi="Arial" w:cs="Arial"/>
          <w:spacing w:val="-2"/>
        </w:rPr>
        <w:t>AN</w:t>
      </w:r>
      <w:r w:rsidRPr="001F6F23">
        <w:rPr>
          <w:rFonts w:ascii="Arial" w:eastAsia="Arial" w:hAnsi="Arial" w:cs="Arial"/>
        </w:rPr>
        <w:t xml:space="preserve">D </w:t>
      </w:r>
      <w:r w:rsidRPr="001F6F23">
        <w:rPr>
          <w:rFonts w:ascii="Arial" w:eastAsia="Arial" w:hAnsi="Arial" w:cs="Arial"/>
          <w:spacing w:val="1"/>
        </w:rPr>
        <w:t>RANK</w:t>
      </w:r>
      <w:r w:rsidRPr="001F6F23">
        <w:rPr>
          <w:rFonts w:ascii="Arial" w:eastAsia="Arial" w:hAnsi="Arial" w:cs="Arial"/>
        </w:rPr>
        <w:t>S</w:t>
      </w:r>
    </w:p>
    <w:p w14:paraId="726E4441" w14:textId="77777777" w:rsidR="00DB64ED" w:rsidRPr="001F6F23" w:rsidRDefault="00DB64ED" w:rsidP="001F6F23">
      <w:pPr>
        <w:spacing w:before="3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0B3D599E" w14:textId="77777777" w:rsidR="00DB64ED" w:rsidRPr="001F6F23" w:rsidRDefault="00DB64ED" w:rsidP="001F6F23">
      <w:pPr>
        <w:tabs>
          <w:tab w:val="left" w:pos="1360"/>
        </w:tabs>
        <w:spacing w:after="0" w:line="240" w:lineRule="auto"/>
        <w:ind w:left="820" w:right="-20"/>
        <w:jc w:val="both"/>
        <w:rPr>
          <w:rFonts w:ascii="Arial" w:eastAsia="Arial" w:hAnsi="Arial" w:cs="Arial"/>
          <w:strike/>
        </w:rPr>
      </w:pPr>
      <w:r w:rsidRPr="001F6F23">
        <w:rPr>
          <w:rFonts w:ascii="Arial" w:eastAsia="Arial" w:hAnsi="Arial" w:cs="Arial"/>
          <w:spacing w:val="1"/>
        </w:rPr>
        <w:t>2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1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1"/>
        </w:rPr>
        <w:t>Se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gean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:</w:t>
      </w:r>
      <w:r w:rsidRPr="001F6F23">
        <w:rPr>
          <w:rFonts w:ascii="Arial" w:eastAsia="Arial" w:hAnsi="Arial" w:cs="Arial"/>
          <w:spacing w:val="-12"/>
        </w:rPr>
        <w:t xml:space="preserve"> </w:t>
      </w:r>
    </w:p>
    <w:p w14:paraId="4BA3BA5F" w14:textId="77777777" w:rsidR="00DB64ED" w:rsidRPr="001F6F23" w:rsidRDefault="00DB64ED" w:rsidP="001F6F23">
      <w:pPr>
        <w:spacing w:before="13" w:after="0" w:line="240" w:lineRule="exact"/>
        <w:jc w:val="both"/>
        <w:rPr>
          <w:rFonts w:ascii="Arial" w:hAnsi="Arial" w:cs="Arial"/>
          <w:strike/>
          <w:sz w:val="24"/>
          <w:szCs w:val="24"/>
        </w:rPr>
      </w:pPr>
    </w:p>
    <w:p w14:paraId="63319C49" w14:textId="77777777" w:rsidR="00DB64ED" w:rsidRPr="001F6F23" w:rsidRDefault="00DB64ED" w:rsidP="001F6F23">
      <w:pPr>
        <w:spacing w:after="0" w:line="250" w:lineRule="exact"/>
        <w:ind w:left="2080" w:right="63" w:hanging="7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2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  <w:spacing w:val="1"/>
        </w:rPr>
        <w:t>1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1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1"/>
        </w:rPr>
        <w:t>Fo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-3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  <w:spacing w:val="1"/>
        </w:rPr>
        <w:t>pu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poses</w:t>
      </w:r>
      <w:r w:rsidRPr="001F6F23">
        <w:rPr>
          <w:rFonts w:ascii="Arial" w:eastAsia="Arial" w:hAnsi="Arial" w:cs="Arial"/>
        </w:rPr>
        <w:t>,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  <w:spacing w:val="1"/>
        </w:rPr>
        <w:t>se</w:t>
      </w:r>
      <w:r w:rsidRPr="001F6F23">
        <w:rPr>
          <w:rFonts w:ascii="Arial" w:eastAsia="Arial" w:hAnsi="Arial" w:cs="Arial"/>
          <w:spacing w:val="-1"/>
        </w:rPr>
        <w:t>rv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c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ime</w:t>
      </w:r>
      <w:r w:rsidRPr="001F6F23">
        <w:rPr>
          <w:rFonts w:ascii="Arial" w:eastAsia="Arial" w:hAnsi="Arial" w:cs="Arial"/>
          <w:spacing w:val="-2"/>
        </w:rPr>
        <w:t xml:space="preserve"> w</w:t>
      </w:r>
      <w:r w:rsidRPr="001F6F23">
        <w:rPr>
          <w:rFonts w:ascii="Arial" w:eastAsia="Arial" w:hAnsi="Arial" w:cs="Arial"/>
        </w:rPr>
        <w:t>ill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1"/>
        </w:rPr>
        <w:t>coun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8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3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6"/>
        </w:rPr>
        <w:t xml:space="preserve"> </w:t>
      </w:r>
      <w:r w:rsidRPr="001F6F23">
        <w:rPr>
          <w:rFonts w:ascii="Arial" w:eastAsia="Arial" w:hAnsi="Arial" w:cs="Arial"/>
          <w:spacing w:val="1"/>
        </w:rPr>
        <w:t>da</w:t>
      </w:r>
      <w:r w:rsidRPr="001F6F23">
        <w:rPr>
          <w:rFonts w:ascii="Arial" w:eastAsia="Arial" w:hAnsi="Arial" w:cs="Arial"/>
        </w:rPr>
        <w:t>y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 xml:space="preserve">e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on</w:t>
      </w:r>
      <w:r w:rsidRPr="001F6F23">
        <w:rPr>
          <w:rFonts w:ascii="Arial" w:eastAsia="Arial" w:hAnsi="Arial" w:cs="Arial"/>
        </w:rPr>
        <w:t>.</w:t>
      </w:r>
    </w:p>
    <w:p w14:paraId="01458B31" w14:textId="77777777" w:rsidR="00DB64ED" w:rsidRPr="001F6F23" w:rsidRDefault="00DB64ED" w:rsidP="001F6F23">
      <w:pPr>
        <w:spacing w:before="9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63F99524" w14:textId="77777777" w:rsidR="00DB64ED" w:rsidRPr="001F6F23" w:rsidRDefault="00DB64ED" w:rsidP="001F6F23">
      <w:pPr>
        <w:spacing w:after="0" w:line="250" w:lineRule="exact"/>
        <w:ind w:left="2080" w:right="54" w:hanging="720"/>
        <w:jc w:val="both"/>
        <w:rPr>
          <w:rFonts w:ascii="Arial" w:eastAsia="Arial" w:hAnsi="Arial" w:cs="Arial"/>
          <w:strike/>
        </w:rPr>
      </w:pPr>
      <w:r w:rsidRPr="001F6F23">
        <w:rPr>
          <w:rFonts w:ascii="Arial" w:eastAsia="Arial" w:hAnsi="Arial" w:cs="Arial"/>
          <w:spacing w:val="1"/>
        </w:rPr>
        <w:t>2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  <w:spacing w:val="1"/>
        </w:rPr>
        <w:t>1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2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-2"/>
        </w:rPr>
        <w:t>M</w:t>
      </w:r>
      <w:r w:rsidRPr="001F6F23">
        <w:rPr>
          <w:rFonts w:ascii="Arial" w:eastAsia="Arial" w:hAnsi="Arial" w:cs="Arial"/>
          <w:spacing w:val="1"/>
        </w:rPr>
        <w:t>us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21"/>
        </w:rPr>
        <w:t xml:space="preserve"> </w:t>
      </w:r>
      <w:r w:rsidRPr="001F6F23">
        <w:rPr>
          <w:rFonts w:ascii="Arial" w:eastAsia="Arial" w:hAnsi="Arial" w:cs="Arial"/>
          <w:spacing w:val="1"/>
        </w:rPr>
        <w:t>ha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0"/>
        </w:rPr>
        <w:t xml:space="preserve"> </w:t>
      </w:r>
      <w:r w:rsidRPr="001F6F23">
        <w:rPr>
          <w:rFonts w:ascii="Arial" w:eastAsia="Arial" w:hAnsi="Arial" w:cs="Arial"/>
        </w:rPr>
        <w:t>a</w:t>
      </w:r>
      <w:r w:rsidRPr="001F6F23">
        <w:rPr>
          <w:rFonts w:ascii="Arial" w:eastAsia="Arial" w:hAnsi="Arial" w:cs="Arial"/>
          <w:spacing w:val="-16"/>
        </w:rPr>
        <w:t xml:space="preserve"> 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im</w:t>
      </w:r>
      <w:r w:rsidRPr="001F6F23">
        <w:rPr>
          <w:rFonts w:ascii="Arial" w:eastAsia="Arial" w:hAnsi="Arial" w:cs="Arial"/>
          <w:spacing w:val="1"/>
        </w:rPr>
        <w:t>u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-24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16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8"/>
        </w:rPr>
        <w:t xml:space="preserve"> </w:t>
      </w:r>
      <w:r w:rsidRPr="001F6F23">
        <w:rPr>
          <w:rFonts w:ascii="Arial" w:eastAsia="Arial" w:hAnsi="Arial" w:cs="Arial"/>
          <w:spacing w:val="-6"/>
        </w:rPr>
        <w:t>y</w:t>
      </w:r>
      <w:r w:rsidRPr="001F6F23">
        <w:rPr>
          <w:rFonts w:ascii="Arial" w:eastAsia="Arial" w:hAnsi="Arial" w:cs="Arial"/>
          <w:spacing w:val="1"/>
        </w:rPr>
        <w:t>ea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s’</w:t>
      </w:r>
      <w:r w:rsidRPr="001F6F23">
        <w:rPr>
          <w:rFonts w:ascii="Arial" w:eastAsia="Arial" w:hAnsi="Arial" w:cs="Arial"/>
          <w:spacing w:val="-19"/>
        </w:rPr>
        <w:t xml:space="preserve"> </w:t>
      </w:r>
      <w:r w:rsidRPr="001F6F23">
        <w:rPr>
          <w:rFonts w:ascii="Arial" w:eastAsia="Arial" w:hAnsi="Arial" w:cs="Arial"/>
          <w:spacing w:val="1"/>
        </w:rPr>
        <w:t>se</w:t>
      </w:r>
      <w:r w:rsidRPr="001F6F23">
        <w:rPr>
          <w:rFonts w:ascii="Arial" w:eastAsia="Arial" w:hAnsi="Arial" w:cs="Arial"/>
          <w:spacing w:val="-1"/>
        </w:rPr>
        <w:t>rv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c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2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ime</w:t>
      </w:r>
      <w:r w:rsidRPr="001F6F23">
        <w:rPr>
          <w:rFonts w:ascii="Arial" w:eastAsia="Arial" w:hAnsi="Arial" w:cs="Arial"/>
          <w:spacing w:val="-19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in</w:t>
      </w:r>
      <w:r w:rsidRPr="001F6F23">
        <w:rPr>
          <w:rFonts w:ascii="Arial" w:eastAsia="Arial" w:hAnsi="Arial" w:cs="Arial"/>
          <w:spacing w:val="-21"/>
        </w:rPr>
        <w:t xml:space="preserve"> 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  <w:spacing w:val="-1"/>
        </w:rPr>
        <w:t>/</w:t>
      </w:r>
      <w:r w:rsidRPr="001F6F23">
        <w:rPr>
          <w:rFonts w:ascii="Arial" w:eastAsia="Arial" w:hAnsi="Arial" w:cs="Arial"/>
          <w:spacing w:val="1"/>
        </w:rPr>
        <w:t>he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-23"/>
        </w:rPr>
        <w:t xml:space="preserve"> </w:t>
      </w:r>
      <w:r w:rsidRPr="001F6F23">
        <w:rPr>
          <w:rFonts w:ascii="Arial" w:eastAsia="Arial" w:hAnsi="Arial" w:cs="Arial"/>
          <w:spacing w:val="1"/>
        </w:rPr>
        <w:t>cu</w:t>
      </w:r>
      <w:r w:rsidRPr="001F6F23">
        <w:rPr>
          <w:rFonts w:ascii="Arial" w:eastAsia="Arial" w:hAnsi="Arial" w:cs="Arial"/>
          <w:spacing w:val="-1"/>
        </w:rPr>
        <w:t>rr</w:t>
      </w:r>
      <w:r w:rsidRPr="001F6F23">
        <w:rPr>
          <w:rFonts w:ascii="Arial" w:eastAsia="Arial" w:hAnsi="Arial" w:cs="Arial"/>
          <w:spacing w:val="1"/>
        </w:rPr>
        <w:t>en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23"/>
        </w:rPr>
        <w:t xml:space="preserve"> </w:t>
      </w:r>
      <w:r w:rsidRPr="001F6F23">
        <w:rPr>
          <w:rFonts w:ascii="Arial" w:eastAsia="Arial" w:hAnsi="Arial" w:cs="Arial"/>
          <w:spacing w:val="-1"/>
        </w:rPr>
        <w:t>ca</w:t>
      </w:r>
      <w:r w:rsidRPr="001F6F23">
        <w:rPr>
          <w:rFonts w:ascii="Arial" w:eastAsia="Arial" w:hAnsi="Arial" w:cs="Arial"/>
          <w:spacing w:val="-3"/>
        </w:rPr>
        <w:t>t</w:t>
      </w:r>
      <w:r w:rsidRPr="001F6F23">
        <w:rPr>
          <w:rFonts w:ascii="Arial" w:eastAsia="Arial" w:hAnsi="Arial" w:cs="Arial"/>
          <w:spacing w:val="-1"/>
        </w:rPr>
        <w:t>ego</w:t>
      </w:r>
      <w:r w:rsidRPr="001F6F23">
        <w:rPr>
          <w:rFonts w:ascii="Arial" w:eastAsia="Arial" w:hAnsi="Arial" w:cs="Arial"/>
          <w:spacing w:val="-3"/>
        </w:rPr>
        <w:t>r</w:t>
      </w:r>
      <w:r w:rsidRPr="001F6F23">
        <w:rPr>
          <w:rFonts w:ascii="Arial" w:eastAsia="Arial" w:hAnsi="Arial" w:cs="Arial"/>
        </w:rPr>
        <w:t xml:space="preserve">y. </w:t>
      </w:r>
    </w:p>
    <w:p w14:paraId="78DB64B6" w14:textId="77777777" w:rsidR="00DB64ED" w:rsidRPr="001F6F23" w:rsidRDefault="00DB64ED" w:rsidP="001F6F23">
      <w:pPr>
        <w:spacing w:before="9" w:after="0" w:line="240" w:lineRule="exact"/>
        <w:jc w:val="both"/>
        <w:rPr>
          <w:rFonts w:ascii="Arial" w:hAnsi="Arial" w:cs="Arial"/>
          <w:strike/>
          <w:sz w:val="24"/>
          <w:szCs w:val="24"/>
        </w:rPr>
      </w:pPr>
    </w:p>
    <w:p w14:paraId="13B38F3C" w14:textId="77777777" w:rsidR="00DB64ED" w:rsidRPr="001F6F23" w:rsidRDefault="00DB64ED" w:rsidP="001F6F23">
      <w:pPr>
        <w:spacing w:after="0" w:line="250" w:lineRule="exact"/>
        <w:ind w:left="2080" w:right="63" w:hanging="7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2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  <w:spacing w:val="1"/>
        </w:rPr>
        <w:t>1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3</w:t>
      </w:r>
      <w:r w:rsidRPr="001F6F23">
        <w:rPr>
          <w:rFonts w:ascii="Arial" w:eastAsia="Arial" w:hAnsi="Arial" w:cs="Arial"/>
        </w:rPr>
        <w:tab/>
        <w:t>O</w:t>
      </w:r>
      <w:r w:rsidRPr="001F6F23">
        <w:rPr>
          <w:rFonts w:ascii="Arial" w:eastAsia="Arial" w:hAnsi="Arial" w:cs="Arial"/>
          <w:spacing w:val="1"/>
        </w:rPr>
        <w:t>u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d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4"/>
        </w:rPr>
        <w:t xml:space="preserve"> </w:t>
      </w:r>
      <w:r w:rsidRPr="001F6F23">
        <w:rPr>
          <w:rFonts w:ascii="Arial" w:eastAsia="Arial" w:hAnsi="Arial" w:cs="Arial"/>
          <w:spacing w:val="1"/>
        </w:rPr>
        <w:t>Pub</w:t>
      </w:r>
      <w:r w:rsidRPr="001F6F23">
        <w:rPr>
          <w:rFonts w:ascii="Arial" w:eastAsia="Arial" w:hAnsi="Arial" w:cs="Arial"/>
        </w:rPr>
        <w:t>lic</w:t>
      </w:r>
      <w:r w:rsidRPr="001F6F23">
        <w:rPr>
          <w:rFonts w:ascii="Arial" w:eastAsia="Arial" w:hAnsi="Arial" w:cs="Arial"/>
          <w:spacing w:val="6"/>
        </w:rPr>
        <w:t xml:space="preserve"> </w:t>
      </w:r>
      <w:r w:rsidRPr="001F6F23">
        <w:rPr>
          <w:rFonts w:ascii="Arial" w:eastAsia="Arial" w:hAnsi="Arial" w:cs="Arial"/>
          <w:spacing w:val="1"/>
        </w:rPr>
        <w:t>Sa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y</w:t>
      </w:r>
      <w:r w:rsidRPr="001F6F23">
        <w:rPr>
          <w:rFonts w:ascii="Arial" w:eastAsia="Arial" w:hAnsi="Arial" w:cs="Arial"/>
          <w:spacing w:val="-1"/>
        </w:rPr>
        <w:t xml:space="preserve"> </w:t>
      </w:r>
      <w:r w:rsidRPr="001F6F23">
        <w:rPr>
          <w:rFonts w:ascii="Arial" w:eastAsia="Arial" w:hAnsi="Arial" w:cs="Arial"/>
          <w:spacing w:val="1"/>
        </w:rPr>
        <w:t>C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ed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,</w:t>
      </w:r>
      <w:r w:rsidRPr="001F6F23">
        <w:rPr>
          <w:rFonts w:ascii="Arial" w:eastAsia="Arial" w:hAnsi="Arial" w:cs="Arial"/>
          <w:spacing w:val="4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8"/>
        </w:rPr>
        <w:t xml:space="preserve"> </w:t>
      </w:r>
      <w:r w:rsidRPr="001F6F23">
        <w:rPr>
          <w:rFonts w:ascii="Arial" w:eastAsia="Arial" w:hAnsi="Arial" w:cs="Arial"/>
        </w:rPr>
        <w:t>a</w:t>
      </w:r>
      <w:r w:rsidRPr="001F6F23">
        <w:rPr>
          <w:rFonts w:ascii="Arial" w:eastAsia="Arial" w:hAnsi="Arial" w:cs="Arial"/>
          <w:spacing w:val="11"/>
        </w:rPr>
        <w:t xml:space="preserve"> 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</w:rPr>
        <w:t>im</w:t>
      </w:r>
      <w:r w:rsidRPr="001F6F23">
        <w:rPr>
          <w:rFonts w:ascii="Arial" w:eastAsia="Arial" w:hAnsi="Arial" w:cs="Arial"/>
          <w:spacing w:val="1"/>
        </w:rPr>
        <w:t>u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 xml:space="preserve"> 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11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9"/>
        </w:rPr>
        <w:t xml:space="preserve"> </w:t>
      </w:r>
      <w:r w:rsidRPr="001F6F23">
        <w:rPr>
          <w:rFonts w:ascii="Arial" w:eastAsia="Arial" w:hAnsi="Arial" w:cs="Arial"/>
          <w:spacing w:val="-6"/>
        </w:rPr>
        <w:t>y</w:t>
      </w:r>
      <w:r w:rsidRPr="001F6F23">
        <w:rPr>
          <w:rFonts w:ascii="Arial" w:eastAsia="Arial" w:hAnsi="Arial" w:cs="Arial"/>
          <w:spacing w:val="1"/>
        </w:rPr>
        <w:t>ea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</w:rPr>
        <w:t>,</w:t>
      </w:r>
      <w:r w:rsidRPr="001F6F23">
        <w:rPr>
          <w:rFonts w:ascii="Arial" w:eastAsia="Arial" w:hAnsi="Arial" w:cs="Arial"/>
          <w:spacing w:val="4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ill</w:t>
      </w:r>
      <w:r w:rsidRPr="001F6F23">
        <w:rPr>
          <w:rFonts w:ascii="Arial" w:eastAsia="Arial" w:hAnsi="Arial" w:cs="Arial"/>
          <w:spacing w:val="5"/>
        </w:rPr>
        <w:t xml:space="preserve">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7"/>
        </w:rPr>
        <w:t xml:space="preserve"> </w:t>
      </w:r>
      <w:r w:rsidRPr="001F6F23">
        <w:rPr>
          <w:rFonts w:ascii="Arial" w:eastAsia="Arial" w:hAnsi="Arial" w:cs="Arial"/>
          <w:spacing w:val="1"/>
        </w:rPr>
        <w:t>g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an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2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 xml:space="preserve">o </w:t>
      </w:r>
      <w:r w:rsidRPr="001F6F23">
        <w:rPr>
          <w:rFonts w:ascii="Arial" w:eastAsia="Arial" w:hAnsi="Arial" w:cs="Arial"/>
          <w:spacing w:val="1"/>
        </w:rPr>
        <w:t>cand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da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</w:rPr>
        <w:t>a</w:t>
      </w:r>
      <w:r w:rsidRPr="001F6F23">
        <w:rPr>
          <w:rFonts w:ascii="Arial" w:eastAsia="Arial" w:hAnsi="Arial" w:cs="Arial"/>
          <w:spacing w:val="-1"/>
        </w:rPr>
        <w:t xml:space="preserve"> </w:t>
      </w:r>
      <w:r w:rsidRPr="001F6F23">
        <w:rPr>
          <w:rFonts w:ascii="Arial" w:eastAsia="Arial" w:hAnsi="Arial" w:cs="Arial"/>
          <w:spacing w:val="1"/>
        </w:rPr>
        <w:t>pa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6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he</w:t>
      </w:r>
      <w:r w:rsidRPr="001F6F23">
        <w:rPr>
          <w:rFonts w:ascii="Arial" w:eastAsia="Arial" w:hAnsi="Arial" w:cs="Arial"/>
        </w:rPr>
        <w:t>ir</w:t>
      </w:r>
      <w:r w:rsidRPr="001F6F23">
        <w:rPr>
          <w:rFonts w:ascii="Arial" w:eastAsia="Arial" w:hAnsi="Arial" w:cs="Arial"/>
          <w:spacing w:val="-6"/>
        </w:rPr>
        <w:t xml:space="preserve"> </w:t>
      </w:r>
      <w:r w:rsidRPr="001F6F23">
        <w:rPr>
          <w:rFonts w:ascii="Arial" w:eastAsia="Arial" w:hAnsi="Arial" w:cs="Arial"/>
          <w:spacing w:val="1"/>
        </w:rPr>
        <w:t>qua</w:t>
      </w:r>
      <w:r w:rsidRPr="001F6F23">
        <w:rPr>
          <w:rFonts w:ascii="Arial" w:eastAsia="Arial" w:hAnsi="Arial" w:cs="Arial"/>
        </w:rPr>
        <w:t>li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-6"/>
        </w:rPr>
        <w:t>y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g</w:t>
      </w:r>
      <w:r w:rsidRPr="001F6F23">
        <w:rPr>
          <w:rFonts w:ascii="Arial" w:eastAsia="Arial" w:hAnsi="Arial" w:cs="Arial"/>
          <w:spacing w:val="-9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im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.</w:t>
      </w:r>
    </w:p>
    <w:p w14:paraId="6A8AA0AC" w14:textId="77777777" w:rsidR="00DB64ED" w:rsidRPr="001F6F23" w:rsidRDefault="00DB64ED" w:rsidP="001F6F23">
      <w:pPr>
        <w:spacing w:before="9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6342E94F" w14:textId="4E8F56FB" w:rsidR="002C4F62" w:rsidRPr="001F6F23" w:rsidRDefault="00DB64ED" w:rsidP="001F6F23">
      <w:pPr>
        <w:spacing w:after="0" w:line="250" w:lineRule="exact"/>
        <w:ind w:left="2080" w:right="56" w:hanging="7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2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  <w:spacing w:val="1"/>
        </w:rPr>
        <w:t>1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4</w:t>
      </w:r>
      <w:r w:rsidRPr="001F6F23">
        <w:rPr>
          <w:rFonts w:ascii="Arial" w:eastAsia="Arial" w:hAnsi="Arial" w:cs="Arial"/>
        </w:rPr>
        <w:tab/>
        <w:t xml:space="preserve">For </w:t>
      </w:r>
      <w:del w:id="7" w:author="Scott Laughlin" w:date="2023-11-28T13:11:00Z">
        <w:r w:rsidRPr="001F6F23" w:rsidDel="006D57CE">
          <w:rPr>
            <w:rFonts w:ascii="Arial" w:eastAsia="Arial" w:hAnsi="Arial" w:cs="Arial"/>
          </w:rPr>
          <w:delText>Sheriff’s Office</w:delText>
        </w:r>
      </w:del>
      <w:ins w:id="8" w:author="Scott Laughlin" w:date="2023-11-28T13:11:00Z">
        <w:r w:rsidR="006D57CE">
          <w:rPr>
            <w:rFonts w:ascii="Arial" w:eastAsia="Arial" w:hAnsi="Arial" w:cs="Arial"/>
          </w:rPr>
          <w:t>Publ</w:t>
        </w:r>
      </w:ins>
      <w:ins w:id="9" w:author="Scott Laughlin" w:date="2023-11-28T13:12:00Z">
        <w:r w:rsidR="006D57CE">
          <w:rPr>
            <w:rFonts w:ascii="Arial" w:eastAsia="Arial" w:hAnsi="Arial" w:cs="Arial"/>
          </w:rPr>
          <w:t>ic Safety and Corrections</w:t>
        </w:r>
      </w:ins>
      <w:r w:rsidRPr="001F6F23">
        <w:rPr>
          <w:rFonts w:ascii="Arial" w:eastAsia="Arial" w:hAnsi="Arial" w:cs="Arial"/>
        </w:rPr>
        <w:t xml:space="preserve"> a candidate</w:t>
      </w:r>
      <w:r w:rsidR="00C5027C" w:rsidRPr="001F6F23">
        <w:rPr>
          <w:rFonts w:ascii="Arial" w:eastAsia="Arial" w:hAnsi="Arial" w:cs="Arial"/>
        </w:rPr>
        <w:t xml:space="preserve"> </w:t>
      </w:r>
      <w:r w:rsidR="00E27B69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us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ha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</w:rPr>
        <w:t>one year’s credit</w:t>
      </w:r>
      <w:r w:rsidRPr="001F6F23">
        <w:rPr>
          <w:rFonts w:ascii="Arial" w:eastAsia="Arial" w:hAnsi="Arial" w:cs="Arial"/>
          <w:spacing w:val="-7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1"/>
        </w:rPr>
        <w:t>educa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ona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-13"/>
        </w:rPr>
        <w:t xml:space="preserve"> 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u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9"/>
        </w:rPr>
        <w:t xml:space="preserve"> </w:t>
      </w:r>
      <w:r w:rsidRPr="001F6F23">
        <w:rPr>
          <w:rFonts w:ascii="Arial" w:eastAsia="Arial" w:hAnsi="Arial" w:cs="Arial"/>
          <w:spacing w:val="1"/>
        </w:rPr>
        <w:t>acc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ed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 xml:space="preserve">y </w:t>
      </w:r>
      <w:r w:rsidRPr="001F6F23">
        <w:rPr>
          <w:rFonts w:ascii="Arial" w:eastAsia="Arial" w:hAnsi="Arial" w:cs="Arial"/>
          <w:spacing w:val="1"/>
        </w:rPr>
        <w:t>on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9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16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8"/>
        </w:rPr>
        <w:t xml:space="preserve"> </w:t>
      </w:r>
      <w:r w:rsidRPr="001F6F23">
        <w:rPr>
          <w:rFonts w:ascii="Arial" w:eastAsia="Arial" w:hAnsi="Arial" w:cs="Arial"/>
          <w:spacing w:val="1"/>
          <w:w w:val="99"/>
        </w:rPr>
        <w:t>Reg</w:t>
      </w:r>
      <w:r w:rsidRPr="001F6F23">
        <w:rPr>
          <w:rFonts w:ascii="Arial" w:eastAsia="Arial" w:hAnsi="Arial" w:cs="Arial"/>
          <w:w w:val="99"/>
        </w:rPr>
        <w:t>i</w:t>
      </w:r>
      <w:r w:rsidRPr="001F6F23">
        <w:rPr>
          <w:rFonts w:ascii="Arial" w:eastAsia="Arial" w:hAnsi="Arial" w:cs="Arial"/>
          <w:spacing w:val="1"/>
          <w:w w:val="99"/>
        </w:rPr>
        <w:t>ona</w:t>
      </w:r>
      <w:r w:rsidRPr="001F6F23">
        <w:rPr>
          <w:rFonts w:ascii="Arial" w:eastAsia="Arial" w:hAnsi="Arial" w:cs="Arial"/>
          <w:w w:val="99"/>
        </w:rPr>
        <w:t>l</w:t>
      </w:r>
      <w:r w:rsidRPr="001F6F23">
        <w:rPr>
          <w:rFonts w:ascii="Arial" w:eastAsia="Arial" w:hAnsi="Arial" w:cs="Arial"/>
          <w:spacing w:val="-15"/>
          <w:w w:val="99"/>
        </w:rPr>
        <w:t xml:space="preserve"> </w:t>
      </w:r>
      <w:r w:rsidRPr="001F6F23">
        <w:rPr>
          <w:rFonts w:ascii="Arial" w:eastAsia="Arial" w:hAnsi="Arial" w:cs="Arial"/>
          <w:spacing w:val="1"/>
          <w:w w:val="99"/>
        </w:rPr>
        <w:t>Acc</w:t>
      </w:r>
      <w:r w:rsidRPr="001F6F23">
        <w:rPr>
          <w:rFonts w:ascii="Arial" w:eastAsia="Arial" w:hAnsi="Arial" w:cs="Arial"/>
          <w:spacing w:val="-1"/>
          <w:w w:val="99"/>
        </w:rPr>
        <w:t>r</w:t>
      </w:r>
      <w:r w:rsidRPr="001F6F23">
        <w:rPr>
          <w:rFonts w:ascii="Arial" w:eastAsia="Arial" w:hAnsi="Arial" w:cs="Arial"/>
          <w:spacing w:val="1"/>
          <w:w w:val="99"/>
        </w:rPr>
        <w:t>ed</w:t>
      </w:r>
      <w:r w:rsidRPr="001F6F23">
        <w:rPr>
          <w:rFonts w:ascii="Arial" w:eastAsia="Arial" w:hAnsi="Arial" w:cs="Arial"/>
          <w:w w:val="99"/>
        </w:rPr>
        <w:t>i</w:t>
      </w:r>
      <w:r w:rsidRPr="001F6F23">
        <w:rPr>
          <w:rFonts w:ascii="Arial" w:eastAsia="Arial" w:hAnsi="Arial" w:cs="Arial"/>
          <w:spacing w:val="-1"/>
          <w:w w:val="99"/>
        </w:rPr>
        <w:t>t</w:t>
      </w:r>
      <w:r w:rsidRPr="001F6F23">
        <w:rPr>
          <w:rFonts w:ascii="Arial" w:eastAsia="Arial" w:hAnsi="Arial" w:cs="Arial"/>
          <w:spacing w:val="1"/>
          <w:w w:val="99"/>
        </w:rPr>
        <w:t>a</w:t>
      </w:r>
      <w:r w:rsidRPr="001F6F23">
        <w:rPr>
          <w:rFonts w:ascii="Arial" w:eastAsia="Arial" w:hAnsi="Arial" w:cs="Arial"/>
          <w:spacing w:val="-1"/>
          <w:w w:val="99"/>
        </w:rPr>
        <w:t>t</w:t>
      </w:r>
      <w:r w:rsidRPr="001F6F23">
        <w:rPr>
          <w:rFonts w:ascii="Arial" w:eastAsia="Arial" w:hAnsi="Arial" w:cs="Arial"/>
          <w:w w:val="99"/>
        </w:rPr>
        <w:t>i</w:t>
      </w:r>
      <w:r w:rsidRPr="001F6F23">
        <w:rPr>
          <w:rFonts w:ascii="Arial" w:eastAsia="Arial" w:hAnsi="Arial" w:cs="Arial"/>
          <w:spacing w:val="1"/>
          <w:w w:val="99"/>
        </w:rPr>
        <w:t>o</w:t>
      </w:r>
      <w:r w:rsidRPr="001F6F23">
        <w:rPr>
          <w:rFonts w:ascii="Arial" w:eastAsia="Arial" w:hAnsi="Arial" w:cs="Arial"/>
          <w:w w:val="99"/>
        </w:rPr>
        <w:t>n</w:t>
      </w:r>
      <w:r w:rsidRPr="001F6F23">
        <w:rPr>
          <w:rFonts w:ascii="Arial" w:eastAsia="Arial" w:hAnsi="Arial" w:cs="Arial"/>
          <w:spacing w:val="-14"/>
          <w:w w:val="99"/>
        </w:rPr>
        <w:t xml:space="preserve"> </w:t>
      </w:r>
      <w:r w:rsidRPr="001F6F23">
        <w:rPr>
          <w:rFonts w:ascii="Arial" w:eastAsia="Arial" w:hAnsi="Arial" w:cs="Arial"/>
          <w:spacing w:val="1"/>
          <w:w w:val="99"/>
        </w:rPr>
        <w:t>Coun</w:t>
      </w:r>
      <w:r w:rsidRPr="001F6F23">
        <w:rPr>
          <w:rFonts w:ascii="Arial" w:eastAsia="Arial" w:hAnsi="Arial" w:cs="Arial"/>
          <w:spacing w:val="-1"/>
          <w:w w:val="99"/>
        </w:rPr>
        <w:t>c</w:t>
      </w:r>
      <w:r w:rsidRPr="001F6F23">
        <w:rPr>
          <w:rFonts w:ascii="Arial" w:eastAsia="Arial" w:hAnsi="Arial" w:cs="Arial"/>
          <w:spacing w:val="-3"/>
          <w:w w:val="99"/>
        </w:rPr>
        <w:t>il</w:t>
      </w:r>
      <w:r w:rsidRPr="001F6F23">
        <w:rPr>
          <w:rFonts w:ascii="Arial" w:eastAsia="Arial" w:hAnsi="Arial" w:cs="Arial"/>
          <w:w w:val="99"/>
        </w:rPr>
        <w:t>s</w:t>
      </w:r>
      <w:r w:rsidRPr="001F6F23">
        <w:rPr>
          <w:rFonts w:ascii="Arial" w:eastAsia="Arial" w:hAnsi="Arial" w:cs="Arial"/>
          <w:spacing w:val="-18"/>
          <w:w w:val="99"/>
        </w:rPr>
        <w:t xml:space="preserve"> </w:t>
      </w:r>
      <w:r w:rsidRPr="001F6F23">
        <w:rPr>
          <w:rFonts w:ascii="Arial" w:eastAsia="Arial" w:hAnsi="Arial" w:cs="Arial"/>
          <w:spacing w:val="-1"/>
        </w:rPr>
        <w:t>fo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-24"/>
        </w:rPr>
        <w:t xml:space="preserve"> </w:t>
      </w:r>
      <w:r w:rsidRPr="001F6F23">
        <w:rPr>
          <w:rFonts w:ascii="Arial" w:eastAsia="Arial" w:hAnsi="Arial" w:cs="Arial"/>
          <w:spacing w:val="-3"/>
        </w:rPr>
        <w:t>t</w:t>
      </w:r>
      <w:r w:rsidRPr="001F6F23">
        <w:rPr>
          <w:rFonts w:ascii="Arial" w:eastAsia="Arial" w:hAnsi="Arial" w:cs="Arial"/>
          <w:spacing w:val="-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2"/>
        </w:rPr>
        <w:t xml:space="preserve"> </w:t>
      </w:r>
      <w:r w:rsidRPr="001F6F23">
        <w:rPr>
          <w:rFonts w:ascii="Arial" w:eastAsia="Arial" w:hAnsi="Arial" w:cs="Arial"/>
          <w:spacing w:val="-2"/>
          <w:w w:val="98"/>
        </w:rPr>
        <w:t>U</w:t>
      </w:r>
      <w:r w:rsidRPr="001F6F23">
        <w:rPr>
          <w:rFonts w:ascii="Arial" w:eastAsia="Arial" w:hAnsi="Arial" w:cs="Arial"/>
          <w:spacing w:val="-3"/>
          <w:w w:val="98"/>
        </w:rPr>
        <w:t>.</w:t>
      </w:r>
      <w:r w:rsidRPr="001F6F23">
        <w:rPr>
          <w:rFonts w:ascii="Arial" w:eastAsia="Arial" w:hAnsi="Arial" w:cs="Arial"/>
          <w:spacing w:val="-2"/>
          <w:w w:val="98"/>
        </w:rPr>
        <w:t>S</w:t>
      </w:r>
      <w:r w:rsidRPr="001F6F23">
        <w:rPr>
          <w:rFonts w:ascii="Arial" w:eastAsia="Arial" w:hAnsi="Arial" w:cs="Arial"/>
          <w:w w:val="98"/>
        </w:rPr>
        <w:t>.</w:t>
      </w:r>
      <w:r w:rsidRPr="001F6F23">
        <w:rPr>
          <w:rFonts w:ascii="Arial" w:eastAsia="Arial" w:hAnsi="Arial" w:cs="Arial"/>
          <w:spacing w:val="-16"/>
          <w:w w:val="98"/>
        </w:rPr>
        <w:t xml:space="preserve"> </w:t>
      </w:r>
      <w:r w:rsidRPr="001F6F23">
        <w:rPr>
          <w:rFonts w:ascii="Arial" w:eastAsia="Arial" w:hAnsi="Arial" w:cs="Arial"/>
          <w:spacing w:val="-2"/>
          <w:w w:val="98"/>
        </w:rPr>
        <w:t>D</w:t>
      </w:r>
      <w:r w:rsidRPr="001F6F23">
        <w:rPr>
          <w:rFonts w:ascii="Arial" w:eastAsia="Arial" w:hAnsi="Arial" w:cs="Arial"/>
          <w:spacing w:val="-1"/>
          <w:w w:val="98"/>
        </w:rPr>
        <w:t>ep</w:t>
      </w:r>
      <w:r w:rsidRPr="001F6F23">
        <w:rPr>
          <w:rFonts w:ascii="Arial" w:eastAsia="Arial" w:hAnsi="Arial" w:cs="Arial"/>
          <w:spacing w:val="-3"/>
          <w:w w:val="98"/>
        </w:rPr>
        <w:t>t</w:t>
      </w:r>
      <w:r w:rsidRPr="001F6F23">
        <w:rPr>
          <w:rFonts w:ascii="Arial" w:eastAsia="Arial" w:hAnsi="Arial" w:cs="Arial"/>
          <w:w w:val="98"/>
        </w:rPr>
        <w:t>.</w:t>
      </w:r>
      <w:r w:rsidRPr="001F6F23">
        <w:rPr>
          <w:rFonts w:ascii="Arial" w:eastAsia="Arial" w:hAnsi="Arial" w:cs="Arial"/>
          <w:spacing w:val="-15"/>
          <w:w w:val="98"/>
        </w:rPr>
        <w:t xml:space="preserve"> </w:t>
      </w:r>
      <w:r w:rsidRPr="001F6F23">
        <w:rPr>
          <w:rFonts w:ascii="Arial" w:eastAsia="Arial" w:hAnsi="Arial" w:cs="Arial"/>
          <w:spacing w:val="-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21"/>
        </w:rPr>
        <w:t xml:space="preserve"> </w:t>
      </w:r>
      <w:r w:rsidRPr="001F6F23">
        <w:rPr>
          <w:rFonts w:ascii="Arial" w:eastAsia="Arial" w:hAnsi="Arial" w:cs="Arial"/>
          <w:spacing w:val="-2"/>
          <w:w w:val="98"/>
        </w:rPr>
        <w:t>E</w:t>
      </w:r>
      <w:r w:rsidRPr="001F6F23">
        <w:rPr>
          <w:rFonts w:ascii="Arial" w:eastAsia="Arial" w:hAnsi="Arial" w:cs="Arial"/>
          <w:spacing w:val="-1"/>
          <w:w w:val="98"/>
        </w:rPr>
        <w:t>duca</w:t>
      </w:r>
      <w:r w:rsidRPr="001F6F23">
        <w:rPr>
          <w:rFonts w:ascii="Arial" w:eastAsia="Arial" w:hAnsi="Arial" w:cs="Arial"/>
          <w:spacing w:val="-3"/>
          <w:w w:val="98"/>
        </w:rPr>
        <w:t>ti</w:t>
      </w:r>
      <w:r w:rsidRPr="001F6F23">
        <w:rPr>
          <w:rFonts w:ascii="Arial" w:eastAsia="Arial" w:hAnsi="Arial" w:cs="Arial"/>
          <w:spacing w:val="-1"/>
          <w:w w:val="98"/>
        </w:rPr>
        <w:t>o</w:t>
      </w:r>
      <w:r w:rsidRPr="001F6F23">
        <w:rPr>
          <w:rFonts w:ascii="Arial" w:eastAsia="Arial" w:hAnsi="Arial" w:cs="Arial"/>
          <w:w w:val="98"/>
        </w:rPr>
        <w:t>n</w:t>
      </w:r>
      <w:r w:rsidR="00E27B69">
        <w:rPr>
          <w:rFonts w:ascii="Arial" w:eastAsia="Arial" w:hAnsi="Arial" w:cs="Arial"/>
          <w:spacing w:val="-8"/>
          <w:w w:val="98"/>
        </w:rPr>
        <w:t>.</w:t>
      </w:r>
      <w:r w:rsidRPr="001F6F23">
        <w:rPr>
          <w:rFonts w:ascii="Arial" w:eastAsia="Arial" w:hAnsi="Arial" w:cs="Arial"/>
          <w:spacing w:val="13"/>
        </w:rPr>
        <w:t xml:space="preserve"> </w:t>
      </w:r>
      <w:r w:rsidRPr="001F6F23">
        <w:rPr>
          <w:rFonts w:ascii="Arial" w:eastAsia="Arial" w:hAnsi="Arial" w:cs="Arial"/>
          <w:spacing w:val="-2"/>
          <w:w w:val="98"/>
        </w:rPr>
        <w:t>S</w:t>
      </w:r>
      <w:r w:rsidRPr="001F6F23">
        <w:rPr>
          <w:rFonts w:ascii="Arial" w:eastAsia="Arial" w:hAnsi="Arial" w:cs="Arial"/>
          <w:spacing w:val="-1"/>
          <w:w w:val="98"/>
        </w:rPr>
        <w:t>he</w:t>
      </w:r>
      <w:r w:rsidRPr="001F6F23">
        <w:rPr>
          <w:rFonts w:ascii="Arial" w:eastAsia="Arial" w:hAnsi="Arial" w:cs="Arial"/>
          <w:spacing w:val="-3"/>
          <w:w w:val="98"/>
        </w:rPr>
        <w:t>ri</w:t>
      </w:r>
      <w:r w:rsidRPr="001F6F23">
        <w:rPr>
          <w:rFonts w:ascii="Arial" w:eastAsia="Arial" w:hAnsi="Arial" w:cs="Arial"/>
          <w:spacing w:val="-1"/>
          <w:w w:val="98"/>
        </w:rPr>
        <w:t>ff</w:t>
      </w:r>
      <w:r w:rsidRPr="001F6F23">
        <w:rPr>
          <w:rFonts w:ascii="Arial" w:eastAsia="Arial" w:hAnsi="Arial" w:cs="Arial"/>
          <w:spacing w:val="-3"/>
          <w:w w:val="98"/>
        </w:rPr>
        <w:t>'</w:t>
      </w:r>
      <w:r w:rsidRPr="001F6F23">
        <w:rPr>
          <w:rFonts w:ascii="Arial" w:eastAsia="Arial" w:hAnsi="Arial" w:cs="Arial"/>
          <w:w w:val="98"/>
        </w:rPr>
        <w:t>s</w:t>
      </w:r>
      <w:r w:rsidRPr="001F6F23">
        <w:rPr>
          <w:rFonts w:ascii="Arial" w:eastAsia="Arial" w:hAnsi="Arial" w:cs="Arial"/>
          <w:spacing w:val="-10"/>
          <w:w w:val="98"/>
        </w:rPr>
        <w:t xml:space="preserve"> </w:t>
      </w:r>
      <w:r w:rsidRPr="001F6F23">
        <w:rPr>
          <w:rFonts w:ascii="Arial" w:eastAsia="Arial" w:hAnsi="Arial" w:cs="Arial"/>
          <w:spacing w:val="-2"/>
          <w:w w:val="98"/>
        </w:rPr>
        <w:t>O</w:t>
      </w:r>
      <w:r w:rsidRPr="001F6F23">
        <w:rPr>
          <w:rFonts w:ascii="Arial" w:eastAsia="Arial" w:hAnsi="Arial" w:cs="Arial"/>
          <w:spacing w:val="-1"/>
          <w:w w:val="98"/>
        </w:rPr>
        <w:t>ff</w:t>
      </w:r>
      <w:r w:rsidRPr="001F6F23">
        <w:rPr>
          <w:rFonts w:ascii="Arial" w:eastAsia="Arial" w:hAnsi="Arial" w:cs="Arial"/>
          <w:spacing w:val="-3"/>
          <w:w w:val="98"/>
        </w:rPr>
        <w:t>i</w:t>
      </w:r>
      <w:r w:rsidRPr="001F6F23">
        <w:rPr>
          <w:rFonts w:ascii="Arial" w:eastAsia="Arial" w:hAnsi="Arial" w:cs="Arial"/>
          <w:spacing w:val="-1"/>
          <w:w w:val="98"/>
        </w:rPr>
        <w:t>c</w:t>
      </w:r>
      <w:r w:rsidRPr="001F6F23">
        <w:rPr>
          <w:rFonts w:ascii="Arial" w:eastAsia="Arial" w:hAnsi="Arial" w:cs="Arial"/>
          <w:w w:val="98"/>
        </w:rPr>
        <w:t>e</w:t>
      </w:r>
      <w:r w:rsidRPr="001F6F23">
        <w:rPr>
          <w:rFonts w:ascii="Arial" w:eastAsia="Arial" w:hAnsi="Arial" w:cs="Arial"/>
          <w:spacing w:val="-12"/>
          <w:w w:val="98"/>
        </w:rPr>
        <w:t xml:space="preserve"> </w:t>
      </w:r>
      <w:r w:rsidRPr="001F6F23">
        <w:rPr>
          <w:rFonts w:ascii="Arial" w:eastAsia="Arial" w:hAnsi="Arial" w:cs="Arial"/>
          <w:spacing w:val="-1"/>
          <w:w w:val="98"/>
        </w:rPr>
        <w:t>se</w:t>
      </w:r>
      <w:r w:rsidRPr="001F6F23">
        <w:rPr>
          <w:rFonts w:ascii="Arial" w:eastAsia="Arial" w:hAnsi="Arial" w:cs="Arial"/>
          <w:spacing w:val="-3"/>
          <w:w w:val="98"/>
        </w:rPr>
        <w:t>r</w:t>
      </w:r>
      <w:r w:rsidRPr="001F6F23">
        <w:rPr>
          <w:rFonts w:ascii="Arial" w:eastAsia="Arial" w:hAnsi="Arial" w:cs="Arial"/>
          <w:spacing w:val="-4"/>
          <w:w w:val="98"/>
        </w:rPr>
        <w:t>v</w:t>
      </w:r>
      <w:r w:rsidRPr="001F6F23">
        <w:rPr>
          <w:rFonts w:ascii="Arial" w:eastAsia="Arial" w:hAnsi="Arial" w:cs="Arial"/>
          <w:spacing w:val="-3"/>
          <w:w w:val="98"/>
        </w:rPr>
        <w:t>i</w:t>
      </w:r>
      <w:r w:rsidRPr="001F6F23">
        <w:rPr>
          <w:rFonts w:ascii="Arial" w:eastAsia="Arial" w:hAnsi="Arial" w:cs="Arial"/>
          <w:spacing w:val="-1"/>
          <w:w w:val="98"/>
        </w:rPr>
        <w:t>c</w:t>
      </w:r>
      <w:r w:rsidRPr="001F6F23">
        <w:rPr>
          <w:rFonts w:ascii="Arial" w:eastAsia="Arial" w:hAnsi="Arial" w:cs="Arial"/>
          <w:w w:val="98"/>
        </w:rPr>
        <w:t>e</w:t>
      </w:r>
      <w:r w:rsidRPr="001F6F23">
        <w:rPr>
          <w:rFonts w:ascii="Arial" w:eastAsia="Arial" w:hAnsi="Arial" w:cs="Arial"/>
          <w:spacing w:val="-11"/>
          <w:w w:val="98"/>
        </w:rPr>
        <w:t xml:space="preserve"> </w:t>
      </w:r>
      <w:r w:rsidRPr="001F6F23">
        <w:rPr>
          <w:rFonts w:ascii="Arial" w:eastAsia="Arial" w:hAnsi="Arial" w:cs="Arial"/>
          <w:spacing w:val="-3"/>
        </w:rPr>
        <w:t>ti</w:t>
      </w:r>
      <w:r w:rsidRPr="001F6F23">
        <w:rPr>
          <w:rFonts w:ascii="Arial" w:eastAsia="Arial" w:hAnsi="Arial" w:cs="Arial"/>
          <w:spacing w:val="-2"/>
        </w:rPr>
        <w:t>m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3"/>
        </w:rPr>
        <w:t xml:space="preserve"> </w:t>
      </w:r>
      <w:r w:rsidRPr="001F6F23">
        <w:rPr>
          <w:rFonts w:ascii="Arial" w:eastAsia="Arial" w:hAnsi="Arial" w:cs="Arial"/>
          <w:spacing w:val="-3"/>
        </w:rPr>
        <w:t>i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21"/>
        </w:rPr>
        <w:t xml:space="preserve"> </w:t>
      </w:r>
      <w:r w:rsidRPr="001F6F23">
        <w:rPr>
          <w:rFonts w:ascii="Arial" w:eastAsia="Arial" w:hAnsi="Arial" w:cs="Arial"/>
          <w:spacing w:val="-3"/>
        </w:rPr>
        <w:t>t</w:t>
      </w:r>
      <w:r w:rsidRPr="001F6F23">
        <w:rPr>
          <w:rFonts w:ascii="Arial" w:eastAsia="Arial" w:hAnsi="Arial" w:cs="Arial"/>
          <w:spacing w:val="-1"/>
        </w:rPr>
        <w:t>h</w:t>
      </w:r>
      <w:r w:rsidRPr="001F6F23">
        <w:rPr>
          <w:rFonts w:ascii="Arial" w:eastAsia="Arial" w:hAnsi="Arial" w:cs="Arial"/>
        </w:rPr>
        <w:t xml:space="preserve">e </w:t>
      </w:r>
      <w:r w:rsidRPr="001F6F23">
        <w:rPr>
          <w:rFonts w:ascii="Arial" w:eastAsia="Arial" w:hAnsi="Arial" w:cs="Arial"/>
          <w:spacing w:val="1"/>
        </w:rPr>
        <w:t>cu</w:t>
      </w:r>
      <w:r w:rsidRPr="001F6F23">
        <w:rPr>
          <w:rFonts w:ascii="Arial" w:eastAsia="Arial" w:hAnsi="Arial" w:cs="Arial"/>
          <w:spacing w:val="-1"/>
        </w:rPr>
        <w:t>rr</w:t>
      </w:r>
      <w:r w:rsidRPr="001F6F23">
        <w:rPr>
          <w:rFonts w:ascii="Arial" w:eastAsia="Arial" w:hAnsi="Arial" w:cs="Arial"/>
          <w:spacing w:val="1"/>
        </w:rPr>
        <w:t>en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8"/>
        </w:rPr>
        <w:t xml:space="preserve"> </w:t>
      </w:r>
      <w:r w:rsidRPr="001F6F23">
        <w:rPr>
          <w:rFonts w:ascii="Arial" w:eastAsia="Arial" w:hAnsi="Arial" w:cs="Arial"/>
          <w:spacing w:val="1"/>
        </w:rPr>
        <w:t>ca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ego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 xml:space="preserve">y </w:t>
      </w:r>
      <w:r w:rsidRPr="001F6F23">
        <w:rPr>
          <w:rFonts w:ascii="Arial" w:eastAsia="Arial" w:hAnsi="Arial" w:cs="Arial"/>
          <w:spacing w:val="1"/>
        </w:rPr>
        <w:t>ca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12"/>
        </w:rPr>
        <w:t xml:space="preserve"> </w:t>
      </w:r>
      <w:r w:rsidRPr="001F6F23">
        <w:rPr>
          <w:rFonts w:ascii="Arial" w:eastAsia="Arial" w:hAnsi="Arial" w:cs="Arial"/>
          <w:spacing w:val="1"/>
        </w:rPr>
        <w:t>subs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u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4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9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10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equ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5"/>
        </w:rPr>
        <w:t xml:space="preserve"> </w:t>
      </w:r>
      <w:r w:rsidRPr="001F6F23">
        <w:rPr>
          <w:rFonts w:ascii="Arial" w:eastAsia="Arial" w:hAnsi="Arial" w:cs="Arial"/>
          <w:spacing w:val="1"/>
        </w:rPr>
        <w:t>educa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4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11"/>
        </w:rPr>
        <w:t xml:space="preserve"> </w:t>
      </w:r>
      <w:r w:rsidRPr="001F6F23">
        <w:rPr>
          <w:rFonts w:ascii="Arial" w:eastAsia="Arial" w:hAnsi="Arial" w:cs="Arial"/>
        </w:rPr>
        <w:t>a</w:t>
      </w:r>
      <w:r w:rsidRPr="001F6F23">
        <w:rPr>
          <w:rFonts w:ascii="Arial" w:eastAsia="Arial" w:hAnsi="Arial" w:cs="Arial"/>
          <w:spacing w:val="12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 xml:space="preserve">ime </w:t>
      </w:r>
      <w:r w:rsidRPr="001F6F23">
        <w:rPr>
          <w:rFonts w:ascii="Arial" w:eastAsia="Arial" w:hAnsi="Arial" w:cs="Arial"/>
          <w:spacing w:val="1"/>
        </w:rPr>
        <w:t>equ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enc</w:t>
      </w:r>
      <w:r w:rsidRPr="001F6F23">
        <w:rPr>
          <w:rFonts w:ascii="Arial" w:eastAsia="Arial" w:hAnsi="Arial" w:cs="Arial"/>
        </w:rPr>
        <w:t>y</w:t>
      </w:r>
      <w:r w:rsidRPr="001F6F23">
        <w:rPr>
          <w:rFonts w:ascii="Arial" w:eastAsia="Arial" w:hAnsi="Arial" w:cs="Arial"/>
          <w:spacing w:val="-19"/>
        </w:rPr>
        <w:t xml:space="preserve"> </w:t>
      </w:r>
      <w:r w:rsidRPr="001F6F23">
        <w:rPr>
          <w:rFonts w:ascii="Arial" w:eastAsia="Arial" w:hAnsi="Arial" w:cs="Arial"/>
          <w:spacing w:val="1"/>
        </w:rPr>
        <w:t>bas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</w:rPr>
        <w:t xml:space="preserve">. </w:t>
      </w:r>
    </w:p>
    <w:p w14:paraId="18FD5B16" w14:textId="77777777" w:rsidR="002C4F62" w:rsidRPr="001F6F23" w:rsidRDefault="002C4F62" w:rsidP="001F6F23">
      <w:pPr>
        <w:spacing w:after="0" w:line="250" w:lineRule="exact"/>
        <w:ind w:left="2080" w:right="56" w:hanging="720"/>
        <w:jc w:val="both"/>
        <w:rPr>
          <w:rFonts w:ascii="Arial" w:eastAsia="Arial" w:hAnsi="Arial" w:cs="Arial"/>
        </w:rPr>
      </w:pPr>
    </w:p>
    <w:p w14:paraId="4A9C173C" w14:textId="6D602FD5" w:rsidR="00DB64ED" w:rsidRPr="001F6F23" w:rsidRDefault="002C4F62" w:rsidP="001F6F23">
      <w:pPr>
        <w:spacing w:after="0" w:line="250" w:lineRule="exact"/>
        <w:ind w:left="2080" w:right="56" w:hanging="7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</w:rPr>
        <w:t>2.1.5</w:t>
      </w:r>
      <w:r w:rsidRPr="001F6F23">
        <w:rPr>
          <w:rFonts w:ascii="Arial" w:eastAsia="Arial" w:hAnsi="Arial" w:cs="Arial"/>
        </w:rPr>
        <w:tab/>
      </w:r>
      <w:r w:rsidR="00DB64ED" w:rsidRPr="001F6F23">
        <w:rPr>
          <w:rFonts w:ascii="Arial" w:eastAsia="Arial" w:hAnsi="Arial" w:cs="Arial"/>
        </w:rPr>
        <w:t xml:space="preserve">For </w:t>
      </w:r>
      <w:del w:id="10" w:author="Scott Laughlin" w:date="2023-11-28T13:11:00Z">
        <w:r w:rsidR="00DB64ED" w:rsidRPr="001F6F23" w:rsidDel="006D57CE">
          <w:rPr>
            <w:rFonts w:ascii="Arial" w:eastAsia="Arial" w:hAnsi="Arial" w:cs="Arial"/>
          </w:rPr>
          <w:delText xml:space="preserve">UPD </w:delText>
        </w:r>
      </w:del>
      <w:ins w:id="11" w:author="Scott Laughlin" w:date="2023-11-28T13:11:00Z">
        <w:r w:rsidR="006D57CE">
          <w:rPr>
            <w:rFonts w:ascii="Arial" w:eastAsia="Arial" w:hAnsi="Arial" w:cs="Arial"/>
          </w:rPr>
          <w:t>Law Enforcement</w:t>
        </w:r>
        <w:r w:rsidR="006D57CE" w:rsidRPr="001F6F23">
          <w:rPr>
            <w:rFonts w:ascii="Arial" w:eastAsia="Arial" w:hAnsi="Arial" w:cs="Arial"/>
          </w:rPr>
          <w:t xml:space="preserve"> </w:t>
        </w:r>
      </w:ins>
      <w:r w:rsidR="00DB64ED" w:rsidRPr="001F6F23">
        <w:rPr>
          <w:rFonts w:ascii="Arial" w:eastAsia="Arial" w:hAnsi="Arial" w:cs="Arial"/>
        </w:rPr>
        <w:t xml:space="preserve">a candidate </w:t>
      </w:r>
      <w:r w:rsidR="00DB64ED" w:rsidRPr="001F6F23">
        <w:rPr>
          <w:rFonts w:ascii="Arial" w:eastAsia="Arial" w:hAnsi="Arial" w:cs="Arial"/>
          <w:spacing w:val="-2"/>
        </w:rPr>
        <w:t>m</w:t>
      </w:r>
      <w:r w:rsidR="00DB64ED" w:rsidRPr="001F6F23">
        <w:rPr>
          <w:rFonts w:ascii="Arial" w:eastAsia="Arial" w:hAnsi="Arial" w:cs="Arial"/>
          <w:spacing w:val="1"/>
        </w:rPr>
        <w:t>us</w:t>
      </w:r>
      <w:r w:rsidR="00DB64ED" w:rsidRPr="001F6F23">
        <w:rPr>
          <w:rFonts w:ascii="Arial" w:eastAsia="Arial" w:hAnsi="Arial" w:cs="Arial"/>
        </w:rPr>
        <w:t>t</w:t>
      </w:r>
      <w:r w:rsidR="00DB64ED" w:rsidRPr="001F6F23">
        <w:rPr>
          <w:rFonts w:ascii="Arial" w:eastAsia="Arial" w:hAnsi="Arial" w:cs="Arial"/>
          <w:spacing w:val="-5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ha</w:t>
      </w:r>
      <w:r w:rsidR="00DB64ED" w:rsidRPr="001F6F23">
        <w:rPr>
          <w:rFonts w:ascii="Arial" w:eastAsia="Arial" w:hAnsi="Arial" w:cs="Arial"/>
          <w:spacing w:val="-1"/>
        </w:rPr>
        <w:t>v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5"/>
        </w:rPr>
        <w:t xml:space="preserve"> a </w:t>
      </w:r>
      <w:proofErr w:type="gramStart"/>
      <w:r w:rsidR="00DB64ED" w:rsidRPr="001F6F23">
        <w:rPr>
          <w:rFonts w:ascii="Arial" w:eastAsia="Arial" w:hAnsi="Arial" w:cs="Arial"/>
          <w:spacing w:val="-5"/>
        </w:rPr>
        <w:t>Bachelor’s</w:t>
      </w:r>
      <w:proofErr w:type="gramEnd"/>
      <w:r w:rsidR="00DB64ED" w:rsidRPr="001F6F23">
        <w:rPr>
          <w:rFonts w:ascii="Arial" w:eastAsia="Arial" w:hAnsi="Arial" w:cs="Arial"/>
          <w:spacing w:val="-5"/>
        </w:rPr>
        <w:t xml:space="preserve"> degree </w:t>
      </w:r>
      <w:r w:rsidR="00DB64ED" w:rsidRPr="001F6F23">
        <w:rPr>
          <w:rFonts w:ascii="Arial" w:eastAsia="Arial" w:hAnsi="Arial" w:cs="Arial"/>
          <w:spacing w:val="2"/>
        </w:rPr>
        <w:t>f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</w:rPr>
        <w:t>m</w:t>
      </w:r>
      <w:r w:rsidR="00DB64ED" w:rsidRPr="001F6F23">
        <w:rPr>
          <w:rFonts w:ascii="Arial" w:eastAsia="Arial" w:hAnsi="Arial" w:cs="Arial"/>
          <w:spacing w:val="-5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a</w:t>
      </w:r>
      <w:r w:rsidR="00DB64ED" w:rsidRPr="001F6F23">
        <w:rPr>
          <w:rFonts w:ascii="Arial" w:eastAsia="Arial" w:hAnsi="Arial" w:cs="Arial"/>
        </w:rPr>
        <w:t>n</w:t>
      </w:r>
      <w:r w:rsidR="00DB64ED" w:rsidRPr="001F6F23">
        <w:rPr>
          <w:rFonts w:ascii="Arial" w:eastAsia="Arial" w:hAnsi="Arial" w:cs="Arial"/>
          <w:spacing w:val="-2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educa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ona</w:t>
      </w:r>
      <w:r w:rsidR="00DB64ED" w:rsidRPr="001F6F23">
        <w:rPr>
          <w:rFonts w:ascii="Arial" w:eastAsia="Arial" w:hAnsi="Arial" w:cs="Arial"/>
        </w:rPr>
        <w:t>l</w:t>
      </w:r>
      <w:r w:rsidR="00DB64ED" w:rsidRPr="001F6F23">
        <w:rPr>
          <w:rFonts w:ascii="Arial" w:eastAsia="Arial" w:hAnsi="Arial" w:cs="Arial"/>
          <w:spacing w:val="-13"/>
        </w:rPr>
        <w:t xml:space="preserve"> 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ns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  <w:spacing w:val="1"/>
        </w:rPr>
        <w:t>u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</w:rPr>
        <w:t>n</w:t>
      </w:r>
      <w:r w:rsidR="00DB64ED" w:rsidRPr="001F6F23">
        <w:rPr>
          <w:rFonts w:ascii="Arial" w:eastAsia="Arial" w:hAnsi="Arial" w:cs="Arial"/>
          <w:spacing w:val="-9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acc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  <w:spacing w:val="1"/>
        </w:rPr>
        <w:t>ed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  <w:spacing w:val="1"/>
        </w:rPr>
        <w:t>e</w:t>
      </w:r>
      <w:r w:rsidR="00DB64ED" w:rsidRPr="001F6F23">
        <w:rPr>
          <w:rFonts w:ascii="Arial" w:eastAsia="Arial" w:hAnsi="Arial" w:cs="Arial"/>
        </w:rPr>
        <w:t>d</w:t>
      </w:r>
      <w:r w:rsidR="00DB64ED" w:rsidRPr="001F6F23">
        <w:rPr>
          <w:rFonts w:ascii="Arial" w:eastAsia="Arial" w:hAnsi="Arial" w:cs="Arial"/>
          <w:spacing w:val="-10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b</w:t>
      </w:r>
      <w:r w:rsidR="00DB64ED" w:rsidRPr="001F6F23">
        <w:rPr>
          <w:rFonts w:ascii="Arial" w:eastAsia="Arial" w:hAnsi="Arial" w:cs="Arial"/>
        </w:rPr>
        <w:t xml:space="preserve">y </w:t>
      </w:r>
      <w:r w:rsidR="00DB64ED" w:rsidRPr="001F6F23">
        <w:rPr>
          <w:rFonts w:ascii="Arial" w:eastAsia="Arial" w:hAnsi="Arial" w:cs="Arial"/>
          <w:spacing w:val="1"/>
        </w:rPr>
        <w:t>on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19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</w:rPr>
        <w:t>f</w:t>
      </w:r>
      <w:r w:rsidR="00DB64ED" w:rsidRPr="001F6F23">
        <w:rPr>
          <w:rFonts w:ascii="Arial" w:eastAsia="Arial" w:hAnsi="Arial" w:cs="Arial"/>
          <w:spacing w:val="-16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  <w:spacing w:val="1"/>
        </w:rPr>
        <w:t>h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18"/>
        </w:rPr>
        <w:t xml:space="preserve"> </w:t>
      </w:r>
      <w:r w:rsidR="00DB64ED" w:rsidRPr="001F6F23">
        <w:rPr>
          <w:rFonts w:ascii="Arial" w:eastAsia="Arial" w:hAnsi="Arial" w:cs="Arial"/>
          <w:spacing w:val="1"/>
          <w:w w:val="99"/>
        </w:rPr>
        <w:t>Reg</w:t>
      </w:r>
      <w:r w:rsidR="00DB64ED" w:rsidRPr="001F6F23">
        <w:rPr>
          <w:rFonts w:ascii="Arial" w:eastAsia="Arial" w:hAnsi="Arial" w:cs="Arial"/>
          <w:w w:val="99"/>
        </w:rPr>
        <w:t>i</w:t>
      </w:r>
      <w:r w:rsidR="00DB64ED" w:rsidRPr="001F6F23">
        <w:rPr>
          <w:rFonts w:ascii="Arial" w:eastAsia="Arial" w:hAnsi="Arial" w:cs="Arial"/>
          <w:spacing w:val="1"/>
          <w:w w:val="99"/>
        </w:rPr>
        <w:t>ona</w:t>
      </w:r>
      <w:r w:rsidR="00DB64ED" w:rsidRPr="001F6F23">
        <w:rPr>
          <w:rFonts w:ascii="Arial" w:eastAsia="Arial" w:hAnsi="Arial" w:cs="Arial"/>
          <w:w w:val="99"/>
        </w:rPr>
        <w:t>l</w:t>
      </w:r>
      <w:r w:rsidR="00DB64ED" w:rsidRPr="001F6F23">
        <w:rPr>
          <w:rFonts w:ascii="Arial" w:eastAsia="Arial" w:hAnsi="Arial" w:cs="Arial"/>
          <w:spacing w:val="-15"/>
          <w:w w:val="99"/>
        </w:rPr>
        <w:t xml:space="preserve"> </w:t>
      </w:r>
      <w:r w:rsidR="00DB64ED" w:rsidRPr="001F6F23">
        <w:rPr>
          <w:rFonts w:ascii="Arial" w:eastAsia="Arial" w:hAnsi="Arial" w:cs="Arial"/>
          <w:spacing w:val="1"/>
          <w:w w:val="99"/>
        </w:rPr>
        <w:t>Acc</w:t>
      </w:r>
      <w:r w:rsidR="00DB64ED" w:rsidRPr="001F6F23">
        <w:rPr>
          <w:rFonts w:ascii="Arial" w:eastAsia="Arial" w:hAnsi="Arial" w:cs="Arial"/>
          <w:spacing w:val="-1"/>
          <w:w w:val="99"/>
        </w:rPr>
        <w:t>r</w:t>
      </w:r>
      <w:r w:rsidR="00DB64ED" w:rsidRPr="001F6F23">
        <w:rPr>
          <w:rFonts w:ascii="Arial" w:eastAsia="Arial" w:hAnsi="Arial" w:cs="Arial"/>
          <w:spacing w:val="1"/>
          <w:w w:val="99"/>
        </w:rPr>
        <w:t>ed</w:t>
      </w:r>
      <w:r w:rsidR="00DB64ED" w:rsidRPr="001F6F23">
        <w:rPr>
          <w:rFonts w:ascii="Arial" w:eastAsia="Arial" w:hAnsi="Arial" w:cs="Arial"/>
          <w:w w:val="99"/>
        </w:rPr>
        <w:t>i</w:t>
      </w:r>
      <w:r w:rsidR="00DB64ED" w:rsidRPr="001F6F23">
        <w:rPr>
          <w:rFonts w:ascii="Arial" w:eastAsia="Arial" w:hAnsi="Arial" w:cs="Arial"/>
          <w:spacing w:val="-1"/>
          <w:w w:val="99"/>
        </w:rPr>
        <w:t>t</w:t>
      </w:r>
      <w:r w:rsidR="00DB64ED" w:rsidRPr="001F6F23">
        <w:rPr>
          <w:rFonts w:ascii="Arial" w:eastAsia="Arial" w:hAnsi="Arial" w:cs="Arial"/>
          <w:spacing w:val="1"/>
          <w:w w:val="99"/>
        </w:rPr>
        <w:t>a</w:t>
      </w:r>
      <w:r w:rsidR="00DB64ED" w:rsidRPr="001F6F23">
        <w:rPr>
          <w:rFonts w:ascii="Arial" w:eastAsia="Arial" w:hAnsi="Arial" w:cs="Arial"/>
          <w:spacing w:val="-1"/>
          <w:w w:val="99"/>
        </w:rPr>
        <w:t>t</w:t>
      </w:r>
      <w:r w:rsidR="00DB64ED" w:rsidRPr="001F6F23">
        <w:rPr>
          <w:rFonts w:ascii="Arial" w:eastAsia="Arial" w:hAnsi="Arial" w:cs="Arial"/>
          <w:w w:val="99"/>
        </w:rPr>
        <w:t>i</w:t>
      </w:r>
      <w:r w:rsidR="00DB64ED" w:rsidRPr="001F6F23">
        <w:rPr>
          <w:rFonts w:ascii="Arial" w:eastAsia="Arial" w:hAnsi="Arial" w:cs="Arial"/>
          <w:spacing w:val="1"/>
          <w:w w:val="99"/>
        </w:rPr>
        <w:t>o</w:t>
      </w:r>
      <w:r w:rsidR="00DB64ED" w:rsidRPr="001F6F23">
        <w:rPr>
          <w:rFonts w:ascii="Arial" w:eastAsia="Arial" w:hAnsi="Arial" w:cs="Arial"/>
          <w:w w:val="99"/>
        </w:rPr>
        <w:t>n</w:t>
      </w:r>
      <w:r w:rsidR="00DB64ED" w:rsidRPr="001F6F23">
        <w:rPr>
          <w:rFonts w:ascii="Arial" w:eastAsia="Arial" w:hAnsi="Arial" w:cs="Arial"/>
          <w:spacing w:val="-14"/>
          <w:w w:val="99"/>
        </w:rPr>
        <w:t xml:space="preserve"> </w:t>
      </w:r>
      <w:r w:rsidR="00DB64ED" w:rsidRPr="001F6F23">
        <w:rPr>
          <w:rFonts w:ascii="Arial" w:eastAsia="Arial" w:hAnsi="Arial" w:cs="Arial"/>
          <w:spacing w:val="1"/>
          <w:w w:val="99"/>
        </w:rPr>
        <w:t>Coun</w:t>
      </w:r>
      <w:r w:rsidR="00DB64ED" w:rsidRPr="001F6F23">
        <w:rPr>
          <w:rFonts w:ascii="Arial" w:eastAsia="Arial" w:hAnsi="Arial" w:cs="Arial"/>
          <w:spacing w:val="-1"/>
          <w:w w:val="99"/>
        </w:rPr>
        <w:t>c</w:t>
      </w:r>
      <w:r w:rsidR="00DB64ED" w:rsidRPr="001F6F23">
        <w:rPr>
          <w:rFonts w:ascii="Arial" w:eastAsia="Arial" w:hAnsi="Arial" w:cs="Arial"/>
          <w:spacing w:val="-3"/>
          <w:w w:val="99"/>
        </w:rPr>
        <w:t>il</w:t>
      </w:r>
      <w:r w:rsidR="00DB64ED" w:rsidRPr="001F6F23">
        <w:rPr>
          <w:rFonts w:ascii="Arial" w:eastAsia="Arial" w:hAnsi="Arial" w:cs="Arial"/>
          <w:w w:val="99"/>
        </w:rPr>
        <w:t>s</w:t>
      </w:r>
      <w:r w:rsidR="00DB64ED" w:rsidRPr="001F6F23">
        <w:rPr>
          <w:rFonts w:ascii="Arial" w:eastAsia="Arial" w:hAnsi="Arial" w:cs="Arial"/>
          <w:spacing w:val="-18"/>
          <w:w w:val="99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fo</w:t>
      </w:r>
      <w:r w:rsidR="00DB64ED" w:rsidRPr="001F6F23">
        <w:rPr>
          <w:rFonts w:ascii="Arial" w:eastAsia="Arial" w:hAnsi="Arial" w:cs="Arial"/>
        </w:rPr>
        <w:t>r</w:t>
      </w:r>
      <w:r w:rsidR="00DB64ED" w:rsidRPr="001F6F23">
        <w:rPr>
          <w:rFonts w:ascii="Arial" w:eastAsia="Arial" w:hAnsi="Arial" w:cs="Arial"/>
          <w:spacing w:val="-24"/>
        </w:rPr>
        <w:t xml:space="preserve"> </w:t>
      </w:r>
      <w:r w:rsidR="00DB64ED" w:rsidRPr="001F6F23">
        <w:rPr>
          <w:rFonts w:ascii="Arial" w:eastAsia="Arial" w:hAnsi="Arial" w:cs="Arial"/>
          <w:spacing w:val="-3"/>
        </w:rPr>
        <w:t>t</w:t>
      </w:r>
      <w:r w:rsidR="00DB64ED" w:rsidRPr="001F6F23">
        <w:rPr>
          <w:rFonts w:ascii="Arial" w:eastAsia="Arial" w:hAnsi="Arial" w:cs="Arial"/>
          <w:spacing w:val="-1"/>
        </w:rPr>
        <w:t>h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22"/>
        </w:rPr>
        <w:t xml:space="preserve"> </w:t>
      </w:r>
      <w:r w:rsidR="00DB64ED" w:rsidRPr="001F6F23">
        <w:rPr>
          <w:rFonts w:ascii="Arial" w:eastAsia="Arial" w:hAnsi="Arial" w:cs="Arial"/>
          <w:spacing w:val="-2"/>
          <w:w w:val="98"/>
        </w:rPr>
        <w:t>U</w:t>
      </w:r>
      <w:r w:rsidR="00DB64ED" w:rsidRPr="001F6F23">
        <w:rPr>
          <w:rFonts w:ascii="Arial" w:eastAsia="Arial" w:hAnsi="Arial" w:cs="Arial"/>
          <w:spacing w:val="-3"/>
          <w:w w:val="98"/>
        </w:rPr>
        <w:t>.</w:t>
      </w:r>
      <w:r w:rsidR="00DB64ED" w:rsidRPr="001F6F23">
        <w:rPr>
          <w:rFonts w:ascii="Arial" w:eastAsia="Arial" w:hAnsi="Arial" w:cs="Arial"/>
          <w:spacing w:val="-2"/>
          <w:w w:val="98"/>
        </w:rPr>
        <w:t>S</w:t>
      </w:r>
      <w:r w:rsidR="00DB64ED" w:rsidRPr="001F6F23">
        <w:rPr>
          <w:rFonts w:ascii="Arial" w:eastAsia="Arial" w:hAnsi="Arial" w:cs="Arial"/>
          <w:w w:val="98"/>
        </w:rPr>
        <w:t>.</w:t>
      </w:r>
      <w:r w:rsidR="00DB64ED" w:rsidRPr="001F6F23">
        <w:rPr>
          <w:rFonts w:ascii="Arial" w:eastAsia="Arial" w:hAnsi="Arial" w:cs="Arial"/>
          <w:spacing w:val="-16"/>
          <w:w w:val="98"/>
        </w:rPr>
        <w:t xml:space="preserve"> </w:t>
      </w:r>
      <w:r w:rsidR="00DB64ED" w:rsidRPr="001F6F23">
        <w:rPr>
          <w:rFonts w:ascii="Arial" w:eastAsia="Arial" w:hAnsi="Arial" w:cs="Arial"/>
          <w:spacing w:val="-2"/>
          <w:w w:val="98"/>
        </w:rPr>
        <w:t>D</w:t>
      </w:r>
      <w:r w:rsidR="00DB64ED" w:rsidRPr="001F6F23">
        <w:rPr>
          <w:rFonts w:ascii="Arial" w:eastAsia="Arial" w:hAnsi="Arial" w:cs="Arial"/>
          <w:spacing w:val="-1"/>
          <w:w w:val="98"/>
        </w:rPr>
        <w:t>ep</w:t>
      </w:r>
      <w:r w:rsidR="00DB64ED" w:rsidRPr="001F6F23">
        <w:rPr>
          <w:rFonts w:ascii="Arial" w:eastAsia="Arial" w:hAnsi="Arial" w:cs="Arial"/>
          <w:spacing w:val="-3"/>
          <w:w w:val="98"/>
        </w:rPr>
        <w:t>t</w:t>
      </w:r>
      <w:r w:rsidR="00DB64ED" w:rsidRPr="001F6F23">
        <w:rPr>
          <w:rFonts w:ascii="Arial" w:eastAsia="Arial" w:hAnsi="Arial" w:cs="Arial"/>
          <w:w w:val="98"/>
        </w:rPr>
        <w:t>.</w:t>
      </w:r>
      <w:r w:rsidR="00DB64ED" w:rsidRPr="001F6F23">
        <w:rPr>
          <w:rFonts w:ascii="Arial" w:eastAsia="Arial" w:hAnsi="Arial" w:cs="Arial"/>
          <w:spacing w:val="-15"/>
          <w:w w:val="98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o</w:t>
      </w:r>
      <w:r w:rsidR="00DB64ED" w:rsidRPr="001F6F23">
        <w:rPr>
          <w:rFonts w:ascii="Arial" w:eastAsia="Arial" w:hAnsi="Arial" w:cs="Arial"/>
        </w:rPr>
        <w:t>f</w:t>
      </w:r>
      <w:r w:rsidR="00DB64ED" w:rsidRPr="001F6F23">
        <w:rPr>
          <w:rFonts w:ascii="Arial" w:eastAsia="Arial" w:hAnsi="Arial" w:cs="Arial"/>
          <w:spacing w:val="-21"/>
        </w:rPr>
        <w:t xml:space="preserve"> </w:t>
      </w:r>
      <w:r w:rsidR="00DB64ED" w:rsidRPr="001F6F23">
        <w:rPr>
          <w:rFonts w:ascii="Arial" w:eastAsia="Arial" w:hAnsi="Arial" w:cs="Arial"/>
          <w:spacing w:val="-2"/>
          <w:w w:val="98"/>
        </w:rPr>
        <w:t>E</w:t>
      </w:r>
      <w:r w:rsidR="00DB64ED" w:rsidRPr="001F6F23">
        <w:rPr>
          <w:rFonts w:ascii="Arial" w:eastAsia="Arial" w:hAnsi="Arial" w:cs="Arial"/>
          <w:spacing w:val="-1"/>
          <w:w w:val="98"/>
        </w:rPr>
        <w:t>duca</w:t>
      </w:r>
      <w:r w:rsidR="00DB64ED" w:rsidRPr="001F6F23">
        <w:rPr>
          <w:rFonts w:ascii="Arial" w:eastAsia="Arial" w:hAnsi="Arial" w:cs="Arial"/>
          <w:spacing w:val="-3"/>
          <w:w w:val="98"/>
        </w:rPr>
        <w:t>ti</w:t>
      </w:r>
      <w:r w:rsidR="00DB64ED" w:rsidRPr="001F6F23">
        <w:rPr>
          <w:rFonts w:ascii="Arial" w:eastAsia="Arial" w:hAnsi="Arial" w:cs="Arial"/>
          <w:spacing w:val="-1"/>
          <w:w w:val="98"/>
        </w:rPr>
        <w:t>o</w:t>
      </w:r>
      <w:r w:rsidR="00DB64ED" w:rsidRPr="001F6F23">
        <w:rPr>
          <w:rFonts w:ascii="Arial" w:eastAsia="Arial" w:hAnsi="Arial" w:cs="Arial"/>
          <w:w w:val="98"/>
        </w:rPr>
        <w:t xml:space="preserve">n.  </w:t>
      </w:r>
      <w:del w:id="12" w:author="Scott Laughlin" w:date="2023-11-28T13:12:00Z">
        <w:r w:rsidR="00DB64ED" w:rsidRPr="001F6F23" w:rsidDel="006D57CE">
          <w:rPr>
            <w:rFonts w:ascii="Arial" w:eastAsia="Arial" w:hAnsi="Arial" w:cs="Arial"/>
            <w:w w:val="98"/>
          </w:rPr>
          <w:delText>UPD</w:delText>
        </w:r>
        <w:r w:rsidR="00DB64ED" w:rsidRPr="001F6F23" w:rsidDel="006D57CE">
          <w:rPr>
            <w:rFonts w:ascii="Arial" w:eastAsia="Arial" w:hAnsi="Arial" w:cs="Arial"/>
            <w:spacing w:val="-12"/>
            <w:w w:val="98"/>
          </w:rPr>
          <w:delText xml:space="preserve"> </w:delText>
        </w:r>
      </w:del>
      <w:ins w:id="13" w:author="Scott Laughlin" w:date="2023-11-28T13:12:00Z">
        <w:r w:rsidR="006D57CE">
          <w:rPr>
            <w:rFonts w:ascii="Arial" w:eastAsia="Arial" w:hAnsi="Arial" w:cs="Arial"/>
            <w:w w:val="98"/>
          </w:rPr>
          <w:t>Law Enforcement</w:t>
        </w:r>
        <w:r w:rsidR="006D57CE" w:rsidRPr="001F6F23">
          <w:rPr>
            <w:rFonts w:ascii="Arial" w:eastAsia="Arial" w:hAnsi="Arial" w:cs="Arial"/>
            <w:spacing w:val="-12"/>
            <w:w w:val="98"/>
          </w:rPr>
          <w:t xml:space="preserve"> </w:t>
        </w:r>
      </w:ins>
      <w:r w:rsidR="00DB64ED" w:rsidRPr="001F6F23">
        <w:rPr>
          <w:rFonts w:ascii="Arial" w:eastAsia="Arial" w:hAnsi="Arial" w:cs="Arial"/>
          <w:spacing w:val="-1"/>
          <w:w w:val="98"/>
        </w:rPr>
        <w:t>se</w:t>
      </w:r>
      <w:r w:rsidR="00DB64ED" w:rsidRPr="001F6F23">
        <w:rPr>
          <w:rFonts w:ascii="Arial" w:eastAsia="Arial" w:hAnsi="Arial" w:cs="Arial"/>
          <w:spacing w:val="-3"/>
          <w:w w:val="98"/>
        </w:rPr>
        <w:t>r</w:t>
      </w:r>
      <w:r w:rsidR="00DB64ED" w:rsidRPr="001F6F23">
        <w:rPr>
          <w:rFonts w:ascii="Arial" w:eastAsia="Arial" w:hAnsi="Arial" w:cs="Arial"/>
          <w:spacing w:val="-4"/>
          <w:w w:val="98"/>
        </w:rPr>
        <w:t>v</w:t>
      </w:r>
      <w:r w:rsidR="00DB64ED" w:rsidRPr="001F6F23">
        <w:rPr>
          <w:rFonts w:ascii="Arial" w:eastAsia="Arial" w:hAnsi="Arial" w:cs="Arial"/>
          <w:spacing w:val="-3"/>
          <w:w w:val="98"/>
        </w:rPr>
        <w:t>i</w:t>
      </w:r>
      <w:r w:rsidR="00DB64ED" w:rsidRPr="001F6F23">
        <w:rPr>
          <w:rFonts w:ascii="Arial" w:eastAsia="Arial" w:hAnsi="Arial" w:cs="Arial"/>
          <w:spacing w:val="-1"/>
          <w:w w:val="98"/>
        </w:rPr>
        <w:t>c</w:t>
      </w:r>
      <w:r w:rsidR="00DB64ED" w:rsidRPr="001F6F23">
        <w:rPr>
          <w:rFonts w:ascii="Arial" w:eastAsia="Arial" w:hAnsi="Arial" w:cs="Arial"/>
          <w:w w:val="98"/>
        </w:rPr>
        <w:t>e</w:t>
      </w:r>
      <w:r w:rsidR="00DB64ED" w:rsidRPr="001F6F23">
        <w:rPr>
          <w:rFonts w:ascii="Arial" w:eastAsia="Arial" w:hAnsi="Arial" w:cs="Arial"/>
          <w:spacing w:val="-11"/>
          <w:w w:val="98"/>
        </w:rPr>
        <w:t xml:space="preserve"> </w:t>
      </w:r>
      <w:r w:rsidR="00DB64ED" w:rsidRPr="001F6F23">
        <w:rPr>
          <w:rFonts w:ascii="Arial" w:eastAsia="Arial" w:hAnsi="Arial" w:cs="Arial"/>
          <w:spacing w:val="-3"/>
        </w:rPr>
        <w:t>ti</w:t>
      </w:r>
      <w:r w:rsidR="00DB64ED" w:rsidRPr="001F6F23">
        <w:rPr>
          <w:rFonts w:ascii="Arial" w:eastAsia="Arial" w:hAnsi="Arial" w:cs="Arial"/>
          <w:spacing w:val="-2"/>
        </w:rPr>
        <w:t>m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23"/>
        </w:rPr>
        <w:t xml:space="preserve"> </w:t>
      </w:r>
      <w:r w:rsidR="00DB64ED" w:rsidRPr="001F6F23">
        <w:rPr>
          <w:rFonts w:ascii="Arial" w:eastAsia="Arial" w:hAnsi="Arial" w:cs="Arial"/>
          <w:spacing w:val="-3"/>
        </w:rPr>
        <w:t>i</w:t>
      </w:r>
      <w:r w:rsidR="00DB64ED" w:rsidRPr="001F6F23">
        <w:rPr>
          <w:rFonts w:ascii="Arial" w:eastAsia="Arial" w:hAnsi="Arial" w:cs="Arial"/>
        </w:rPr>
        <w:t>n</w:t>
      </w:r>
      <w:r w:rsidR="00DB64ED" w:rsidRPr="001F6F23">
        <w:rPr>
          <w:rFonts w:ascii="Arial" w:eastAsia="Arial" w:hAnsi="Arial" w:cs="Arial"/>
          <w:spacing w:val="-21"/>
        </w:rPr>
        <w:t xml:space="preserve"> </w:t>
      </w:r>
      <w:r w:rsidR="00DB64ED" w:rsidRPr="001F6F23">
        <w:rPr>
          <w:rFonts w:ascii="Arial" w:eastAsia="Arial" w:hAnsi="Arial" w:cs="Arial"/>
          <w:spacing w:val="-3"/>
        </w:rPr>
        <w:t>t</w:t>
      </w:r>
      <w:r w:rsidR="00DB64ED" w:rsidRPr="001F6F23">
        <w:rPr>
          <w:rFonts w:ascii="Arial" w:eastAsia="Arial" w:hAnsi="Arial" w:cs="Arial"/>
          <w:spacing w:val="-1"/>
        </w:rPr>
        <w:t>h</w:t>
      </w:r>
      <w:r w:rsidR="00DB64ED" w:rsidRPr="001F6F23">
        <w:rPr>
          <w:rFonts w:ascii="Arial" w:eastAsia="Arial" w:hAnsi="Arial" w:cs="Arial"/>
        </w:rPr>
        <w:t xml:space="preserve">e </w:t>
      </w:r>
      <w:r w:rsidR="00DB64ED" w:rsidRPr="001F6F23">
        <w:rPr>
          <w:rFonts w:ascii="Arial" w:eastAsia="Arial" w:hAnsi="Arial" w:cs="Arial"/>
          <w:spacing w:val="1"/>
        </w:rPr>
        <w:t>cu</w:t>
      </w:r>
      <w:r w:rsidR="00DB64ED" w:rsidRPr="001F6F23">
        <w:rPr>
          <w:rFonts w:ascii="Arial" w:eastAsia="Arial" w:hAnsi="Arial" w:cs="Arial"/>
          <w:spacing w:val="-1"/>
        </w:rPr>
        <w:t>rr</w:t>
      </w:r>
      <w:r w:rsidR="00DB64ED" w:rsidRPr="001F6F23">
        <w:rPr>
          <w:rFonts w:ascii="Arial" w:eastAsia="Arial" w:hAnsi="Arial" w:cs="Arial"/>
          <w:spacing w:val="1"/>
        </w:rPr>
        <w:t>en</w:t>
      </w:r>
      <w:r w:rsidR="00DB64ED" w:rsidRPr="001F6F23">
        <w:rPr>
          <w:rFonts w:ascii="Arial" w:eastAsia="Arial" w:hAnsi="Arial" w:cs="Arial"/>
        </w:rPr>
        <w:t>t</w:t>
      </w:r>
      <w:r w:rsidR="00DB64ED" w:rsidRPr="001F6F23">
        <w:rPr>
          <w:rFonts w:ascii="Arial" w:eastAsia="Arial" w:hAnsi="Arial" w:cs="Arial"/>
          <w:spacing w:val="8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ca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  <w:spacing w:val="1"/>
        </w:rPr>
        <w:t>ego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</w:rPr>
        <w:t xml:space="preserve">y </w:t>
      </w:r>
      <w:r w:rsidR="00DB64ED" w:rsidRPr="001F6F23">
        <w:rPr>
          <w:rFonts w:ascii="Arial" w:eastAsia="Arial" w:hAnsi="Arial" w:cs="Arial"/>
          <w:spacing w:val="1"/>
        </w:rPr>
        <w:t>ca</w:t>
      </w:r>
      <w:r w:rsidR="00DB64ED" w:rsidRPr="001F6F23">
        <w:rPr>
          <w:rFonts w:ascii="Arial" w:eastAsia="Arial" w:hAnsi="Arial" w:cs="Arial"/>
        </w:rPr>
        <w:t>n</w:t>
      </w:r>
      <w:r w:rsidR="00DB64ED" w:rsidRPr="001F6F23">
        <w:rPr>
          <w:rFonts w:ascii="Arial" w:eastAsia="Arial" w:hAnsi="Arial" w:cs="Arial"/>
          <w:spacing w:val="12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subs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  <w:spacing w:val="1"/>
        </w:rPr>
        <w:t>u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4"/>
        </w:rPr>
        <w:t xml:space="preserve"> </w:t>
      </w:r>
      <w:r w:rsidR="00DB64ED" w:rsidRPr="001F6F23">
        <w:rPr>
          <w:rFonts w:ascii="Arial" w:eastAsia="Arial" w:hAnsi="Arial" w:cs="Arial"/>
          <w:spacing w:val="2"/>
        </w:rPr>
        <w:t>f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</w:rPr>
        <w:t>r</w:t>
      </w:r>
      <w:r w:rsidR="00DB64ED" w:rsidRPr="001F6F23">
        <w:rPr>
          <w:rFonts w:ascii="Arial" w:eastAsia="Arial" w:hAnsi="Arial" w:cs="Arial"/>
          <w:spacing w:val="9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  <w:spacing w:val="1"/>
        </w:rPr>
        <w:t>h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10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  <w:spacing w:val="1"/>
        </w:rPr>
        <w:t>equ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  <w:spacing w:val="1"/>
        </w:rPr>
        <w:t>e</w:t>
      </w:r>
      <w:r w:rsidR="00DB64ED" w:rsidRPr="001F6F23">
        <w:rPr>
          <w:rFonts w:ascii="Arial" w:eastAsia="Arial" w:hAnsi="Arial" w:cs="Arial"/>
        </w:rPr>
        <w:t>d</w:t>
      </w:r>
      <w:r w:rsidR="00DB64ED" w:rsidRPr="001F6F23">
        <w:rPr>
          <w:rFonts w:ascii="Arial" w:eastAsia="Arial" w:hAnsi="Arial" w:cs="Arial"/>
          <w:spacing w:val="5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educa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</w:rPr>
        <w:t>n</w:t>
      </w:r>
      <w:r w:rsidR="00DB64ED" w:rsidRPr="001F6F23">
        <w:rPr>
          <w:rFonts w:ascii="Arial" w:eastAsia="Arial" w:hAnsi="Arial" w:cs="Arial"/>
          <w:spacing w:val="4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</w:rPr>
        <w:t>n</w:t>
      </w:r>
      <w:r w:rsidR="00DB64ED" w:rsidRPr="001F6F23">
        <w:rPr>
          <w:rFonts w:ascii="Arial" w:eastAsia="Arial" w:hAnsi="Arial" w:cs="Arial"/>
          <w:spacing w:val="11"/>
        </w:rPr>
        <w:t xml:space="preserve"> </w:t>
      </w:r>
      <w:r w:rsidR="00DB64ED" w:rsidRPr="001F6F23">
        <w:rPr>
          <w:rFonts w:ascii="Arial" w:eastAsia="Arial" w:hAnsi="Arial" w:cs="Arial"/>
        </w:rPr>
        <w:t>a</w:t>
      </w:r>
      <w:r w:rsidR="00DB64ED" w:rsidRPr="001F6F23">
        <w:rPr>
          <w:rFonts w:ascii="Arial" w:eastAsia="Arial" w:hAnsi="Arial" w:cs="Arial"/>
          <w:spacing w:val="12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 xml:space="preserve">ime </w:t>
      </w:r>
      <w:r w:rsidR="00DB64ED" w:rsidRPr="001F6F23">
        <w:rPr>
          <w:rFonts w:ascii="Arial" w:eastAsia="Arial" w:hAnsi="Arial" w:cs="Arial"/>
          <w:spacing w:val="1"/>
        </w:rPr>
        <w:t>equ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-1"/>
        </w:rPr>
        <w:t>v</w:t>
      </w:r>
      <w:r w:rsidR="00DB64ED" w:rsidRPr="001F6F23">
        <w:rPr>
          <w:rFonts w:ascii="Arial" w:eastAsia="Arial" w:hAnsi="Arial" w:cs="Arial"/>
          <w:spacing w:val="1"/>
        </w:rPr>
        <w:t>a</w:t>
      </w:r>
      <w:r w:rsidR="00DB64ED" w:rsidRPr="001F6F23">
        <w:rPr>
          <w:rFonts w:ascii="Arial" w:eastAsia="Arial" w:hAnsi="Arial" w:cs="Arial"/>
        </w:rPr>
        <w:t>l</w:t>
      </w:r>
      <w:r w:rsidR="00DB64ED" w:rsidRPr="001F6F23">
        <w:rPr>
          <w:rFonts w:ascii="Arial" w:eastAsia="Arial" w:hAnsi="Arial" w:cs="Arial"/>
          <w:spacing w:val="1"/>
        </w:rPr>
        <w:t>enc</w:t>
      </w:r>
      <w:r w:rsidR="00DB64ED" w:rsidRPr="001F6F23">
        <w:rPr>
          <w:rFonts w:ascii="Arial" w:eastAsia="Arial" w:hAnsi="Arial" w:cs="Arial"/>
        </w:rPr>
        <w:t>y</w:t>
      </w:r>
      <w:r w:rsidR="00DB64ED" w:rsidRPr="001F6F23">
        <w:rPr>
          <w:rFonts w:ascii="Arial" w:eastAsia="Arial" w:hAnsi="Arial" w:cs="Arial"/>
          <w:spacing w:val="-19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bas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s</w:t>
      </w:r>
      <w:r w:rsidR="00E27B69">
        <w:rPr>
          <w:rFonts w:ascii="Arial" w:eastAsia="Arial" w:hAnsi="Arial" w:cs="Arial"/>
          <w:spacing w:val="1"/>
        </w:rPr>
        <w:t>.</w:t>
      </w:r>
    </w:p>
    <w:p w14:paraId="61343422" w14:textId="77777777" w:rsidR="002C4F62" w:rsidRPr="001F6F23" w:rsidRDefault="002C4F62" w:rsidP="001F6F23">
      <w:pPr>
        <w:spacing w:after="0" w:line="250" w:lineRule="exact"/>
        <w:ind w:left="2080" w:right="56" w:hanging="720"/>
        <w:jc w:val="both"/>
        <w:rPr>
          <w:rFonts w:ascii="Arial" w:eastAsia="Arial" w:hAnsi="Arial" w:cs="Arial"/>
        </w:rPr>
      </w:pPr>
    </w:p>
    <w:p w14:paraId="2AC0E64D" w14:textId="77777777" w:rsidR="00DB64ED" w:rsidRPr="001F6F23" w:rsidRDefault="00DB64ED" w:rsidP="001F6F23">
      <w:pPr>
        <w:spacing w:after="0" w:line="250" w:lineRule="exact"/>
        <w:ind w:left="2070" w:right="59" w:hanging="7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2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  <w:spacing w:val="1"/>
        </w:rPr>
        <w:t>1</w:t>
      </w:r>
      <w:r w:rsidRPr="001F6F23">
        <w:rPr>
          <w:rFonts w:ascii="Arial" w:eastAsia="Arial" w:hAnsi="Arial" w:cs="Arial"/>
          <w:spacing w:val="-1"/>
        </w:rPr>
        <w:t>.</w:t>
      </w:r>
      <w:r w:rsidR="002C4F62" w:rsidRPr="001F6F23">
        <w:rPr>
          <w:rFonts w:ascii="Arial" w:eastAsia="Arial" w:hAnsi="Arial" w:cs="Arial"/>
          <w:spacing w:val="-1"/>
        </w:rPr>
        <w:t>6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9"/>
        </w:rPr>
        <w:t xml:space="preserve"> </w:t>
      </w:r>
      <w:r w:rsidRPr="001F6F23">
        <w:rPr>
          <w:rFonts w:ascii="Arial" w:eastAsia="Arial" w:hAnsi="Arial" w:cs="Arial"/>
          <w:spacing w:val="1"/>
          <w:w w:val="99"/>
        </w:rPr>
        <w:t>equ</w:t>
      </w:r>
      <w:r w:rsidRPr="001F6F23">
        <w:rPr>
          <w:rFonts w:ascii="Arial" w:eastAsia="Arial" w:hAnsi="Arial" w:cs="Arial"/>
          <w:w w:val="99"/>
        </w:rPr>
        <w:t>i</w:t>
      </w:r>
      <w:r w:rsidRPr="001F6F23">
        <w:rPr>
          <w:rFonts w:ascii="Arial" w:eastAsia="Arial" w:hAnsi="Arial" w:cs="Arial"/>
          <w:spacing w:val="-1"/>
          <w:w w:val="99"/>
        </w:rPr>
        <w:t>v</w:t>
      </w:r>
      <w:r w:rsidRPr="001F6F23">
        <w:rPr>
          <w:rFonts w:ascii="Arial" w:eastAsia="Arial" w:hAnsi="Arial" w:cs="Arial"/>
          <w:spacing w:val="1"/>
          <w:w w:val="99"/>
        </w:rPr>
        <w:t>a</w:t>
      </w:r>
      <w:r w:rsidRPr="001F6F23">
        <w:rPr>
          <w:rFonts w:ascii="Arial" w:eastAsia="Arial" w:hAnsi="Arial" w:cs="Arial"/>
          <w:w w:val="99"/>
        </w:rPr>
        <w:t>l</w:t>
      </w:r>
      <w:r w:rsidRPr="001F6F23">
        <w:rPr>
          <w:rFonts w:ascii="Arial" w:eastAsia="Arial" w:hAnsi="Arial" w:cs="Arial"/>
          <w:spacing w:val="1"/>
          <w:w w:val="99"/>
        </w:rPr>
        <w:t>en</w:t>
      </w:r>
      <w:r w:rsidRPr="001F6F23">
        <w:rPr>
          <w:rFonts w:ascii="Arial" w:eastAsia="Arial" w:hAnsi="Arial" w:cs="Arial"/>
          <w:w w:val="99"/>
        </w:rPr>
        <w:t>t</w:t>
      </w:r>
      <w:r w:rsidRPr="001F6F23">
        <w:rPr>
          <w:rFonts w:ascii="Arial" w:eastAsia="Arial" w:hAnsi="Arial" w:cs="Arial"/>
          <w:spacing w:val="-15"/>
          <w:w w:val="99"/>
        </w:rPr>
        <w:t xml:space="preserve"> </w:t>
      </w:r>
      <w:r w:rsidRPr="001F6F23">
        <w:rPr>
          <w:rFonts w:ascii="Arial" w:eastAsia="Arial" w:hAnsi="Arial" w:cs="Arial"/>
          <w:spacing w:val="1"/>
          <w:w w:val="99"/>
        </w:rPr>
        <w:t>e</w:t>
      </w:r>
      <w:r w:rsidRPr="001F6F23">
        <w:rPr>
          <w:rFonts w:ascii="Arial" w:eastAsia="Arial" w:hAnsi="Arial" w:cs="Arial"/>
          <w:spacing w:val="-1"/>
          <w:w w:val="99"/>
        </w:rPr>
        <w:t>x</w:t>
      </w:r>
      <w:r w:rsidRPr="001F6F23">
        <w:rPr>
          <w:rFonts w:ascii="Arial" w:eastAsia="Arial" w:hAnsi="Arial" w:cs="Arial"/>
          <w:spacing w:val="1"/>
          <w:w w:val="99"/>
        </w:rPr>
        <w:t>pe</w:t>
      </w:r>
      <w:r w:rsidRPr="001F6F23">
        <w:rPr>
          <w:rFonts w:ascii="Arial" w:eastAsia="Arial" w:hAnsi="Arial" w:cs="Arial"/>
          <w:spacing w:val="-1"/>
          <w:w w:val="99"/>
        </w:rPr>
        <w:t>r</w:t>
      </w:r>
      <w:r w:rsidRPr="001F6F23">
        <w:rPr>
          <w:rFonts w:ascii="Arial" w:eastAsia="Arial" w:hAnsi="Arial" w:cs="Arial"/>
          <w:w w:val="99"/>
        </w:rPr>
        <w:t>i</w:t>
      </w:r>
      <w:r w:rsidRPr="001F6F23">
        <w:rPr>
          <w:rFonts w:ascii="Arial" w:eastAsia="Arial" w:hAnsi="Arial" w:cs="Arial"/>
          <w:spacing w:val="1"/>
          <w:w w:val="99"/>
        </w:rPr>
        <w:t>enc</w:t>
      </w:r>
      <w:r w:rsidRPr="001F6F23">
        <w:rPr>
          <w:rFonts w:ascii="Arial" w:eastAsia="Arial" w:hAnsi="Arial" w:cs="Arial"/>
          <w:w w:val="99"/>
        </w:rPr>
        <w:t>e</w:t>
      </w:r>
      <w:r w:rsidRPr="001F6F23">
        <w:rPr>
          <w:rFonts w:ascii="Arial" w:eastAsia="Arial" w:hAnsi="Arial" w:cs="Arial"/>
          <w:spacing w:val="-14"/>
          <w:w w:val="99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ep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ac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g</w:t>
      </w:r>
      <w:r w:rsidRPr="001F6F23">
        <w:rPr>
          <w:rFonts w:ascii="Arial" w:eastAsia="Arial" w:hAnsi="Arial" w:cs="Arial"/>
          <w:spacing w:val="-24"/>
        </w:rPr>
        <w:t xml:space="preserve"> </w:t>
      </w:r>
      <w:r w:rsidRPr="001F6F23">
        <w:rPr>
          <w:rFonts w:ascii="Arial" w:eastAsia="Arial" w:hAnsi="Arial" w:cs="Arial"/>
          <w:spacing w:val="1"/>
        </w:rPr>
        <w:t>educa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25"/>
        </w:rPr>
        <w:t xml:space="preserve"> </w:t>
      </w:r>
      <w:r w:rsidRPr="001F6F23">
        <w:rPr>
          <w:rFonts w:ascii="Arial" w:eastAsia="Arial" w:hAnsi="Arial" w:cs="Arial"/>
        </w:rPr>
        <w:t>is</w:t>
      </w:r>
      <w:r w:rsidRPr="001F6F23">
        <w:rPr>
          <w:rFonts w:ascii="Arial" w:eastAsia="Arial" w:hAnsi="Arial" w:cs="Arial"/>
          <w:spacing w:val="-16"/>
        </w:rPr>
        <w:t xml:space="preserve"> </w:t>
      </w:r>
      <w:r w:rsidRPr="001F6F23">
        <w:rPr>
          <w:rFonts w:ascii="Arial" w:eastAsia="Arial" w:hAnsi="Arial" w:cs="Arial"/>
          <w:spacing w:val="1"/>
        </w:rPr>
        <w:t>base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21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17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1"/>
        </w:rPr>
        <w:t>n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3"/>
        </w:rPr>
        <w:t xml:space="preserve"> </w:t>
      </w:r>
      <w:r w:rsidRPr="001F6F23">
        <w:rPr>
          <w:rFonts w:ascii="Arial" w:eastAsia="Arial" w:hAnsi="Arial" w:cs="Arial"/>
          <w:spacing w:val="-8"/>
        </w:rPr>
        <w:t>y</w:t>
      </w:r>
      <w:r w:rsidRPr="001F6F23">
        <w:rPr>
          <w:rFonts w:ascii="Arial" w:eastAsia="Arial" w:hAnsi="Arial" w:cs="Arial"/>
          <w:spacing w:val="-1"/>
        </w:rPr>
        <w:t>ea</w:t>
      </w:r>
      <w:r w:rsidRPr="001F6F23">
        <w:rPr>
          <w:rFonts w:ascii="Arial" w:eastAsia="Arial" w:hAnsi="Arial" w:cs="Arial"/>
        </w:rPr>
        <w:t xml:space="preserve">r’s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pe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enc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25"/>
        </w:rPr>
        <w:t xml:space="preserve"> </w:t>
      </w:r>
      <w:r w:rsidRPr="001F6F23">
        <w:rPr>
          <w:rFonts w:ascii="Arial" w:eastAsia="Arial" w:hAnsi="Arial" w:cs="Arial"/>
          <w:spacing w:val="1"/>
        </w:rPr>
        <w:t>be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g</w:t>
      </w:r>
      <w:r w:rsidRPr="001F6F23">
        <w:rPr>
          <w:rFonts w:ascii="Arial" w:eastAsia="Arial" w:hAnsi="Arial" w:cs="Arial"/>
          <w:spacing w:val="31"/>
        </w:rPr>
        <w:t xml:space="preserve"> </w:t>
      </w:r>
      <w:r w:rsidRPr="001F6F23">
        <w:rPr>
          <w:rFonts w:ascii="Arial" w:eastAsia="Arial" w:hAnsi="Arial" w:cs="Arial"/>
          <w:spacing w:val="1"/>
        </w:rPr>
        <w:t>equ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en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24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34"/>
        </w:rPr>
        <w:t xml:space="preserve"> </w:t>
      </w:r>
      <w:r w:rsidRPr="001F6F23">
        <w:rPr>
          <w:rFonts w:ascii="Arial" w:eastAsia="Arial" w:hAnsi="Arial" w:cs="Arial"/>
          <w:spacing w:val="1"/>
        </w:rPr>
        <w:t>3</w:t>
      </w:r>
      <w:r w:rsidRPr="001F6F23">
        <w:rPr>
          <w:rFonts w:ascii="Arial" w:eastAsia="Arial" w:hAnsi="Arial" w:cs="Arial"/>
        </w:rPr>
        <w:t>0</w:t>
      </w:r>
      <w:r w:rsidRPr="001F6F23">
        <w:rPr>
          <w:rFonts w:ascii="Arial" w:eastAsia="Arial" w:hAnsi="Arial" w:cs="Arial"/>
          <w:spacing w:val="34"/>
        </w:rPr>
        <w:t xml:space="preserve"> </w:t>
      </w:r>
      <w:r w:rsidRPr="001F6F23">
        <w:rPr>
          <w:rFonts w:ascii="Arial" w:eastAsia="Arial" w:hAnsi="Arial" w:cs="Arial"/>
          <w:spacing w:val="1"/>
        </w:rPr>
        <w:t>se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es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25"/>
        </w:rPr>
        <w:t xml:space="preserve"> </w:t>
      </w:r>
      <w:r w:rsidRPr="001F6F23">
        <w:rPr>
          <w:rFonts w:ascii="Arial" w:eastAsia="Arial" w:hAnsi="Arial" w:cs="Arial"/>
          <w:spacing w:val="1"/>
        </w:rPr>
        <w:t>hou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31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30"/>
        </w:rPr>
        <w:t xml:space="preserve"> </w:t>
      </w:r>
      <w:r w:rsidRPr="001F6F23">
        <w:rPr>
          <w:rFonts w:ascii="Arial" w:eastAsia="Arial" w:hAnsi="Arial" w:cs="Arial"/>
          <w:spacing w:val="1"/>
        </w:rPr>
        <w:t>4</w:t>
      </w:r>
      <w:r w:rsidRPr="001F6F23">
        <w:rPr>
          <w:rFonts w:ascii="Arial" w:eastAsia="Arial" w:hAnsi="Arial" w:cs="Arial"/>
        </w:rPr>
        <w:t>5</w:t>
      </w:r>
      <w:r w:rsidRPr="001F6F23">
        <w:rPr>
          <w:rFonts w:ascii="Arial" w:eastAsia="Arial" w:hAnsi="Arial" w:cs="Arial"/>
          <w:spacing w:val="31"/>
        </w:rPr>
        <w:t xml:space="preserve"> </w:t>
      </w:r>
      <w:r w:rsidRPr="001F6F23">
        <w:rPr>
          <w:rFonts w:ascii="Arial" w:eastAsia="Arial" w:hAnsi="Arial" w:cs="Arial"/>
          <w:spacing w:val="1"/>
        </w:rPr>
        <w:t>qua</w:t>
      </w:r>
      <w:r w:rsidRPr="001F6F23">
        <w:rPr>
          <w:rFonts w:ascii="Arial" w:eastAsia="Arial" w:hAnsi="Arial" w:cs="Arial"/>
          <w:spacing w:val="-1"/>
        </w:rPr>
        <w:t>rt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 xml:space="preserve">r </w:t>
      </w:r>
      <w:r w:rsidRPr="001F6F23">
        <w:rPr>
          <w:rFonts w:ascii="Arial" w:eastAsia="Arial" w:hAnsi="Arial" w:cs="Arial"/>
          <w:spacing w:val="1"/>
        </w:rPr>
        <w:t>hou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</w:rPr>
        <w:t>.</w:t>
      </w:r>
    </w:p>
    <w:p w14:paraId="454FEBAB" w14:textId="77777777" w:rsidR="002C4F62" w:rsidRPr="001F6F23" w:rsidRDefault="002C4F62" w:rsidP="001F6F23">
      <w:pPr>
        <w:spacing w:after="0" w:line="250" w:lineRule="exact"/>
        <w:ind w:left="2070" w:right="59" w:hanging="720"/>
        <w:jc w:val="both"/>
        <w:rPr>
          <w:rFonts w:ascii="Arial" w:eastAsia="Arial" w:hAnsi="Arial" w:cs="Arial"/>
        </w:rPr>
      </w:pPr>
    </w:p>
    <w:p w14:paraId="2610D4D7" w14:textId="77777777" w:rsidR="00DB64ED" w:rsidRPr="001F6F23" w:rsidRDefault="00DB64ED" w:rsidP="001F6F23">
      <w:pPr>
        <w:spacing w:after="0"/>
        <w:jc w:val="both"/>
        <w:rPr>
          <w:rFonts w:ascii="Arial" w:hAnsi="Arial" w:cs="Arial"/>
          <w:sz w:val="10"/>
          <w:szCs w:val="10"/>
        </w:rPr>
      </w:pPr>
      <w:r w:rsidRPr="001F6F23">
        <w:rPr>
          <w:rFonts w:ascii="Arial" w:hAnsi="Arial" w:cs="Arial"/>
        </w:rPr>
        <w:tab/>
      </w:r>
      <w:r w:rsidRPr="001F6F23">
        <w:rPr>
          <w:rFonts w:ascii="Arial" w:hAnsi="Arial" w:cs="Arial"/>
        </w:rPr>
        <w:tab/>
      </w:r>
      <w:r w:rsidRPr="001F6F23">
        <w:rPr>
          <w:rFonts w:ascii="Arial" w:hAnsi="Arial" w:cs="Arial"/>
        </w:rPr>
        <w:tab/>
      </w:r>
      <w:r w:rsidRPr="001F6F23">
        <w:rPr>
          <w:rFonts w:ascii="Arial" w:hAnsi="Arial" w:cs="Arial"/>
        </w:rPr>
        <w:tab/>
      </w:r>
      <w:r w:rsidRPr="001F6F23">
        <w:rPr>
          <w:rFonts w:ascii="Arial" w:hAnsi="Arial" w:cs="Arial"/>
        </w:rPr>
        <w:tab/>
      </w:r>
      <w:r w:rsidRPr="001F6F23">
        <w:rPr>
          <w:rFonts w:ascii="Arial" w:hAnsi="Arial" w:cs="Arial"/>
        </w:rPr>
        <w:tab/>
      </w:r>
    </w:p>
    <w:p w14:paraId="6EC20E26" w14:textId="77777777" w:rsidR="00DB64ED" w:rsidRPr="001F6F23" w:rsidRDefault="00DB64ED" w:rsidP="001F6F23">
      <w:pPr>
        <w:tabs>
          <w:tab w:val="left" w:pos="1360"/>
        </w:tabs>
        <w:spacing w:after="0" w:line="240" w:lineRule="auto"/>
        <w:ind w:left="820" w:right="-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2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2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1"/>
        </w:rPr>
        <w:t>L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eu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enan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:</w:t>
      </w:r>
      <w:r w:rsidRPr="001F6F23">
        <w:rPr>
          <w:rFonts w:ascii="Arial" w:eastAsia="Arial" w:hAnsi="Arial" w:cs="Arial"/>
          <w:spacing w:val="-13"/>
        </w:rPr>
        <w:t xml:space="preserve"> </w:t>
      </w:r>
    </w:p>
    <w:p w14:paraId="25A5C40A" w14:textId="77777777" w:rsidR="00DB64ED" w:rsidRPr="001F6F23" w:rsidRDefault="00DB64ED" w:rsidP="001F6F23">
      <w:pPr>
        <w:spacing w:before="13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635E6D67" w14:textId="77777777" w:rsidR="00DB64ED" w:rsidRPr="001F6F23" w:rsidRDefault="00DB64ED" w:rsidP="001F6F23">
      <w:pPr>
        <w:spacing w:after="0" w:line="250" w:lineRule="exact"/>
        <w:ind w:left="2080" w:right="63" w:hanging="66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2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  <w:spacing w:val="1"/>
        </w:rPr>
        <w:t>2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1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-3"/>
        </w:rPr>
        <w:t xml:space="preserve">For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  <w:spacing w:val="1"/>
        </w:rPr>
        <w:t>pu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poses</w:t>
      </w:r>
      <w:r w:rsidRPr="001F6F23">
        <w:rPr>
          <w:rFonts w:ascii="Arial" w:eastAsia="Arial" w:hAnsi="Arial" w:cs="Arial"/>
        </w:rPr>
        <w:t>,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  <w:spacing w:val="1"/>
        </w:rPr>
        <w:t>se</w:t>
      </w:r>
      <w:r w:rsidRPr="001F6F23">
        <w:rPr>
          <w:rFonts w:ascii="Arial" w:eastAsia="Arial" w:hAnsi="Arial" w:cs="Arial"/>
          <w:spacing w:val="-1"/>
        </w:rPr>
        <w:t>rv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c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ime</w:t>
      </w:r>
      <w:r w:rsidRPr="001F6F23">
        <w:rPr>
          <w:rFonts w:ascii="Arial" w:eastAsia="Arial" w:hAnsi="Arial" w:cs="Arial"/>
          <w:spacing w:val="-2"/>
        </w:rPr>
        <w:t xml:space="preserve"> w</w:t>
      </w:r>
      <w:r w:rsidRPr="001F6F23">
        <w:rPr>
          <w:rFonts w:ascii="Arial" w:eastAsia="Arial" w:hAnsi="Arial" w:cs="Arial"/>
        </w:rPr>
        <w:t>ill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1"/>
        </w:rPr>
        <w:t>coun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8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3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6"/>
        </w:rPr>
        <w:t xml:space="preserve"> </w:t>
      </w:r>
      <w:r w:rsidRPr="001F6F23">
        <w:rPr>
          <w:rFonts w:ascii="Arial" w:eastAsia="Arial" w:hAnsi="Arial" w:cs="Arial"/>
          <w:spacing w:val="1"/>
        </w:rPr>
        <w:t>da</w:t>
      </w:r>
      <w:r w:rsidRPr="001F6F23">
        <w:rPr>
          <w:rFonts w:ascii="Arial" w:eastAsia="Arial" w:hAnsi="Arial" w:cs="Arial"/>
        </w:rPr>
        <w:t>y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 xml:space="preserve">e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on</w:t>
      </w:r>
      <w:r w:rsidRPr="001F6F23">
        <w:rPr>
          <w:rFonts w:ascii="Arial" w:eastAsia="Arial" w:hAnsi="Arial" w:cs="Arial"/>
        </w:rPr>
        <w:t>.</w:t>
      </w:r>
    </w:p>
    <w:p w14:paraId="3897E3FB" w14:textId="77777777" w:rsidR="00DB64ED" w:rsidRPr="001F6F23" w:rsidRDefault="00DB64ED" w:rsidP="001F6F23">
      <w:pPr>
        <w:spacing w:before="9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3611ECAD" w14:textId="77777777" w:rsidR="00DB64ED" w:rsidRPr="001F6F23" w:rsidRDefault="00DB64ED" w:rsidP="001F6F23">
      <w:pPr>
        <w:spacing w:after="0" w:line="250" w:lineRule="exact"/>
        <w:ind w:left="2080" w:right="61" w:hanging="7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2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  <w:spacing w:val="1"/>
        </w:rPr>
        <w:t>2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2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4"/>
        </w:rPr>
        <w:t xml:space="preserve"> </w:t>
      </w:r>
      <w:r w:rsidRPr="001F6F23">
        <w:rPr>
          <w:rFonts w:ascii="Arial" w:eastAsia="Arial" w:hAnsi="Arial" w:cs="Arial"/>
          <w:spacing w:val="1"/>
        </w:rPr>
        <w:t>cand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da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us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7"/>
        </w:rPr>
        <w:t xml:space="preserve"> </w:t>
      </w:r>
      <w:r w:rsidRPr="001F6F23">
        <w:rPr>
          <w:rFonts w:ascii="Arial" w:eastAsia="Arial" w:hAnsi="Arial" w:cs="Arial"/>
          <w:spacing w:val="1"/>
        </w:rPr>
        <w:t>ha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</w:rPr>
        <w:t>a</w:t>
      </w:r>
      <w:r w:rsidRPr="001F6F23">
        <w:rPr>
          <w:rFonts w:ascii="Arial" w:eastAsia="Arial" w:hAnsi="Arial" w:cs="Arial"/>
          <w:spacing w:val="-1"/>
        </w:rPr>
        <w:t xml:space="preserve"> 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im</w:t>
      </w:r>
      <w:r w:rsidRPr="001F6F23">
        <w:rPr>
          <w:rFonts w:ascii="Arial" w:eastAsia="Arial" w:hAnsi="Arial" w:cs="Arial"/>
          <w:spacing w:val="1"/>
        </w:rPr>
        <w:t>u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-3"/>
        </w:rPr>
        <w:t xml:space="preserve"> </w:t>
      </w:r>
      <w:r w:rsidRPr="001F6F23">
        <w:rPr>
          <w:rFonts w:ascii="Arial" w:eastAsia="Arial" w:hAnsi="Arial" w:cs="Arial"/>
          <w:spacing w:val="-6"/>
        </w:rPr>
        <w:t>y</w:t>
      </w:r>
      <w:r w:rsidRPr="001F6F23">
        <w:rPr>
          <w:rFonts w:ascii="Arial" w:eastAsia="Arial" w:hAnsi="Arial" w:cs="Arial"/>
          <w:spacing w:val="1"/>
        </w:rPr>
        <w:t>ea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7"/>
        </w:rPr>
        <w:t>’</w:t>
      </w:r>
      <w:r w:rsidRPr="001F6F23">
        <w:rPr>
          <w:rFonts w:ascii="Arial" w:eastAsia="Arial" w:hAnsi="Arial" w:cs="Arial"/>
          <w:spacing w:val="1"/>
        </w:rPr>
        <w:t xml:space="preserve"> s</w:t>
      </w:r>
      <w:r w:rsidRPr="001F6F23">
        <w:rPr>
          <w:rFonts w:ascii="Arial" w:eastAsia="Arial" w:hAnsi="Arial" w:cs="Arial"/>
          <w:spacing w:val="-1"/>
        </w:rPr>
        <w:t>er</w:t>
      </w:r>
      <w:r w:rsidRPr="001F6F23">
        <w:rPr>
          <w:rFonts w:ascii="Arial" w:eastAsia="Arial" w:hAnsi="Arial" w:cs="Arial"/>
        </w:rPr>
        <w:t>v</w:t>
      </w:r>
      <w:r w:rsidRPr="001F6F23">
        <w:rPr>
          <w:rFonts w:ascii="Arial" w:eastAsia="Arial" w:hAnsi="Arial" w:cs="Arial"/>
          <w:spacing w:val="1"/>
        </w:rPr>
        <w:t>i</w:t>
      </w:r>
      <w:r w:rsidRPr="001F6F23">
        <w:rPr>
          <w:rFonts w:ascii="Arial" w:eastAsia="Arial" w:hAnsi="Arial" w:cs="Arial"/>
        </w:rPr>
        <w:t>ce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ime</w:t>
      </w:r>
      <w:r w:rsidRPr="001F6F23">
        <w:rPr>
          <w:rFonts w:ascii="Arial" w:eastAsia="Arial" w:hAnsi="Arial" w:cs="Arial"/>
          <w:spacing w:val="-7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in</w:t>
      </w:r>
      <w:r w:rsidRPr="001F6F23">
        <w:rPr>
          <w:rFonts w:ascii="Arial" w:eastAsia="Arial" w:hAnsi="Arial" w:cs="Arial"/>
          <w:spacing w:val="-9"/>
        </w:rPr>
        <w:t xml:space="preserve"> 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  <w:spacing w:val="-1"/>
        </w:rPr>
        <w:t>/</w:t>
      </w:r>
      <w:r w:rsidRPr="001F6F23">
        <w:rPr>
          <w:rFonts w:ascii="Arial" w:eastAsia="Arial" w:hAnsi="Arial" w:cs="Arial"/>
          <w:spacing w:val="1"/>
        </w:rPr>
        <w:t>he</w:t>
      </w:r>
      <w:r w:rsidRPr="001F6F23">
        <w:rPr>
          <w:rFonts w:ascii="Arial" w:eastAsia="Arial" w:hAnsi="Arial" w:cs="Arial"/>
        </w:rPr>
        <w:t xml:space="preserve">r </w:t>
      </w:r>
      <w:r w:rsidRPr="001F6F23">
        <w:rPr>
          <w:rFonts w:ascii="Arial" w:eastAsia="Arial" w:hAnsi="Arial" w:cs="Arial"/>
          <w:spacing w:val="1"/>
        </w:rPr>
        <w:t>cu</w:t>
      </w:r>
      <w:r w:rsidRPr="001F6F23">
        <w:rPr>
          <w:rFonts w:ascii="Arial" w:eastAsia="Arial" w:hAnsi="Arial" w:cs="Arial"/>
          <w:spacing w:val="-1"/>
        </w:rPr>
        <w:t>rr</w:t>
      </w:r>
      <w:r w:rsidRPr="001F6F23">
        <w:rPr>
          <w:rFonts w:ascii="Arial" w:eastAsia="Arial" w:hAnsi="Arial" w:cs="Arial"/>
          <w:spacing w:val="1"/>
        </w:rPr>
        <w:t>en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9"/>
        </w:rPr>
        <w:t xml:space="preserve"> </w:t>
      </w:r>
      <w:r w:rsidRPr="001F6F23">
        <w:rPr>
          <w:rFonts w:ascii="Arial" w:eastAsia="Arial" w:hAnsi="Arial" w:cs="Arial"/>
          <w:spacing w:val="1"/>
        </w:rPr>
        <w:t>ca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ego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y</w:t>
      </w:r>
      <w:r w:rsidRPr="001F6F23">
        <w:rPr>
          <w:rFonts w:ascii="Arial" w:eastAsia="Arial" w:hAnsi="Arial" w:cs="Arial"/>
          <w:spacing w:val="-15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4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3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an</w:t>
      </w:r>
      <w:r w:rsidRPr="001F6F23">
        <w:rPr>
          <w:rFonts w:ascii="Arial" w:eastAsia="Arial" w:hAnsi="Arial" w:cs="Arial"/>
        </w:rPr>
        <w:t>k</w:t>
      </w:r>
      <w:r w:rsidRPr="001F6F23">
        <w:rPr>
          <w:rFonts w:ascii="Arial" w:eastAsia="Arial" w:hAnsi="Arial" w:cs="Arial"/>
          <w:spacing w:val="-4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1"/>
        </w:rPr>
        <w:t>se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gean</w:t>
      </w:r>
      <w:r w:rsidRPr="001F6F23">
        <w:rPr>
          <w:rFonts w:ascii="Arial" w:eastAsia="Arial" w:hAnsi="Arial" w:cs="Arial"/>
        </w:rPr>
        <w:t>t.</w:t>
      </w:r>
      <w:r w:rsidRPr="001F6F23">
        <w:rPr>
          <w:rFonts w:ascii="Arial" w:eastAsia="Arial" w:hAnsi="Arial" w:cs="Arial"/>
          <w:spacing w:val="-11"/>
        </w:rPr>
        <w:t xml:space="preserve"> </w:t>
      </w:r>
    </w:p>
    <w:p w14:paraId="68B1702D" w14:textId="77777777" w:rsidR="00DB64ED" w:rsidRPr="001F6F23" w:rsidRDefault="00DB64ED" w:rsidP="001F6F23">
      <w:pPr>
        <w:spacing w:before="9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7A296B8D" w14:textId="45CD6BA4" w:rsidR="002C4F62" w:rsidRPr="001F6F23" w:rsidRDefault="00DB64ED" w:rsidP="001F6F23">
      <w:pPr>
        <w:spacing w:after="0" w:line="250" w:lineRule="exact"/>
        <w:ind w:left="2080" w:right="56" w:hanging="720"/>
        <w:jc w:val="both"/>
        <w:rPr>
          <w:rFonts w:ascii="Arial" w:eastAsia="Arial" w:hAnsi="Arial" w:cs="Arial"/>
          <w:spacing w:val="-2"/>
        </w:rPr>
      </w:pPr>
      <w:r w:rsidRPr="001F6F23">
        <w:rPr>
          <w:rFonts w:ascii="Arial" w:eastAsia="Arial" w:hAnsi="Arial" w:cs="Arial"/>
          <w:spacing w:val="1"/>
        </w:rPr>
        <w:t>2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  <w:spacing w:val="1"/>
        </w:rPr>
        <w:t>2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3</w:t>
      </w:r>
      <w:r w:rsidRPr="001F6F23">
        <w:rPr>
          <w:rFonts w:ascii="Arial" w:eastAsia="Arial" w:hAnsi="Arial" w:cs="Arial"/>
        </w:rPr>
        <w:tab/>
        <w:t xml:space="preserve">A </w:t>
      </w:r>
      <w:ins w:id="14" w:author="Scott Laughlin" w:date="2023-11-28T13:13:00Z">
        <w:r w:rsidR="006D57CE">
          <w:rPr>
            <w:rFonts w:ascii="Arial" w:eastAsia="Arial" w:hAnsi="Arial" w:cs="Arial"/>
          </w:rPr>
          <w:t>Public Safety and Corrections</w:t>
        </w:r>
        <w:r w:rsidR="006D57CE" w:rsidRPr="001F6F23">
          <w:rPr>
            <w:rFonts w:ascii="Arial" w:eastAsia="Arial" w:hAnsi="Arial" w:cs="Arial"/>
          </w:rPr>
          <w:t xml:space="preserve"> </w:t>
        </w:r>
      </w:ins>
      <w:del w:id="15" w:author="Scott Laughlin" w:date="2023-11-28T13:13:00Z">
        <w:r w:rsidRPr="001F6F23" w:rsidDel="006D57CE">
          <w:rPr>
            <w:rFonts w:ascii="Arial" w:eastAsia="Arial" w:hAnsi="Arial" w:cs="Arial"/>
          </w:rPr>
          <w:delText xml:space="preserve">Sheriff’s Office </w:delText>
        </w:r>
      </w:del>
      <w:r w:rsidRPr="001F6F23">
        <w:rPr>
          <w:rFonts w:ascii="Arial" w:eastAsia="Arial" w:hAnsi="Arial" w:cs="Arial"/>
        </w:rPr>
        <w:t xml:space="preserve">candidate </w:t>
      </w:r>
      <w:r w:rsidRPr="001F6F23">
        <w:rPr>
          <w:rFonts w:ascii="Arial" w:eastAsia="Arial" w:hAnsi="Arial" w:cs="Arial"/>
          <w:spacing w:val="-2"/>
        </w:rPr>
        <w:t>m</w:t>
      </w:r>
      <w:r w:rsidRPr="001F6F23">
        <w:rPr>
          <w:rFonts w:ascii="Arial" w:eastAsia="Arial" w:hAnsi="Arial" w:cs="Arial"/>
          <w:spacing w:val="1"/>
        </w:rPr>
        <w:t>us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ha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</w:rPr>
        <w:t>two years’ credit</w:t>
      </w:r>
      <w:r w:rsidRPr="001F6F23">
        <w:rPr>
          <w:rFonts w:ascii="Arial" w:eastAsia="Arial" w:hAnsi="Arial" w:cs="Arial"/>
          <w:spacing w:val="-7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1"/>
        </w:rPr>
        <w:t>educa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ona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-13"/>
        </w:rPr>
        <w:t xml:space="preserve"> 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u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9"/>
        </w:rPr>
        <w:t xml:space="preserve"> </w:t>
      </w:r>
      <w:r w:rsidRPr="001F6F23">
        <w:rPr>
          <w:rFonts w:ascii="Arial" w:eastAsia="Arial" w:hAnsi="Arial" w:cs="Arial"/>
          <w:spacing w:val="1"/>
        </w:rPr>
        <w:t>acc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ed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 xml:space="preserve">y </w:t>
      </w:r>
      <w:r w:rsidRPr="001F6F23">
        <w:rPr>
          <w:rFonts w:ascii="Arial" w:eastAsia="Arial" w:hAnsi="Arial" w:cs="Arial"/>
          <w:spacing w:val="1"/>
        </w:rPr>
        <w:t>on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9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16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8"/>
        </w:rPr>
        <w:t xml:space="preserve"> </w:t>
      </w:r>
      <w:r w:rsidRPr="001F6F23">
        <w:rPr>
          <w:rFonts w:ascii="Arial" w:eastAsia="Arial" w:hAnsi="Arial" w:cs="Arial"/>
          <w:spacing w:val="1"/>
          <w:w w:val="99"/>
        </w:rPr>
        <w:t>Reg</w:t>
      </w:r>
      <w:r w:rsidRPr="001F6F23">
        <w:rPr>
          <w:rFonts w:ascii="Arial" w:eastAsia="Arial" w:hAnsi="Arial" w:cs="Arial"/>
          <w:w w:val="99"/>
        </w:rPr>
        <w:t>i</w:t>
      </w:r>
      <w:r w:rsidRPr="001F6F23">
        <w:rPr>
          <w:rFonts w:ascii="Arial" w:eastAsia="Arial" w:hAnsi="Arial" w:cs="Arial"/>
          <w:spacing w:val="1"/>
          <w:w w:val="99"/>
        </w:rPr>
        <w:t>ona</w:t>
      </w:r>
      <w:r w:rsidRPr="001F6F23">
        <w:rPr>
          <w:rFonts w:ascii="Arial" w:eastAsia="Arial" w:hAnsi="Arial" w:cs="Arial"/>
          <w:w w:val="99"/>
        </w:rPr>
        <w:t>l</w:t>
      </w:r>
      <w:r w:rsidRPr="001F6F23">
        <w:rPr>
          <w:rFonts w:ascii="Arial" w:eastAsia="Arial" w:hAnsi="Arial" w:cs="Arial"/>
          <w:spacing w:val="-15"/>
          <w:w w:val="99"/>
        </w:rPr>
        <w:t xml:space="preserve"> </w:t>
      </w:r>
      <w:r w:rsidRPr="001F6F23">
        <w:rPr>
          <w:rFonts w:ascii="Arial" w:eastAsia="Arial" w:hAnsi="Arial" w:cs="Arial"/>
          <w:spacing w:val="1"/>
          <w:w w:val="99"/>
        </w:rPr>
        <w:t>Acc</w:t>
      </w:r>
      <w:r w:rsidRPr="001F6F23">
        <w:rPr>
          <w:rFonts w:ascii="Arial" w:eastAsia="Arial" w:hAnsi="Arial" w:cs="Arial"/>
          <w:spacing w:val="-1"/>
          <w:w w:val="99"/>
        </w:rPr>
        <w:t>r</w:t>
      </w:r>
      <w:r w:rsidRPr="001F6F23">
        <w:rPr>
          <w:rFonts w:ascii="Arial" w:eastAsia="Arial" w:hAnsi="Arial" w:cs="Arial"/>
          <w:spacing w:val="1"/>
          <w:w w:val="99"/>
        </w:rPr>
        <w:t>ed</w:t>
      </w:r>
      <w:r w:rsidRPr="001F6F23">
        <w:rPr>
          <w:rFonts w:ascii="Arial" w:eastAsia="Arial" w:hAnsi="Arial" w:cs="Arial"/>
          <w:w w:val="99"/>
        </w:rPr>
        <w:t>i</w:t>
      </w:r>
      <w:r w:rsidRPr="001F6F23">
        <w:rPr>
          <w:rFonts w:ascii="Arial" w:eastAsia="Arial" w:hAnsi="Arial" w:cs="Arial"/>
          <w:spacing w:val="-1"/>
          <w:w w:val="99"/>
        </w:rPr>
        <w:t>t</w:t>
      </w:r>
      <w:r w:rsidRPr="001F6F23">
        <w:rPr>
          <w:rFonts w:ascii="Arial" w:eastAsia="Arial" w:hAnsi="Arial" w:cs="Arial"/>
          <w:spacing w:val="1"/>
          <w:w w:val="99"/>
        </w:rPr>
        <w:t>a</w:t>
      </w:r>
      <w:r w:rsidRPr="001F6F23">
        <w:rPr>
          <w:rFonts w:ascii="Arial" w:eastAsia="Arial" w:hAnsi="Arial" w:cs="Arial"/>
          <w:spacing w:val="-1"/>
          <w:w w:val="99"/>
        </w:rPr>
        <w:t>t</w:t>
      </w:r>
      <w:r w:rsidRPr="001F6F23">
        <w:rPr>
          <w:rFonts w:ascii="Arial" w:eastAsia="Arial" w:hAnsi="Arial" w:cs="Arial"/>
          <w:w w:val="99"/>
        </w:rPr>
        <w:t>i</w:t>
      </w:r>
      <w:r w:rsidRPr="001F6F23">
        <w:rPr>
          <w:rFonts w:ascii="Arial" w:eastAsia="Arial" w:hAnsi="Arial" w:cs="Arial"/>
          <w:spacing w:val="1"/>
          <w:w w:val="99"/>
        </w:rPr>
        <w:t>o</w:t>
      </w:r>
      <w:r w:rsidRPr="001F6F23">
        <w:rPr>
          <w:rFonts w:ascii="Arial" w:eastAsia="Arial" w:hAnsi="Arial" w:cs="Arial"/>
          <w:w w:val="99"/>
        </w:rPr>
        <w:t>n</w:t>
      </w:r>
      <w:r w:rsidRPr="001F6F23">
        <w:rPr>
          <w:rFonts w:ascii="Arial" w:eastAsia="Arial" w:hAnsi="Arial" w:cs="Arial"/>
          <w:spacing w:val="-14"/>
          <w:w w:val="99"/>
        </w:rPr>
        <w:t xml:space="preserve"> </w:t>
      </w:r>
      <w:r w:rsidRPr="001F6F23">
        <w:rPr>
          <w:rFonts w:ascii="Arial" w:eastAsia="Arial" w:hAnsi="Arial" w:cs="Arial"/>
          <w:spacing w:val="1"/>
          <w:w w:val="99"/>
        </w:rPr>
        <w:t>Coun</w:t>
      </w:r>
      <w:r w:rsidRPr="001F6F23">
        <w:rPr>
          <w:rFonts w:ascii="Arial" w:eastAsia="Arial" w:hAnsi="Arial" w:cs="Arial"/>
          <w:spacing w:val="-1"/>
          <w:w w:val="99"/>
        </w:rPr>
        <w:t>c</w:t>
      </w:r>
      <w:r w:rsidRPr="001F6F23">
        <w:rPr>
          <w:rFonts w:ascii="Arial" w:eastAsia="Arial" w:hAnsi="Arial" w:cs="Arial"/>
          <w:spacing w:val="-3"/>
          <w:w w:val="99"/>
        </w:rPr>
        <w:t>il</w:t>
      </w:r>
      <w:r w:rsidRPr="001F6F23">
        <w:rPr>
          <w:rFonts w:ascii="Arial" w:eastAsia="Arial" w:hAnsi="Arial" w:cs="Arial"/>
          <w:w w:val="99"/>
        </w:rPr>
        <w:t>s</w:t>
      </w:r>
      <w:r w:rsidRPr="001F6F23">
        <w:rPr>
          <w:rFonts w:ascii="Arial" w:eastAsia="Arial" w:hAnsi="Arial" w:cs="Arial"/>
          <w:spacing w:val="-18"/>
          <w:w w:val="99"/>
        </w:rPr>
        <w:t xml:space="preserve"> </w:t>
      </w:r>
      <w:r w:rsidRPr="001F6F23">
        <w:rPr>
          <w:rFonts w:ascii="Arial" w:eastAsia="Arial" w:hAnsi="Arial" w:cs="Arial"/>
          <w:spacing w:val="-1"/>
        </w:rPr>
        <w:t>fo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-24"/>
        </w:rPr>
        <w:t xml:space="preserve"> </w:t>
      </w:r>
      <w:r w:rsidRPr="001F6F23">
        <w:rPr>
          <w:rFonts w:ascii="Arial" w:eastAsia="Arial" w:hAnsi="Arial" w:cs="Arial"/>
          <w:spacing w:val="-3"/>
        </w:rPr>
        <w:t>t</w:t>
      </w:r>
      <w:r w:rsidRPr="001F6F23">
        <w:rPr>
          <w:rFonts w:ascii="Arial" w:eastAsia="Arial" w:hAnsi="Arial" w:cs="Arial"/>
          <w:spacing w:val="-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2"/>
        </w:rPr>
        <w:t xml:space="preserve"> </w:t>
      </w:r>
      <w:r w:rsidRPr="001F6F23">
        <w:rPr>
          <w:rFonts w:ascii="Arial" w:eastAsia="Arial" w:hAnsi="Arial" w:cs="Arial"/>
          <w:spacing w:val="-2"/>
          <w:w w:val="98"/>
        </w:rPr>
        <w:t>U</w:t>
      </w:r>
      <w:r w:rsidRPr="001F6F23">
        <w:rPr>
          <w:rFonts w:ascii="Arial" w:eastAsia="Arial" w:hAnsi="Arial" w:cs="Arial"/>
          <w:spacing w:val="-3"/>
          <w:w w:val="98"/>
        </w:rPr>
        <w:t>.</w:t>
      </w:r>
      <w:r w:rsidRPr="001F6F23">
        <w:rPr>
          <w:rFonts w:ascii="Arial" w:eastAsia="Arial" w:hAnsi="Arial" w:cs="Arial"/>
          <w:spacing w:val="-2"/>
          <w:w w:val="98"/>
        </w:rPr>
        <w:t>S</w:t>
      </w:r>
      <w:r w:rsidRPr="001F6F23">
        <w:rPr>
          <w:rFonts w:ascii="Arial" w:eastAsia="Arial" w:hAnsi="Arial" w:cs="Arial"/>
          <w:w w:val="98"/>
        </w:rPr>
        <w:t>.</w:t>
      </w:r>
      <w:r w:rsidRPr="001F6F23">
        <w:rPr>
          <w:rFonts w:ascii="Arial" w:eastAsia="Arial" w:hAnsi="Arial" w:cs="Arial"/>
          <w:spacing w:val="-16"/>
          <w:w w:val="98"/>
        </w:rPr>
        <w:t xml:space="preserve"> </w:t>
      </w:r>
      <w:r w:rsidRPr="001F6F23">
        <w:rPr>
          <w:rFonts w:ascii="Arial" w:eastAsia="Arial" w:hAnsi="Arial" w:cs="Arial"/>
          <w:spacing w:val="-2"/>
          <w:w w:val="98"/>
        </w:rPr>
        <w:t>D</w:t>
      </w:r>
      <w:r w:rsidRPr="001F6F23">
        <w:rPr>
          <w:rFonts w:ascii="Arial" w:eastAsia="Arial" w:hAnsi="Arial" w:cs="Arial"/>
          <w:spacing w:val="-1"/>
          <w:w w:val="98"/>
        </w:rPr>
        <w:t>ep</w:t>
      </w:r>
      <w:r w:rsidRPr="001F6F23">
        <w:rPr>
          <w:rFonts w:ascii="Arial" w:eastAsia="Arial" w:hAnsi="Arial" w:cs="Arial"/>
          <w:spacing w:val="-3"/>
          <w:w w:val="98"/>
        </w:rPr>
        <w:t>t</w:t>
      </w:r>
      <w:r w:rsidRPr="001F6F23">
        <w:rPr>
          <w:rFonts w:ascii="Arial" w:eastAsia="Arial" w:hAnsi="Arial" w:cs="Arial"/>
          <w:w w:val="98"/>
        </w:rPr>
        <w:t>.</w:t>
      </w:r>
      <w:r w:rsidRPr="001F6F23">
        <w:rPr>
          <w:rFonts w:ascii="Arial" w:eastAsia="Arial" w:hAnsi="Arial" w:cs="Arial"/>
          <w:spacing w:val="-15"/>
          <w:w w:val="98"/>
        </w:rPr>
        <w:t xml:space="preserve"> </w:t>
      </w:r>
      <w:r w:rsidRPr="001F6F23">
        <w:rPr>
          <w:rFonts w:ascii="Arial" w:eastAsia="Arial" w:hAnsi="Arial" w:cs="Arial"/>
          <w:spacing w:val="-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21"/>
        </w:rPr>
        <w:t xml:space="preserve"> </w:t>
      </w:r>
      <w:r w:rsidRPr="001F6F23">
        <w:rPr>
          <w:rFonts w:ascii="Arial" w:eastAsia="Arial" w:hAnsi="Arial" w:cs="Arial"/>
          <w:spacing w:val="-2"/>
          <w:w w:val="98"/>
        </w:rPr>
        <w:t>E</w:t>
      </w:r>
      <w:r w:rsidRPr="001F6F23">
        <w:rPr>
          <w:rFonts w:ascii="Arial" w:eastAsia="Arial" w:hAnsi="Arial" w:cs="Arial"/>
          <w:spacing w:val="-1"/>
          <w:w w:val="98"/>
        </w:rPr>
        <w:t>duca</w:t>
      </w:r>
      <w:r w:rsidRPr="001F6F23">
        <w:rPr>
          <w:rFonts w:ascii="Arial" w:eastAsia="Arial" w:hAnsi="Arial" w:cs="Arial"/>
          <w:spacing w:val="-3"/>
          <w:w w:val="98"/>
        </w:rPr>
        <w:t>ti</w:t>
      </w:r>
      <w:r w:rsidRPr="001F6F23">
        <w:rPr>
          <w:rFonts w:ascii="Arial" w:eastAsia="Arial" w:hAnsi="Arial" w:cs="Arial"/>
          <w:spacing w:val="-1"/>
          <w:w w:val="98"/>
        </w:rPr>
        <w:t>o</w:t>
      </w:r>
      <w:r w:rsidRPr="001F6F23">
        <w:rPr>
          <w:rFonts w:ascii="Arial" w:eastAsia="Arial" w:hAnsi="Arial" w:cs="Arial"/>
          <w:w w:val="98"/>
        </w:rPr>
        <w:t>n</w:t>
      </w:r>
      <w:r w:rsidR="00E27B69">
        <w:rPr>
          <w:rFonts w:ascii="Arial" w:eastAsia="Arial" w:hAnsi="Arial" w:cs="Arial"/>
          <w:w w:val="98"/>
        </w:rPr>
        <w:t>.</w:t>
      </w:r>
      <w:r w:rsidRPr="001F6F23">
        <w:rPr>
          <w:rFonts w:ascii="Arial" w:eastAsia="Arial" w:hAnsi="Arial" w:cs="Arial"/>
          <w:spacing w:val="-6"/>
          <w:w w:val="98"/>
        </w:rPr>
        <w:t xml:space="preserve"> </w:t>
      </w:r>
      <w:r w:rsidRPr="001F6F23">
        <w:rPr>
          <w:rFonts w:ascii="Arial" w:eastAsia="Arial" w:hAnsi="Arial" w:cs="Arial"/>
          <w:spacing w:val="1"/>
          <w:w w:val="98"/>
        </w:rPr>
        <w:t>She</w:t>
      </w:r>
      <w:r w:rsidRPr="001F6F23">
        <w:rPr>
          <w:rFonts w:ascii="Arial" w:eastAsia="Arial" w:hAnsi="Arial" w:cs="Arial"/>
          <w:spacing w:val="-1"/>
          <w:w w:val="98"/>
        </w:rPr>
        <w:t>r</w:t>
      </w:r>
      <w:r w:rsidRPr="001F6F23">
        <w:rPr>
          <w:rFonts w:ascii="Arial" w:eastAsia="Arial" w:hAnsi="Arial" w:cs="Arial"/>
          <w:w w:val="98"/>
        </w:rPr>
        <w:t>i</w:t>
      </w:r>
      <w:r w:rsidRPr="001F6F23">
        <w:rPr>
          <w:rFonts w:ascii="Arial" w:eastAsia="Arial" w:hAnsi="Arial" w:cs="Arial"/>
          <w:spacing w:val="2"/>
          <w:w w:val="98"/>
        </w:rPr>
        <w:t>ff</w:t>
      </w:r>
      <w:r w:rsidRPr="001F6F23">
        <w:rPr>
          <w:rFonts w:ascii="Arial" w:eastAsia="Arial" w:hAnsi="Arial" w:cs="Arial"/>
          <w:spacing w:val="-1"/>
          <w:w w:val="98"/>
        </w:rPr>
        <w:t>'</w:t>
      </w:r>
      <w:r w:rsidRPr="001F6F23">
        <w:rPr>
          <w:rFonts w:ascii="Arial" w:eastAsia="Arial" w:hAnsi="Arial" w:cs="Arial"/>
          <w:w w:val="98"/>
        </w:rPr>
        <w:t>s</w:t>
      </w:r>
      <w:r w:rsidRPr="001F6F23">
        <w:rPr>
          <w:rFonts w:ascii="Arial" w:eastAsia="Arial" w:hAnsi="Arial" w:cs="Arial"/>
          <w:spacing w:val="-8"/>
          <w:w w:val="98"/>
        </w:rPr>
        <w:t xml:space="preserve"> </w:t>
      </w:r>
      <w:r w:rsidRPr="001F6F23">
        <w:rPr>
          <w:rFonts w:ascii="Arial" w:eastAsia="Arial" w:hAnsi="Arial" w:cs="Arial"/>
          <w:spacing w:val="-2"/>
          <w:w w:val="98"/>
        </w:rPr>
        <w:t>O</w:t>
      </w:r>
      <w:r w:rsidRPr="001F6F23">
        <w:rPr>
          <w:rFonts w:ascii="Arial" w:eastAsia="Arial" w:hAnsi="Arial" w:cs="Arial"/>
          <w:spacing w:val="-1"/>
          <w:w w:val="98"/>
        </w:rPr>
        <w:t>ff</w:t>
      </w:r>
      <w:r w:rsidRPr="001F6F23">
        <w:rPr>
          <w:rFonts w:ascii="Arial" w:eastAsia="Arial" w:hAnsi="Arial" w:cs="Arial"/>
          <w:spacing w:val="-3"/>
          <w:w w:val="98"/>
        </w:rPr>
        <w:t>i</w:t>
      </w:r>
      <w:r w:rsidRPr="001F6F23">
        <w:rPr>
          <w:rFonts w:ascii="Arial" w:eastAsia="Arial" w:hAnsi="Arial" w:cs="Arial"/>
          <w:spacing w:val="-1"/>
          <w:w w:val="98"/>
        </w:rPr>
        <w:t>c</w:t>
      </w:r>
      <w:r w:rsidRPr="001F6F23">
        <w:rPr>
          <w:rFonts w:ascii="Arial" w:eastAsia="Arial" w:hAnsi="Arial" w:cs="Arial"/>
          <w:w w:val="98"/>
        </w:rPr>
        <w:t>e</w:t>
      </w:r>
      <w:r w:rsidRPr="001F6F23">
        <w:rPr>
          <w:rFonts w:ascii="Arial" w:eastAsia="Arial" w:hAnsi="Arial" w:cs="Arial"/>
          <w:spacing w:val="-12"/>
          <w:w w:val="98"/>
        </w:rPr>
        <w:t xml:space="preserve"> </w:t>
      </w:r>
      <w:r w:rsidRPr="001F6F23">
        <w:rPr>
          <w:rFonts w:ascii="Arial" w:eastAsia="Arial" w:hAnsi="Arial" w:cs="Arial"/>
          <w:spacing w:val="-1"/>
          <w:w w:val="98"/>
        </w:rPr>
        <w:t>se</w:t>
      </w:r>
      <w:r w:rsidRPr="001F6F23">
        <w:rPr>
          <w:rFonts w:ascii="Arial" w:eastAsia="Arial" w:hAnsi="Arial" w:cs="Arial"/>
          <w:spacing w:val="-3"/>
          <w:w w:val="98"/>
        </w:rPr>
        <w:t>r</w:t>
      </w:r>
      <w:r w:rsidRPr="001F6F23">
        <w:rPr>
          <w:rFonts w:ascii="Arial" w:eastAsia="Arial" w:hAnsi="Arial" w:cs="Arial"/>
          <w:spacing w:val="-4"/>
          <w:w w:val="98"/>
        </w:rPr>
        <w:t>v</w:t>
      </w:r>
      <w:r w:rsidRPr="001F6F23">
        <w:rPr>
          <w:rFonts w:ascii="Arial" w:eastAsia="Arial" w:hAnsi="Arial" w:cs="Arial"/>
          <w:spacing w:val="-3"/>
          <w:w w:val="98"/>
        </w:rPr>
        <w:t>i</w:t>
      </w:r>
      <w:r w:rsidRPr="001F6F23">
        <w:rPr>
          <w:rFonts w:ascii="Arial" w:eastAsia="Arial" w:hAnsi="Arial" w:cs="Arial"/>
          <w:spacing w:val="-1"/>
          <w:w w:val="98"/>
        </w:rPr>
        <w:t>c</w:t>
      </w:r>
      <w:r w:rsidRPr="001F6F23">
        <w:rPr>
          <w:rFonts w:ascii="Arial" w:eastAsia="Arial" w:hAnsi="Arial" w:cs="Arial"/>
          <w:w w:val="98"/>
        </w:rPr>
        <w:t>e</w:t>
      </w:r>
      <w:r w:rsidRPr="001F6F23">
        <w:rPr>
          <w:rFonts w:ascii="Arial" w:eastAsia="Arial" w:hAnsi="Arial" w:cs="Arial"/>
          <w:spacing w:val="-11"/>
          <w:w w:val="98"/>
        </w:rPr>
        <w:t xml:space="preserve"> </w:t>
      </w:r>
      <w:r w:rsidRPr="001F6F23">
        <w:rPr>
          <w:rFonts w:ascii="Arial" w:eastAsia="Arial" w:hAnsi="Arial" w:cs="Arial"/>
          <w:spacing w:val="-3"/>
        </w:rPr>
        <w:t>ti</w:t>
      </w:r>
      <w:r w:rsidRPr="001F6F23">
        <w:rPr>
          <w:rFonts w:ascii="Arial" w:eastAsia="Arial" w:hAnsi="Arial" w:cs="Arial"/>
          <w:spacing w:val="-2"/>
        </w:rPr>
        <w:t>m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3"/>
        </w:rPr>
        <w:t xml:space="preserve"> </w:t>
      </w:r>
      <w:r w:rsidRPr="001F6F23">
        <w:rPr>
          <w:rFonts w:ascii="Arial" w:eastAsia="Arial" w:hAnsi="Arial" w:cs="Arial"/>
          <w:spacing w:val="-3"/>
        </w:rPr>
        <w:t>i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21"/>
        </w:rPr>
        <w:t xml:space="preserve"> </w:t>
      </w:r>
      <w:r w:rsidRPr="001F6F23">
        <w:rPr>
          <w:rFonts w:ascii="Arial" w:eastAsia="Arial" w:hAnsi="Arial" w:cs="Arial"/>
          <w:spacing w:val="-3"/>
        </w:rPr>
        <w:t>t</w:t>
      </w:r>
      <w:r w:rsidRPr="001F6F23">
        <w:rPr>
          <w:rFonts w:ascii="Arial" w:eastAsia="Arial" w:hAnsi="Arial" w:cs="Arial"/>
          <w:spacing w:val="-1"/>
        </w:rPr>
        <w:t>h</w:t>
      </w:r>
      <w:r w:rsidRPr="001F6F23">
        <w:rPr>
          <w:rFonts w:ascii="Arial" w:eastAsia="Arial" w:hAnsi="Arial" w:cs="Arial"/>
        </w:rPr>
        <w:t xml:space="preserve">e </w:t>
      </w:r>
      <w:r w:rsidRPr="001F6F23">
        <w:rPr>
          <w:rFonts w:ascii="Arial" w:eastAsia="Arial" w:hAnsi="Arial" w:cs="Arial"/>
          <w:spacing w:val="1"/>
        </w:rPr>
        <w:t>cu</w:t>
      </w:r>
      <w:r w:rsidRPr="001F6F23">
        <w:rPr>
          <w:rFonts w:ascii="Arial" w:eastAsia="Arial" w:hAnsi="Arial" w:cs="Arial"/>
          <w:spacing w:val="-1"/>
        </w:rPr>
        <w:t>rr</w:t>
      </w:r>
      <w:r w:rsidRPr="001F6F23">
        <w:rPr>
          <w:rFonts w:ascii="Arial" w:eastAsia="Arial" w:hAnsi="Arial" w:cs="Arial"/>
          <w:spacing w:val="1"/>
        </w:rPr>
        <w:t>en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an</w:t>
      </w:r>
      <w:r w:rsidRPr="001F6F23">
        <w:rPr>
          <w:rFonts w:ascii="Arial" w:eastAsia="Arial" w:hAnsi="Arial" w:cs="Arial"/>
        </w:rPr>
        <w:t>k</w:t>
      </w:r>
      <w:r w:rsidRPr="001F6F23">
        <w:rPr>
          <w:rFonts w:ascii="Arial" w:eastAsia="Arial" w:hAnsi="Arial" w:cs="Arial"/>
          <w:spacing w:val="3"/>
        </w:rPr>
        <w:t xml:space="preserve"> </w:t>
      </w:r>
      <w:r w:rsidRPr="001F6F23">
        <w:rPr>
          <w:rFonts w:ascii="Arial" w:eastAsia="Arial" w:hAnsi="Arial" w:cs="Arial"/>
          <w:spacing w:val="1"/>
        </w:rPr>
        <w:t>ca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3"/>
        </w:rPr>
        <w:t xml:space="preserve"> </w:t>
      </w:r>
      <w:r w:rsidRPr="001F6F23">
        <w:rPr>
          <w:rFonts w:ascii="Arial" w:eastAsia="Arial" w:hAnsi="Arial" w:cs="Arial"/>
          <w:spacing w:val="1"/>
        </w:rPr>
        <w:t>subs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u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2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4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equ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3"/>
        </w:rPr>
        <w:t xml:space="preserve"> </w:t>
      </w:r>
      <w:r w:rsidRPr="001F6F23">
        <w:rPr>
          <w:rFonts w:ascii="Arial" w:eastAsia="Arial" w:hAnsi="Arial" w:cs="Arial"/>
          <w:spacing w:val="1"/>
        </w:rPr>
        <w:t>educa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3"/>
        </w:rPr>
        <w:t xml:space="preserve"> </w:t>
      </w:r>
      <w:r w:rsidRPr="001F6F23">
        <w:rPr>
          <w:rFonts w:ascii="Arial" w:eastAsia="Arial" w:hAnsi="Arial" w:cs="Arial"/>
        </w:rPr>
        <w:t>a</w:t>
      </w:r>
      <w:r w:rsidRPr="001F6F23">
        <w:rPr>
          <w:rFonts w:ascii="Arial" w:eastAsia="Arial" w:hAnsi="Arial" w:cs="Arial"/>
          <w:spacing w:val="4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ime</w:t>
      </w:r>
      <w:r w:rsidRPr="001F6F23">
        <w:rPr>
          <w:rFonts w:ascii="Arial" w:eastAsia="Arial" w:hAnsi="Arial" w:cs="Arial"/>
          <w:spacing w:val="1"/>
        </w:rPr>
        <w:t xml:space="preserve"> equ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enc</w:t>
      </w:r>
      <w:r w:rsidRPr="001F6F23">
        <w:rPr>
          <w:rFonts w:ascii="Arial" w:eastAsia="Arial" w:hAnsi="Arial" w:cs="Arial"/>
        </w:rPr>
        <w:t xml:space="preserve">y </w:t>
      </w:r>
      <w:r w:rsidRPr="001F6F23">
        <w:rPr>
          <w:rFonts w:ascii="Arial" w:eastAsia="Arial" w:hAnsi="Arial" w:cs="Arial"/>
          <w:spacing w:val="1"/>
        </w:rPr>
        <w:t>bas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s.</w:t>
      </w:r>
      <w:r w:rsidRPr="001F6F23">
        <w:rPr>
          <w:rFonts w:ascii="Arial" w:eastAsia="Arial" w:hAnsi="Arial" w:cs="Arial"/>
          <w:spacing w:val="-2"/>
        </w:rPr>
        <w:t xml:space="preserve"> </w:t>
      </w:r>
    </w:p>
    <w:p w14:paraId="220FEE12" w14:textId="77777777" w:rsidR="002C4F62" w:rsidRPr="001F6F23" w:rsidRDefault="002C4F62" w:rsidP="001F6F23">
      <w:pPr>
        <w:spacing w:after="0" w:line="250" w:lineRule="exact"/>
        <w:ind w:left="2080" w:right="56" w:hanging="720"/>
        <w:jc w:val="both"/>
        <w:rPr>
          <w:rFonts w:ascii="Arial" w:eastAsia="Arial" w:hAnsi="Arial" w:cs="Arial"/>
          <w:spacing w:val="-2"/>
        </w:rPr>
      </w:pPr>
    </w:p>
    <w:p w14:paraId="582CE71A" w14:textId="17E0EC20" w:rsidR="00DB64ED" w:rsidRPr="001F6F23" w:rsidRDefault="002C4F62" w:rsidP="001F6F23">
      <w:pPr>
        <w:spacing w:after="0" w:line="250" w:lineRule="exact"/>
        <w:ind w:left="2080" w:right="56" w:hanging="7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-2"/>
        </w:rPr>
        <w:t>2.2.4</w:t>
      </w:r>
      <w:r w:rsidRPr="001F6F23">
        <w:rPr>
          <w:rFonts w:ascii="Arial" w:eastAsia="Arial" w:hAnsi="Arial" w:cs="Arial"/>
          <w:spacing w:val="-2"/>
        </w:rPr>
        <w:tab/>
      </w:r>
      <w:r w:rsidR="00DB64ED" w:rsidRPr="001F6F23">
        <w:rPr>
          <w:rFonts w:ascii="Arial" w:eastAsia="Arial" w:hAnsi="Arial" w:cs="Arial"/>
          <w:spacing w:val="-2"/>
        </w:rPr>
        <w:t xml:space="preserve">A </w:t>
      </w:r>
      <w:ins w:id="16" w:author="Scott Laughlin" w:date="2023-11-28T13:13:00Z">
        <w:r w:rsidR="006D57CE">
          <w:rPr>
            <w:rFonts w:ascii="Arial" w:eastAsia="Arial" w:hAnsi="Arial" w:cs="Arial"/>
          </w:rPr>
          <w:t>Law Enforcement</w:t>
        </w:r>
      </w:ins>
      <w:del w:id="17" w:author="Scott Laughlin" w:date="2023-11-28T13:13:00Z">
        <w:r w:rsidR="00DB64ED" w:rsidRPr="001F6F23" w:rsidDel="006D57CE">
          <w:rPr>
            <w:rFonts w:ascii="Arial" w:eastAsia="Arial" w:hAnsi="Arial" w:cs="Arial"/>
            <w:spacing w:val="-2"/>
          </w:rPr>
          <w:delText>UPD</w:delText>
        </w:r>
      </w:del>
      <w:r w:rsidR="00DB64ED" w:rsidRPr="001F6F23">
        <w:rPr>
          <w:rFonts w:ascii="Arial" w:eastAsia="Arial" w:hAnsi="Arial" w:cs="Arial"/>
          <w:spacing w:val="-2"/>
        </w:rPr>
        <w:t xml:space="preserve"> candidate m</w:t>
      </w:r>
      <w:r w:rsidR="00DB64ED" w:rsidRPr="001F6F23">
        <w:rPr>
          <w:rFonts w:ascii="Arial" w:eastAsia="Arial" w:hAnsi="Arial" w:cs="Arial"/>
          <w:spacing w:val="1"/>
        </w:rPr>
        <w:t>us</w:t>
      </w:r>
      <w:r w:rsidR="00DB64ED" w:rsidRPr="001F6F23">
        <w:rPr>
          <w:rFonts w:ascii="Arial" w:eastAsia="Arial" w:hAnsi="Arial" w:cs="Arial"/>
        </w:rPr>
        <w:t>t</w:t>
      </w:r>
      <w:r w:rsidR="00DB64ED" w:rsidRPr="001F6F23">
        <w:rPr>
          <w:rFonts w:ascii="Arial" w:eastAsia="Arial" w:hAnsi="Arial" w:cs="Arial"/>
          <w:spacing w:val="-5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ha</w:t>
      </w:r>
      <w:r w:rsidR="00DB64ED" w:rsidRPr="001F6F23">
        <w:rPr>
          <w:rFonts w:ascii="Arial" w:eastAsia="Arial" w:hAnsi="Arial" w:cs="Arial"/>
          <w:spacing w:val="-1"/>
        </w:rPr>
        <w:t>v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5"/>
        </w:rPr>
        <w:t xml:space="preserve"> a </w:t>
      </w:r>
      <w:proofErr w:type="gramStart"/>
      <w:r w:rsidR="00DB64ED" w:rsidRPr="001F6F23">
        <w:rPr>
          <w:rFonts w:ascii="Arial" w:eastAsia="Arial" w:hAnsi="Arial" w:cs="Arial"/>
          <w:spacing w:val="-5"/>
        </w:rPr>
        <w:t>Bachelor’s</w:t>
      </w:r>
      <w:proofErr w:type="gramEnd"/>
      <w:r w:rsidR="00DB64ED" w:rsidRPr="001F6F23">
        <w:rPr>
          <w:rFonts w:ascii="Arial" w:eastAsia="Arial" w:hAnsi="Arial" w:cs="Arial"/>
          <w:spacing w:val="-5"/>
        </w:rPr>
        <w:t xml:space="preserve"> degree</w:t>
      </w:r>
      <w:r w:rsidR="00DB64ED" w:rsidRPr="001F6F23">
        <w:rPr>
          <w:rFonts w:ascii="Arial" w:eastAsia="Arial" w:hAnsi="Arial" w:cs="Arial"/>
          <w:spacing w:val="-7"/>
        </w:rPr>
        <w:t xml:space="preserve"> </w:t>
      </w:r>
      <w:r w:rsidR="00DB64ED" w:rsidRPr="001F6F23">
        <w:rPr>
          <w:rFonts w:ascii="Arial" w:eastAsia="Arial" w:hAnsi="Arial" w:cs="Arial"/>
          <w:spacing w:val="2"/>
        </w:rPr>
        <w:t>f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</w:rPr>
        <w:t>m</w:t>
      </w:r>
      <w:r w:rsidR="00DB64ED" w:rsidRPr="001F6F23">
        <w:rPr>
          <w:rFonts w:ascii="Arial" w:eastAsia="Arial" w:hAnsi="Arial" w:cs="Arial"/>
          <w:spacing w:val="-5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a</w:t>
      </w:r>
      <w:r w:rsidR="00DB64ED" w:rsidRPr="001F6F23">
        <w:rPr>
          <w:rFonts w:ascii="Arial" w:eastAsia="Arial" w:hAnsi="Arial" w:cs="Arial"/>
        </w:rPr>
        <w:t>n</w:t>
      </w:r>
      <w:r w:rsidR="00DB64ED" w:rsidRPr="001F6F23">
        <w:rPr>
          <w:rFonts w:ascii="Arial" w:eastAsia="Arial" w:hAnsi="Arial" w:cs="Arial"/>
          <w:spacing w:val="-2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educa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ona</w:t>
      </w:r>
      <w:r w:rsidR="00DB64ED" w:rsidRPr="001F6F23">
        <w:rPr>
          <w:rFonts w:ascii="Arial" w:eastAsia="Arial" w:hAnsi="Arial" w:cs="Arial"/>
        </w:rPr>
        <w:t>l</w:t>
      </w:r>
      <w:r w:rsidR="00DB64ED" w:rsidRPr="001F6F23">
        <w:rPr>
          <w:rFonts w:ascii="Arial" w:eastAsia="Arial" w:hAnsi="Arial" w:cs="Arial"/>
          <w:spacing w:val="-13"/>
        </w:rPr>
        <w:t xml:space="preserve"> 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ns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  <w:spacing w:val="1"/>
        </w:rPr>
        <w:t>u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</w:rPr>
        <w:t>n</w:t>
      </w:r>
      <w:r w:rsidR="00DB64ED" w:rsidRPr="001F6F23">
        <w:rPr>
          <w:rFonts w:ascii="Arial" w:eastAsia="Arial" w:hAnsi="Arial" w:cs="Arial"/>
          <w:spacing w:val="-9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acc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  <w:spacing w:val="1"/>
        </w:rPr>
        <w:t>ed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  <w:spacing w:val="1"/>
        </w:rPr>
        <w:t>e</w:t>
      </w:r>
      <w:r w:rsidR="00DB64ED" w:rsidRPr="001F6F23">
        <w:rPr>
          <w:rFonts w:ascii="Arial" w:eastAsia="Arial" w:hAnsi="Arial" w:cs="Arial"/>
        </w:rPr>
        <w:t>d</w:t>
      </w:r>
      <w:r w:rsidR="00DB64ED" w:rsidRPr="001F6F23">
        <w:rPr>
          <w:rFonts w:ascii="Arial" w:eastAsia="Arial" w:hAnsi="Arial" w:cs="Arial"/>
          <w:spacing w:val="-10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b</w:t>
      </w:r>
      <w:r w:rsidR="00DB64ED" w:rsidRPr="001F6F23">
        <w:rPr>
          <w:rFonts w:ascii="Arial" w:eastAsia="Arial" w:hAnsi="Arial" w:cs="Arial"/>
        </w:rPr>
        <w:t xml:space="preserve">y </w:t>
      </w:r>
      <w:r w:rsidR="00DB64ED" w:rsidRPr="001F6F23">
        <w:rPr>
          <w:rFonts w:ascii="Arial" w:eastAsia="Arial" w:hAnsi="Arial" w:cs="Arial"/>
          <w:spacing w:val="1"/>
        </w:rPr>
        <w:t>on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19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</w:rPr>
        <w:t>f</w:t>
      </w:r>
      <w:r w:rsidR="00DB64ED" w:rsidRPr="001F6F23">
        <w:rPr>
          <w:rFonts w:ascii="Arial" w:eastAsia="Arial" w:hAnsi="Arial" w:cs="Arial"/>
          <w:spacing w:val="-16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  <w:spacing w:val="1"/>
        </w:rPr>
        <w:t>h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18"/>
        </w:rPr>
        <w:t xml:space="preserve"> </w:t>
      </w:r>
      <w:r w:rsidR="00DB64ED" w:rsidRPr="001F6F23">
        <w:rPr>
          <w:rFonts w:ascii="Arial" w:eastAsia="Arial" w:hAnsi="Arial" w:cs="Arial"/>
          <w:spacing w:val="1"/>
          <w:w w:val="99"/>
        </w:rPr>
        <w:t>Reg</w:t>
      </w:r>
      <w:r w:rsidR="00DB64ED" w:rsidRPr="001F6F23">
        <w:rPr>
          <w:rFonts w:ascii="Arial" w:eastAsia="Arial" w:hAnsi="Arial" w:cs="Arial"/>
          <w:w w:val="99"/>
        </w:rPr>
        <w:t>i</w:t>
      </w:r>
      <w:r w:rsidR="00DB64ED" w:rsidRPr="001F6F23">
        <w:rPr>
          <w:rFonts w:ascii="Arial" w:eastAsia="Arial" w:hAnsi="Arial" w:cs="Arial"/>
          <w:spacing w:val="1"/>
          <w:w w:val="99"/>
        </w:rPr>
        <w:t>ona</w:t>
      </w:r>
      <w:r w:rsidR="00DB64ED" w:rsidRPr="001F6F23">
        <w:rPr>
          <w:rFonts w:ascii="Arial" w:eastAsia="Arial" w:hAnsi="Arial" w:cs="Arial"/>
          <w:w w:val="99"/>
        </w:rPr>
        <w:t>l</w:t>
      </w:r>
      <w:r w:rsidR="00DB64ED" w:rsidRPr="001F6F23">
        <w:rPr>
          <w:rFonts w:ascii="Arial" w:eastAsia="Arial" w:hAnsi="Arial" w:cs="Arial"/>
          <w:spacing w:val="-15"/>
          <w:w w:val="99"/>
        </w:rPr>
        <w:t xml:space="preserve"> </w:t>
      </w:r>
      <w:r w:rsidR="00DB64ED" w:rsidRPr="001F6F23">
        <w:rPr>
          <w:rFonts w:ascii="Arial" w:eastAsia="Arial" w:hAnsi="Arial" w:cs="Arial"/>
          <w:spacing w:val="1"/>
          <w:w w:val="99"/>
        </w:rPr>
        <w:t>Acc</w:t>
      </w:r>
      <w:r w:rsidR="00DB64ED" w:rsidRPr="001F6F23">
        <w:rPr>
          <w:rFonts w:ascii="Arial" w:eastAsia="Arial" w:hAnsi="Arial" w:cs="Arial"/>
          <w:spacing w:val="-1"/>
          <w:w w:val="99"/>
        </w:rPr>
        <w:t>r</w:t>
      </w:r>
      <w:r w:rsidR="00DB64ED" w:rsidRPr="001F6F23">
        <w:rPr>
          <w:rFonts w:ascii="Arial" w:eastAsia="Arial" w:hAnsi="Arial" w:cs="Arial"/>
          <w:spacing w:val="1"/>
          <w:w w:val="99"/>
        </w:rPr>
        <w:t>ed</w:t>
      </w:r>
      <w:r w:rsidR="00DB64ED" w:rsidRPr="001F6F23">
        <w:rPr>
          <w:rFonts w:ascii="Arial" w:eastAsia="Arial" w:hAnsi="Arial" w:cs="Arial"/>
          <w:w w:val="99"/>
        </w:rPr>
        <w:t>i</w:t>
      </w:r>
      <w:r w:rsidR="00DB64ED" w:rsidRPr="001F6F23">
        <w:rPr>
          <w:rFonts w:ascii="Arial" w:eastAsia="Arial" w:hAnsi="Arial" w:cs="Arial"/>
          <w:spacing w:val="-1"/>
          <w:w w:val="99"/>
        </w:rPr>
        <w:t>t</w:t>
      </w:r>
      <w:r w:rsidR="00DB64ED" w:rsidRPr="001F6F23">
        <w:rPr>
          <w:rFonts w:ascii="Arial" w:eastAsia="Arial" w:hAnsi="Arial" w:cs="Arial"/>
          <w:spacing w:val="1"/>
          <w:w w:val="99"/>
        </w:rPr>
        <w:t>a</w:t>
      </w:r>
      <w:r w:rsidR="00DB64ED" w:rsidRPr="001F6F23">
        <w:rPr>
          <w:rFonts w:ascii="Arial" w:eastAsia="Arial" w:hAnsi="Arial" w:cs="Arial"/>
          <w:spacing w:val="-1"/>
          <w:w w:val="99"/>
        </w:rPr>
        <w:t>t</w:t>
      </w:r>
      <w:r w:rsidR="00DB64ED" w:rsidRPr="001F6F23">
        <w:rPr>
          <w:rFonts w:ascii="Arial" w:eastAsia="Arial" w:hAnsi="Arial" w:cs="Arial"/>
          <w:w w:val="99"/>
        </w:rPr>
        <w:t>i</w:t>
      </w:r>
      <w:r w:rsidR="00DB64ED" w:rsidRPr="001F6F23">
        <w:rPr>
          <w:rFonts w:ascii="Arial" w:eastAsia="Arial" w:hAnsi="Arial" w:cs="Arial"/>
          <w:spacing w:val="1"/>
          <w:w w:val="99"/>
        </w:rPr>
        <w:t>o</w:t>
      </w:r>
      <w:r w:rsidR="00DB64ED" w:rsidRPr="001F6F23">
        <w:rPr>
          <w:rFonts w:ascii="Arial" w:eastAsia="Arial" w:hAnsi="Arial" w:cs="Arial"/>
          <w:w w:val="99"/>
        </w:rPr>
        <w:t>n</w:t>
      </w:r>
      <w:r w:rsidR="00DB64ED" w:rsidRPr="001F6F23">
        <w:rPr>
          <w:rFonts w:ascii="Arial" w:eastAsia="Arial" w:hAnsi="Arial" w:cs="Arial"/>
          <w:spacing w:val="-14"/>
          <w:w w:val="99"/>
        </w:rPr>
        <w:t xml:space="preserve"> </w:t>
      </w:r>
      <w:r w:rsidR="00DB64ED" w:rsidRPr="001F6F23">
        <w:rPr>
          <w:rFonts w:ascii="Arial" w:eastAsia="Arial" w:hAnsi="Arial" w:cs="Arial"/>
          <w:spacing w:val="1"/>
          <w:w w:val="99"/>
        </w:rPr>
        <w:t>Coun</w:t>
      </w:r>
      <w:r w:rsidR="00DB64ED" w:rsidRPr="001F6F23">
        <w:rPr>
          <w:rFonts w:ascii="Arial" w:eastAsia="Arial" w:hAnsi="Arial" w:cs="Arial"/>
          <w:spacing w:val="-1"/>
          <w:w w:val="99"/>
        </w:rPr>
        <w:t>c</w:t>
      </w:r>
      <w:r w:rsidR="00DB64ED" w:rsidRPr="001F6F23">
        <w:rPr>
          <w:rFonts w:ascii="Arial" w:eastAsia="Arial" w:hAnsi="Arial" w:cs="Arial"/>
          <w:spacing w:val="-3"/>
          <w:w w:val="99"/>
        </w:rPr>
        <w:t>il</w:t>
      </w:r>
      <w:r w:rsidR="00DB64ED" w:rsidRPr="001F6F23">
        <w:rPr>
          <w:rFonts w:ascii="Arial" w:eastAsia="Arial" w:hAnsi="Arial" w:cs="Arial"/>
          <w:w w:val="99"/>
        </w:rPr>
        <w:t>s</w:t>
      </w:r>
      <w:r w:rsidR="00DB64ED" w:rsidRPr="001F6F23">
        <w:rPr>
          <w:rFonts w:ascii="Arial" w:eastAsia="Arial" w:hAnsi="Arial" w:cs="Arial"/>
          <w:spacing w:val="-18"/>
          <w:w w:val="99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fo</w:t>
      </w:r>
      <w:r w:rsidR="00DB64ED" w:rsidRPr="001F6F23">
        <w:rPr>
          <w:rFonts w:ascii="Arial" w:eastAsia="Arial" w:hAnsi="Arial" w:cs="Arial"/>
        </w:rPr>
        <w:t>r</w:t>
      </w:r>
      <w:r w:rsidR="00DB64ED" w:rsidRPr="001F6F23">
        <w:rPr>
          <w:rFonts w:ascii="Arial" w:eastAsia="Arial" w:hAnsi="Arial" w:cs="Arial"/>
          <w:spacing w:val="-24"/>
        </w:rPr>
        <w:t xml:space="preserve"> </w:t>
      </w:r>
      <w:r w:rsidR="00DB64ED" w:rsidRPr="001F6F23">
        <w:rPr>
          <w:rFonts w:ascii="Arial" w:eastAsia="Arial" w:hAnsi="Arial" w:cs="Arial"/>
          <w:spacing w:val="-3"/>
        </w:rPr>
        <w:t>t</w:t>
      </w:r>
      <w:r w:rsidR="00DB64ED" w:rsidRPr="001F6F23">
        <w:rPr>
          <w:rFonts w:ascii="Arial" w:eastAsia="Arial" w:hAnsi="Arial" w:cs="Arial"/>
          <w:spacing w:val="-1"/>
        </w:rPr>
        <w:t>h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22"/>
        </w:rPr>
        <w:t xml:space="preserve"> </w:t>
      </w:r>
      <w:r w:rsidR="00DB64ED" w:rsidRPr="001F6F23">
        <w:rPr>
          <w:rFonts w:ascii="Arial" w:eastAsia="Arial" w:hAnsi="Arial" w:cs="Arial"/>
          <w:spacing w:val="-2"/>
          <w:w w:val="98"/>
        </w:rPr>
        <w:t>U</w:t>
      </w:r>
      <w:r w:rsidR="00DB64ED" w:rsidRPr="001F6F23">
        <w:rPr>
          <w:rFonts w:ascii="Arial" w:eastAsia="Arial" w:hAnsi="Arial" w:cs="Arial"/>
          <w:spacing w:val="-3"/>
          <w:w w:val="98"/>
        </w:rPr>
        <w:t>.</w:t>
      </w:r>
      <w:r w:rsidR="00DB64ED" w:rsidRPr="001F6F23">
        <w:rPr>
          <w:rFonts w:ascii="Arial" w:eastAsia="Arial" w:hAnsi="Arial" w:cs="Arial"/>
          <w:spacing w:val="-2"/>
          <w:w w:val="98"/>
        </w:rPr>
        <w:t>S</w:t>
      </w:r>
      <w:r w:rsidR="00DB64ED" w:rsidRPr="001F6F23">
        <w:rPr>
          <w:rFonts w:ascii="Arial" w:eastAsia="Arial" w:hAnsi="Arial" w:cs="Arial"/>
          <w:w w:val="98"/>
        </w:rPr>
        <w:t>.</w:t>
      </w:r>
      <w:r w:rsidR="00DB64ED" w:rsidRPr="001F6F23">
        <w:rPr>
          <w:rFonts w:ascii="Arial" w:eastAsia="Arial" w:hAnsi="Arial" w:cs="Arial"/>
          <w:spacing w:val="-16"/>
          <w:w w:val="98"/>
        </w:rPr>
        <w:t xml:space="preserve"> </w:t>
      </w:r>
      <w:r w:rsidR="00DB64ED" w:rsidRPr="001F6F23">
        <w:rPr>
          <w:rFonts w:ascii="Arial" w:eastAsia="Arial" w:hAnsi="Arial" w:cs="Arial"/>
          <w:spacing w:val="-2"/>
          <w:w w:val="98"/>
        </w:rPr>
        <w:t>D</w:t>
      </w:r>
      <w:r w:rsidR="00DB64ED" w:rsidRPr="001F6F23">
        <w:rPr>
          <w:rFonts w:ascii="Arial" w:eastAsia="Arial" w:hAnsi="Arial" w:cs="Arial"/>
          <w:spacing w:val="-1"/>
          <w:w w:val="98"/>
        </w:rPr>
        <w:t>ep</w:t>
      </w:r>
      <w:r w:rsidR="00DB64ED" w:rsidRPr="001F6F23">
        <w:rPr>
          <w:rFonts w:ascii="Arial" w:eastAsia="Arial" w:hAnsi="Arial" w:cs="Arial"/>
          <w:spacing w:val="-3"/>
          <w:w w:val="98"/>
        </w:rPr>
        <w:t>t</w:t>
      </w:r>
      <w:r w:rsidR="00DB64ED" w:rsidRPr="001F6F23">
        <w:rPr>
          <w:rFonts w:ascii="Arial" w:eastAsia="Arial" w:hAnsi="Arial" w:cs="Arial"/>
          <w:w w:val="98"/>
        </w:rPr>
        <w:t>.</w:t>
      </w:r>
      <w:r w:rsidR="00DB64ED" w:rsidRPr="001F6F23">
        <w:rPr>
          <w:rFonts w:ascii="Arial" w:eastAsia="Arial" w:hAnsi="Arial" w:cs="Arial"/>
          <w:spacing w:val="-15"/>
          <w:w w:val="98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o</w:t>
      </w:r>
      <w:r w:rsidR="00DB64ED" w:rsidRPr="001F6F23">
        <w:rPr>
          <w:rFonts w:ascii="Arial" w:eastAsia="Arial" w:hAnsi="Arial" w:cs="Arial"/>
        </w:rPr>
        <w:t>f</w:t>
      </w:r>
      <w:r w:rsidR="00DB64ED" w:rsidRPr="001F6F23">
        <w:rPr>
          <w:rFonts w:ascii="Arial" w:eastAsia="Arial" w:hAnsi="Arial" w:cs="Arial"/>
          <w:spacing w:val="-21"/>
        </w:rPr>
        <w:t xml:space="preserve"> </w:t>
      </w:r>
      <w:r w:rsidR="00DB64ED" w:rsidRPr="001F6F23">
        <w:rPr>
          <w:rFonts w:ascii="Arial" w:eastAsia="Arial" w:hAnsi="Arial" w:cs="Arial"/>
          <w:spacing w:val="-2"/>
          <w:w w:val="98"/>
        </w:rPr>
        <w:t>E</w:t>
      </w:r>
      <w:r w:rsidR="00DB64ED" w:rsidRPr="001F6F23">
        <w:rPr>
          <w:rFonts w:ascii="Arial" w:eastAsia="Arial" w:hAnsi="Arial" w:cs="Arial"/>
          <w:spacing w:val="-1"/>
          <w:w w:val="98"/>
        </w:rPr>
        <w:t>duca</w:t>
      </w:r>
      <w:r w:rsidR="00DB64ED" w:rsidRPr="001F6F23">
        <w:rPr>
          <w:rFonts w:ascii="Arial" w:eastAsia="Arial" w:hAnsi="Arial" w:cs="Arial"/>
          <w:spacing w:val="-3"/>
          <w:w w:val="98"/>
        </w:rPr>
        <w:t>ti</w:t>
      </w:r>
      <w:r w:rsidR="00DB64ED" w:rsidRPr="001F6F23">
        <w:rPr>
          <w:rFonts w:ascii="Arial" w:eastAsia="Arial" w:hAnsi="Arial" w:cs="Arial"/>
          <w:spacing w:val="-1"/>
          <w:w w:val="98"/>
        </w:rPr>
        <w:t>o</w:t>
      </w:r>
      <w:r w:rsidR="00DB64ED" w:rsidRPr="001F6F23">
        <w:rPr>
          <w:rFonts w:ascii="Arial" w:eastAsia="Arial" w:hAnsi="Arial" w:cs="Arial"/>
          <w:w w:val="98"/>
        </w:rPr>
        <w:t xml:space="preserve">n. </w:t>
      </w:r>
      <w:ins w:id="18" w:author="Scott Laughlin" w:date="2023-11-28T13:13:00Z">
        <w:r w:rsidR="006D57CE">
          <w:rPr>
            <w:rFonts w:ascii="Arial" w:eastAsia="Arial" w:hAnsi="Arial" w:cs="Arial"/>
          </w:rPr>
          <w:t>Law Enforcement</w:t>
        </w:r>
      </w:ins>
      <w:del w:id="19" w:author="Scott Laughlin" w:date="2023-11-28T13:13:00Z">
        <w:r w:rsidR="00DB64ED" w:rsidRPr="001F6F23" w:rsidDel="006D57CE">
          <w:rPr>
            <w:rFonts w:ascii="Arial" w:eastAsia="Arial" w:hAnsi="Arial" w:cs="Arial"/>
            <w:w w:val="98"/>
          </w:rPr>
          <w:delText>UPD</w:delText>
        </w:r>
      </w:del>
      <w:r w:rsidR="00DB64ED" w:rsidRPr="001F6F23">
        <w:rPr>
          <w:rFonts w:ascii="Arial" w:eastAsia="Arial" w:hAnsi="Arial" w:cs="Arial"/>
          <w:spacing w:val="-12"/>
          <w:w w:val="98"/>
        </w:rPr>
        <w:t xml:space="preserve"> </w:t>
      </w:r>
      <w:r w:rsidR="00DB64ED" w:rsidRPr="001F6F23">
        <w:rPr>
          <w:rFonts w:ascii="Arial" w:eastAsia="Arial" w:hAnsi="Arial" w:cs="Arial"/>
          <w:spacing w:val="-1"/>
          <w:w w:val="98"/>
        </w:rPr>
        <w:t>se</w:t>
      </w:r>
      <w:r w:rsidR="00DB64ED" w:rsidRPr="001F6F23">
        <w:rPr>
          <w:rFonts w:ascii="Arial" w:eastAsia="Arial" w:hAnsi="Arial" w:cs="Arial"/>
          <w:spacing w:val="-3"/>
          <w:w w:val="98"/>
        </w:rPr>
        <w:t>r</w:t>
      </w:r>
      <w:r w:rsidR="00DB64ED" w:rsidRPr="001F6F23">
        <w:rPr>
          <w:rFonts w:ascii="Arial" w:eastAsia="Arial" w:hAnsi="Arial" w:cs="Arial"/>
          <w:spacing w:val="-4"/>
          <w:w w:val="98"/>
        </w:rPr>
        <w:t>v</w:t>
      </w:r>
      <w:r w:rsidR="00DB64ED" w:rsidRPr="001F6F23">
        <w:rPr>
          <w:rFonts w:ascii="Arial" w:eastAsia="Arial" w:hAnsi="Arial" w:cs="Arial"/>
          <w:spacing w:val="-3"/>
          <w:w w:val="98"/>
        </w:rPr>
        <w:t>i</w:t>
      </w:r>
      <w:r w:rsidR="00DB64ED" w:rsidRPr="001F6F23">
        <w:rPr>
          <w:rFonts w:ascii="Arial" w:eastAsia="Arial" w:hAnsi="Arial" w:cs="Arial"/>
          <w:spacing w:val="-1"/>
          <w:w w:val="98"/>
        </w:rPr>
        <w:t>c</w:t>
      </w:r>
      <w:r w:rsidR="00DB64ED" w:rsidRPr="001F6F23">
        <w:rPr>
          <w:rFonts w:ascii="Arial" w:eastAsia="Arial" w:hAnsi="Arial" w:cs="Arial"/>
          <w:w w:val="98"/>
        </w:rPr>
        <w:t>e</w:t>
      </w:r>
      <w:r w:rsidR="00DB64ED" w:rsidRPr="001F6F23">
        <w:rPr>
          <w:rFonts w:ascii="Arial" w:eastAsia="Arial" w:hAnsi="Arial" w:cs="Arial"/>
          <w:spacing w:val="-11"/>
          <w:w w:val="98"/>
        </w:rPr>
        <w:t xml:space="preserve"> </w:t>
      </w:r>
      <w:r w:rsidR="00DB64ED" w:rsidRPr="001F6F23">
        <w:rPr>
          <w:rFonts w:ascii="Arial" w:eastAsia="Arial" w:hAnsi="Arial" w:cs="Arial"/>
          <w:spacing w:val="-3"/>
        </w:rPr>
        <w:t>ti</w:t>
      </w:r>
      <w:r w:rsidR="00DB64ED" w:rsidRPr="001F6F23">
        <w:rPr>
          <w:rFonts w:ascii="Arial" w:eastAsia="Arial" w:hAnsi="Arial" w:cs="Arial"/>
          <w:spacing w:val="-2"/>
        </w:rPr>
        <w:t>m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23"/>
        </w:rPr>
        <w:t xml:space="preserve"> </w:t>
      </w:r>
      <w:r w:rsidR="00DB64ED" w:rsidRPr="001F6F23">
        <w:rPr>
          <w:rFonts w:ascii="Arial" w:eastAsia="Arial" w:hAnsi="Arial" w:cs="Arial"/>
          <w:spacing w:val="-3"/>
        </w:rPr>
        <w:t>i</w:t>
      </w:r>
      <w:r w:rsidR="00DB64ED" w:rsidRPr="001F6F23">
        <w:rPr>
          <w:rFonts w:ascii="Arial" w:eastAsia="Arial" w:hAnsi="Arial" w:cs="Arial"/>
        </w:rPr>
        <w:t>n</w:t>
      </w:r>
      <w:r w:rsidR="00DB64ED" w:rsidRPr="001F6F23">
        <w:rPr>
          <w:rFonts w:ascii="Arial" w:eastAsia="Arial" w:hAnsi="Arial" w:cs="Arial"/>
          <w:spacing w:val="-21"/>
        </w:rPr>
        <w:t xml:space="preserve"> </w:t>
      </w:r>
      <w:r w:rsidR="00DB64ED" w:rsidRPr="001F6F23">
        <w:rPr>
          <w:rFonts w:ascii="Arial" w:eastAsia="Arial" w:hAnsi="Arial" w:cs="Arial"/>
          <w:spacing w:val="-3"/>
        </w:rPr>
        <w:t>t</w:t>
      </w:r>
      <w:r w:rsidR="00DB64ED" w:rsidRPr="001F6F23">
        <w:rPr>
          <w:rFonts w:ascii="Arial" w:eastAsia="Arial" w:hAnsi="Arial" w:cs="Arial"/>
          <w:spacing w:val="-1"/>
        </w:rPr>
        <w:t>h</w:t>
      </w:r>
      <w:r w:rsidR="00DB64ED" w:rsidRPr="001F6F23">
        <w:rPr>
          <w:rFonts w:ascii="Arial" w:eastAsia="Arial" w:hAnsi="Arial" w:cs="Arial"/>
        </w:rPr>
        <w:t xml:space="preserve">e </w:t>
      </w:r>
      <w:r w:rsidR="00DB64ED" w:rsidRPr="001F6F23">
        <w:rPr>
          <w:rFonts w:ascii="Arial" w:eastAsia="Arial" w:hAnsi="Arial" w:cs="Arial"/>
          <w:spacing w:val="1"/>
        </w:rPr>
        <w:t>cu</w:t>
      </w:r>
      <w:r w:rsidR="00DB64ED" w:rsidRPr="001F6F23">
        <w:rPr>
          <w:rFonts w:ascii="Arial" w:eastAsia="Arial" w:hAnsi="Arial" w:cs="Arial"/>
          <w:spacing w:val="-1"/>
        </w:rPr>
        <w:t>rr</w:t>
      </w:r>
      <w:r w:rsidR="00DB64ED" w:rsidRPr="001F6F23">
        <w:rPr>
          <w:rFonts w:ascii="Arial" w:eastAsia="Arial" w:hAnsi="Arial" w:cs="Arial"/>
          <w:spacing w:val="1"/>
        </w:rPr>
        <w:t>en</w:t>
      </w:r>
      <w:r w:rsidR="00DB64ED" w:rsidRPr="001F6F23">
        <w:rPr>
          <w:rFonts w:ascii="Arial" w:eastAsia="Arial" w:hAnsi="Arial" w:cs="Arial"/>
        </w:rPr>
        <w:t>t</w:t>
      </w:r>
      <w:r w:rsidR="00DB64ED" w:rsidRPr="001F6F23">
        <w:rPr>
          <w:rFonts w:ascii="Arial" w:eastAsia="Arial" w:hAnsi="Arial" w:cs="Arial"/>
          <w:spacing w:val="-2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  <w:spacing w:val="1"/>
        </w:rPr>
        <w:t>an</w:t>
      </w:r>
      <w:r w:rsidR="00DB64ED" w:rsidRPr="001F6F23">
        <w:rPr>
          <w:rFonts w:ascii="Arial" w:eastAsia="Arial" w:hAnsi="Arial" w:cs="Arial"/>
        </w:rPr>
        <w:t>k</w:t>
      </w:r>
      <w:r w:rsidR="00DB64ED" w:rsidRPr="001F6F23">
        <w:rPr>
          <w:rFonts w:ascii="Arial" w:eastAsia="Arial" w:hAnsi="Arial" w:cs="Arial"/>
          <w:spacing w:val="3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ca</w:t>
      </w:r>
      <w:r w:rsidR="00DB64ED" w:rsidRPr="001F6F23">
        <w:rPr>
          <w:rFonts w:ascii="Arial" w:eastAsia="Arial" w:hAnsi="Arial" w:cs="Arial"/>
        </w:rPr>
        <w:t>n</w:t>
      </w:r>
      <w:r w:rsidR="00DB64ED" w:rsidRPr="001F6F23">
        <w:rPr>
          <w:rFonts w:ascii="Arial" w:eastAsia="Arial" w:hAnsi="Arial" w:cs="Arial"/>
          <w:spacing w:val="3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subs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  <w:spacing w:val="1"/>
        </w:rPr>
        <w:t>u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2"/>
        </w:rPr>
        <w:t xml:space="preserve"> </w:t>
      </w:r>
      <w:r w:rsidR="00DB64ED" w:rsidRPr="001F6F23">
        <w:rPr>
          <w:rFonts w:ascii="Arial" w:eastAsia="Arial" w:hAnsi="Arial" w:cs="Arial"/>
          <w:spacing w:val="2"/>
        </w:rPr>
        <w:t>f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</w:rPr>
        <w:t>r</w:t>
      </w:r>
      <w:r w:rsidR="00DB64ED" w:rsidRPr="001F6F23">
        <w:rPr>
          <w:rFonts w:ascii="Arial" w:eastAsia="Arial" w:hAnsi="Arial" w:cs="Arial"/>
          <w:spacing w:val="2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  <w:spacing w:val="1"/>
        </w:rPr>
        <w:t>h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4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  <w:spacing w:val="1"/>
        </w:rPr>
        <w:t>equ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  <w:spacing w:val="1"/>
        </w:rPr>
        <w:t>e</w:t>
      </w:r>
      <w:r w:rsidR="00DB64ED" w:rsidRPr="001F6F23">
        <w:rPr>
          <w:rFonts w:ascii="Arial" w:eastAsia="Arial" w:hAnsi="Arial" w:cs="Arial"/>
        </w:rPr>
        <w:t>d</w:t>
      </w:r>
      <w:r w:rsidR="00DB64ED" w:rsidRPr="001F6F23">
        <w:rPr>
          <w:rFonts w:ascii="Arial" w:eastAsia="Arial" w:hAnsi="Arial" w:cs="Arial"/>
          <w:spacing w:val="-3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educa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</w:rPr>
        <w:t>n</w:t>
      </w:r>
      <w:r w:rsidR="00DB64ED" w:rsidRPr="001F6F23">
        <w:rPr>
          <w:rFonts w:ascii="Arial" w:eastAsia="Arial" w:hAnsi="Arial" w:cs="Arial"/>
          <w:spacing w:val="-5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</w:rPr>
        <w:t>n</w:t>
      </w:r>
      <w:r w:rsidR="00DB64ED" w:rsidRPr="001F6F23">
        <w:rPr>
          <w:rFonts w:ascii="Arial" w:eastAsia="Arial" w:hAnsi="Arial" w:cs="Arial"/>
          <w:spacing w:val="3"/>
        </w:rPr>
        <w:t xml:space="preserve"> </w:t>
      </w:r>
      <w:r w:rsidR="00DB64ED" w:rsidRPr="001F6F23">
        <w:rPr>
          <w:rFonts w:ascii="Arial" w:eastAsia="Arial" w:hAnsi="Arial" w:cs="Arial"/>
        </w:rPr>
        <w:t>a</w:t>
      </w:r>
      <w:r w:rsidR="00DB64ED" w:rsidRPr="001F6F23">
        <w:rPr>
          <w:rFonts w:ascii="Arial" w:eastAsia="Arial" w:hAnsi="Arial" w:cs="Arial"/>
          <w:spacing w:val="4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ime</w:t>
      </w:r>
      <w:r w:rsidR="00DB64ED" w:rsidRPr="001F6F23">
        <w:rPr>
          <w:rFonts w:ascii="Arial" w:eastAsia="Arial" w:hAnsi="Arial" w:cs="Arial"/>
          <w:spacing w:val="1"/>
        </w:rPr>
        <w:t xml:space="preserve"> equ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-1"/>
        </w:rPr>
        <w:t>v</w:t>
      </w:r>
      <w:r w:rsidR="00DB64ED" w:rsidRPr="001F6F23">
        <w:rPr>
          <w:rFonts w:ascii="Arial" w:eastAsia="Arial" w:hAnsi="Arial" w:cs="Arial"/>
          <w:spacing w:val="1"/>
        </w:rPr>
        <w:t>a</w:t>
      </w:r>
      <w:r w:rsidR="00DB64ED" w:rsidRPr="001F6F23">
        <w:rPr>
          <w:rFonts w:ascii="Arial" w:eastAsia="Arial" w:hAnsi="Arial" w:cs="Arial"/>
        </w:rPr>
        <w:t>l</w:t>
      </w:r>
      <w:r w:rsidR="00DB64ED" w:rsidRPr="001F6F23">
        <w:rPr>
          <w:rFonts w:ascii="Arial" w:eastAsia="Arial" w:hAnsi="Arial" w:cs="Arial"/>
          <w:spacing w:val="1"/>
        </w:rPr>
        <w:t>enc</w:t>
      </w:r>
      <w:r w:rsidR="00DB64ED" w:rsidRPr="001F6F23">
        <w:rPr>
          <w:rFonts w:ascii="Arial" w:eastAsia="Arial" w:hAnsi="Arial" w:cs="Arial"/>
        </w:rPr>
        <w:t xml:space="preserve">y </w:t>
      </w:r>
      <w:r w:rsidR="00DB64ED" w:rsidRPr="001F6F23">
        <w:rPr>
          <w:rFonts w:ascii="Arial" w:eastAsia="Arial" w:hAnsi="Arial" w:cs="Arial"/>
          <w:spacing w:val="1"/>
        </w:rPr>
        <w:t>bas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s</w:t>
      </w:r>
      <w:r w:rsidR="00DB64ED" w:rsidRPr="001F6F23">
        <w:rPr>
          <w:rFonts w:ascii="Arial" w:eastAsia="Arial" w:hAnsi="Arial" w:cs="Arial"/>
        </w:rPr>
        <w:t>.</w:t>
      </w:r>
    </w:p>
    <w:p w14:paraId="4DAAC3FC" w14:textId="77777777" w:rsidR="00DB64ED" w:rsidRPr="001F6F23" w:rsidRDefault="00DB64ED" w:rsidP="001F6F23">
      <w:pPr>
        <w:spacing w:before="9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2B2D77D6" w14:textId="77777777" w:rsidR="00DB64ED" w:rsidRPr="001F6F23" w:rsidRDefault="00DB64ED" w:rsidP="001F6F23">
      <w:pPr>
        <w:spacing w:after="0" w:line="250" w:lineRule="exact"/>
        <w:ind w:left="2160" w:right="59" w:hanging="80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lastRenderedPageBreak/>
        <w:t>2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  <w:spacing w:val="1"/>
        </w:rPr>
        <w:t>2</w:t>
      </w:r>
      <w:r w:rsidRPr="001F6F23">
        <w:rPr>
          <w:rFonts w:ascii="Arial" w:eastAsia="Arial" w:hAnsi="Arial" w:cs="Arial"/>
          <w:spacing w:val="-1"/>
        </w:rPr>
        <w:t>.</w:t>
      </w:r>
      <w:r w:rsidR="002C4F62" w:rsidRPr="001F6F23">
        <w:rPr>
          <w:rFonts w:ascii="Arial" w:eastAsia="Arial" w:hAnsi="Arial" w:cs="Arial"/>
          <w:spacing w:val="-1"/>
        </w:rPr>
        <w:t>5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9"/>
        </w:rPr>
        <w:t xml:space="preserve"> </w:t>
      </w:r>
      <w:r w:rsidRPr="001F6F23">
        <w:rPr>
          <w:rFonts w:ascii="Arial" w:eastAsia="Arial" w:hAnsi="Arial" w:cs="Arial"/>
          <w:spacing w:val="1"/>
          <w:w w:val="99"/>
        </w:rPr>
        <w:t>equ</w:t>
      </w:r>
      <w:r w:rsidRPr="001F6F23">
        <w:rPr>
          <w:rFonts w:ascii="Arial" w:eastAsia="Arial" w:hAnsi="Arial" w:cs="Arial"/>
          <w:w w:val="99"/>
        </w:rPr>
        <w:t>i</w:t>
      </w:r>
      <w:r w:rsidRPr="001F6F23">
        <w:rPr>
          <w:rFonts w:ascii="Arial" w:eastAsia="Arial" w:hAnsi="Arial" w:cs="Arial"/>
          <w:spacing w:val="-1"/>
          <w:w w:val="99"/>
        </w:rPr>
        <w:t>v</w:t>
      </w:r>
      <w:r w:rsidRPr="001F6F23">
        <w:rPr>
          <w:rFonts w:ascii="Arial" w:eastAsia="Arial" w:hAnsi="Arial" w:cs="Arial"/>
          <w:spacing w:val="1"/>
          <w:w w:val="99"/>
        </w:rPr>
        <w:t>a</w:t>
      </w:r>
      <w:r w:rsidRPr="001F6F23">
        <w:rPr>
          <w:rFonts w:ascii="Arial" w:eastAsia="Arial" w:hAnsi="Arial" w:cs="Arial"/>
          <w:w w:val="99"/>
        </w:rPr>
        <w:t>l</w:t>
      </w:r>
      <w:r w:rsidRPr="001F6F23">
        <w:rPr>
          <w:rFonts w:ascii="Arial" w:eastAsia="Arial" w:hAnsi="Arial" w:cs="Arial"/>
          <w:spacing w:val="1"/>
          <w:w w:val="99"/>
        </w:rPr>
        <w:t>en</w:t>
      </w:r>
      <w:r w:rsidRPr="001F6F23">
        <w:rPr>
          <w:rFonts w:ascii="Arial" w:eastAsia="Arial" w:hAnsi="Arial" w:cs="Arial"/>
          <w:w w:val="99"/>
        </w:rPr>
        <w:t>t</w:t>
      </w:r>
      <w:r w:rsidRPr="001F6F23">
        <w:rPr>
          <w:rFonts w:ascii="Arial" w:eastAsia="Arial" w:hAnsi="Arial" w:cs="Arial"/>
          <w:spacing w:val="-15"/>
          <w:w w:val="99"/>
        </w:rPr>
        <w:t xml:space="preserve"> </w:t>
      </w:r>
      <w:r w:rsidRPr="001F6F23">
        <w:rPr>
          <w:rFonts w:ascii="Arial" w:eastAsia="Arial" w:hAnsi="Arial" w:cs="Arial"/>
          <w:spacing w:val="1"/>
          <w:w w:val="99"/>
        </w:rPr>
        <w:t>e</w:t>
      </w:r>
      <w:r w:rsidRPr="001F6F23">
        <w:rPr>
          <w:rFonts w:ascii="Arial" w:eastAsia="Arial" w:hAnsi="Arial" w:cs="Arial"/>
          <w:spacing w:val="-1"/>
          <w:w w:val="99"/>
        </w:rPr>
        <w:t>x</w:t>
      </w:r>
      <w:r w:rsidRPr="001F6F23">
        <w:rPr>
          <w:rFonts w:ascii="Arial" w:eastAsia="Arial" w:hAnsi="Arial" w:cs="Arial"/>
          <w:spacing w:val="1"/>
          <w:w w:val="99"/>
        </w:rPr>
        <w:t>pe</w:t>
      </w:r>
      <w:r w:rsidRPr="001F6F23">
        <w:rPr>
          <w:rFonts w:ascii="Arial" w:eastAsia="Arial" w:hAnsi="Arial" w:cs="Arial"/>
          <w:spacing w:val="-1"/>
          <w:w w:val="99"/>
        </w:rPr>
        <w:t>r</w:t>
      </w:r>
      <w:r w:rsidRPr="001F6F23">
        <w:rPr>
          <w:rFonts w:ascii="Arial" w:eastAsia="Arial" w:hAnsi="Arial" w:cs="Arial"/>
          <w:w w:val="99"/>
        </w:rPr>
        <w:t>i</w:t>
      </w:r>
      <w:r w:rsidRPr="001F6F23">
        <w:rPr>
          <w:rFonts w:ascii="Arial" w:eastAsia="Arial" w:hAnsi="Arial" w:cs="Arial"/>
          <w:spacing w:val="1"/>
          <w:w w:val="99"/>
        </w:rPr>
        <w:t>enc</w:t>
      </w:r>
      <w:r w:rsidRPr="001F6F23">
        <w:rPr>
          <w:rFonts w:ascii="Arial" w:eastAsia="Arial" w:hAnsi="Arial" w:cs="Arial"/>
          <w:w w:val="99"/>
        </w:rPr>
        <w:t>e</w:t>
      </w:r>
      <w:r w:rsidRPr="001F6F23">
        <w:rPr>
          <w:rFonts w:ascii="Arial" w:eastAsia="Arial" w:hAnsi="Arial" w:cs="Arial"/>
          <w:spacing w:val="-14"/>
          <w:w w:val="99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ep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ac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g</w:t>
      </w:r>
      <w:r w:rsidRPr="001F6F23">
        <w:rPr>
          <w:rFonts w:ascii="Arial" w:eastAsia="Arial" w:hAnsi="Arial" w:cs="Arial"/>
          <w:spacing w:val="-24"/>
        </w:rPr>
        <w:t xml:space="preserve"> </w:t>
      </w:r>
      <w:r w:rsidRPr="001F6F23">
        <w:rPr>
          <w:rFonts w:ascii="Arial" w:eastAsia="Arial" w:hAnsi="Arial" w:cs="Arial"/>
          <w:spacing w:val="1"/>
        </w:rPr>
        <w:t>educa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25"/>
        </w:rPr>
        <w:t xml:space="preserve"> </w:t>
      </w:r>
      <w:r w:rsidRPr="001F6F23">
        <w:rPr>
          <w:rFonts w:ascii="Arial" w:eastAsia="Arial" w:hAnsi="Arial" w:cs="Arial"/>
        </w:rPr>
        <w:t>is</w:t>
      </w:r>
      <w:r w:rsidRPr="001F6F23">
        <w:rPr>
          <w:rFonts w:ascii="Arial" w:eastAsia="Arial" w:hAnsi="Arial" w:cs="Arial"/>
          <w:spacing w:val="-16"/>
        </w:rPr>
        <w:t xml:space="preserve"> </w:t>
      </w:r>
      <w:r w:rsidRPr="001F6F23">
        <w:rPr>
          <w:rFonts w:ascii="Arial" w:eastAsia="Arial" w:hAnsi="Arial" w:cs="Arial"/>
          <w:spacing w:val="1"/>
        </w:rPr>
        <w:t>base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21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17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1"/>
        </w:rPr>
        <w:t>n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3"/>
        </w:rPr>
        <w:t xml:space="preserve"> </w:t>
      </w:r>
      <w:r w:rsidRPr="001F6F23">
        <w:rPr>
          <w:rFonts w:ascii="Arial" w:eastAsia="Arial" w:hAnsi="Arial" w:cs="Arial"/>
          <w:spacing w:val="-8"/>
        </w:rPr>
        <w:t>y</w:t>
      </w:r>
      <w:r w:rsidRPr="001F6F23">
        <w:rPr>
          <w:rFonts w:ascii="Arial" w:eastAsia="Arial" w:hAnsi="Arial" w:cs="Arial"/>
          <w:spacing w:val="-1"/>
        </w:rPr>
        <w:t>ea</w:t>
      </w:r>
      <w:r w:rsidRPr="001F6F23">
        <w:rPr>
          <w:rFonts w:ascii="Arial" w:eastAsia="Arial" w:hAnsi="Arial" w:cs="Arial"/>
        </w:rPr>
        <w:t xml:space="preserve">r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pe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enc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25"/>
        </w:rPr>
        <w:t xml:space="preserve"> </w:t>
      </w:r>
      <w:r w:rsidRPr="001F6F23">
        <w:rPr>
          <w:rFonts w:ascii="Arial" w:eastAsia="Arial" w:hAnsi="Arial" w:cs="Arial"/>
          <w:spacing w:val="1"/>
        </w:rPr>
        <w:t>be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g</w:t>
      </w:r>
      <w:r w:rsidRPr="001F6F23">
        <w:rPr>
          <w:rFonts w:ascii="Arial" w:eastAsia="Arial" w:hAnsi="Arial" w:cs="Arial"/>
          <w:spacing w:val="31"/>
        </w:rPr>
        <w:t xml:space="preserve"> </w:t>
      </w:r>
      <w:r w:rsidRPr="001F6F23">
        <w:rPr>
          <w:rFonts w:ascii="Arial" w:eastAsia="Arial" w:hAnsi="Arial" w:cs="Arial"/>
          <w:spacing w:val="1"/>
        </w:rPr>
        <w:t>equ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en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24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34"/>
        </w:rPr>
        <w:t xml:space="preserve"> </w:t>
      </w:r>
      <w:r w:rsidRPr="001F6F23">
        <w:rPr>
          <w:rFonts w:ascii="Arial" w:eastAsia="Arial" w:hAnsi="Arial" w:cs="Arial"/>
          <w:spacing w:val="1"/>
        </w:rPr>
        <w:t>3</w:t>
      </w:r>
      <w:r w:rsidRPr="001F6F23">
        <w:rPr>
          <w:rFonts w:ascii="Arial" w:eastAsia="Arial" w:hAnsi="Arial" w:cs="Arial"/>
        </w:rPr>
        <w:t>0</w:t>
      </w:r>
      <w:r w:rsidRPr="001F6F23">
        <w:rPr>
          <w:rFonts w:ascii="Arial" w:eastAsia="Arial" w:hAnsi="Arial" w:cs="Arial"/>
          <w:spacing w:val="34"/>
        </w:rPr>
        <w:t xml:space="preserve"> </w:t>
      </w:r>
      <w:r w:rsidRPr="001F6F23">
        <w:rPr>
          <w:rFonts w:ascii="Arial" w:eastAsia="Arial" w:hAnsi="Arial" w:cs="Arial"/>
          <w:spacing w:val="1"/>
        </w:rPr>
        <w:t>se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es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25"/>
        </w:rPr>
        <w:t xml:space="preserve"> </w:t>
      </w:r>
      <w:r w:rsidRPr="001F6F23">
        <w:rPr>
          <w:rFonts w:ascii="Arial" w:eastAsia="Arial" w:hAnsi="Arial" w:cs="Arial"/>
          <w:spacing w:val="1"/>
        </w:rPr>
        <w:t>hou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31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30"/>
        </w:rPr>
        <w:t xml:space="preserve"> </w:t>
      </w:r>
      <w:r w:rsidRPr="001F6F23">
        <w:rPr>
          <w:rFonts w:ascii="Arial" w:eastAsia="Arial" w:hAnsi="Arial" w:cs="Arial"/>
          <w:spacing w:val="1"/>
        </w:rPr>
        <w:t>4</w:t>
      </w:r>
      <w:r w:rsidRPr="001F6F23">
        <w:rPr>
          <w:rFonts w:ascii="Arial" w:eastAsia="Arial" w:hAnsi="Arial" w:cs="Arial"/>
        </w:rPr>
        <w:t>5</w:t>
      </w:r>
      <w:r w:rsidRPr="001F6F23">
        <w:rPr>
          <w:rFonts w:ascii="Arial" w:eastAsia="Arial" w:hAnsi="Arial" w:cs="Arial"/>
          <w:spacing w:val="31"/>
        </w:rPr>
        <w:t xml:space="preserve"> </w:t>
      </w:r>
      <w:r w:rsidRPr="001F6F23">
        <w:rPr>
          <w:rFonts w:ascii="Arial" w:eastAsia="Arial" w:hAnsi="Arial" w:cs="Arial"/>
          <w:spacing w:val="1"/>
        </w:rPr>
        <w:t>qua</w:t>
      </w:r>
      <w:r w:rsidRPr="001F6F23">
        <w:rPr>
          <w:rFonts w:ascii="Arial" w:eastAsia="Arial" w:hAnsi="Arial" w:cs="Arial"/>
          <w:spacing w:val="-1"/>
        </w:rPr>
        <w:t>rt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 xml:space="preserve">r </w:t>
      </w:r>
      <w:r w:rsidRPr="001F6F23">
        <w:rPr>
          <w:rFonts w:ascii="Arial" w:eastAsia="Arial" w:hAnsi="Arial" w:cs="Arial"/>
          <w:spacing w:val="1"/>
        </w:rPr>
        <w:t>hou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</w:rPr>
        <w:t>.</w:t>
      </w:r>
    </w:p>
    <w:p w14:paraId="0A5B05B1" w14:textId="77777777" w:rsidR="00DB64ED" w:rsidRPr="001F6F23" w:rsidRDefault="00DB64ED" w:rsidP="001F6F23">
      <w:pPr>
        <w:spacing w:before="3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60F60C93" w14:textId="77777777" w:rsidR="00DB64ED" w:rsidRPr="001F6F23" w:rsidRDefault="00DB64ED" w:rsidP="001F6F23">
      <w:pPr>
        <w:tabs>
          <w:tab w:val="left" w:pos="1360"/>
        </w:tabs>
        <w:spacing w:after="0" w:line="240" w:lineRule="auto"/>
        <w:ind w:left="820" w:right="-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2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3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1"/>
        </w:rPr>
        <w:t>Cap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:</w:t>
      </w:r>
      <w:r w:rsidRPr="001F6F23">
        <w:rPr>
          <w:rFonts w:ascii="Arial" w:eastAsia="Arial" w:hAnsi="Arial" w:cs="Arial"/>
          <w:spacing w:val="-10"/>
        </w:rPr>
        <w:t xml:space="preserve"> </w:t>
      </w:r>
    </w:p>
    <w:p w14:paraId="5A4D42DC" w14:textId="77777777" w:rsidR="00DB64ED" w:rsidRPr="001F6F23" w:rsidRDefault="00DB64ED" w:rsidP="001F6F23">
      <w:pPr>
        <w:spacing w:before="13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610ADB7F" w14:textId="77777777" w:rsidR="00DB64ED" w:rsidRPr="001F6F23" w:rsidRDefault="00DB64ED" w:rsidP="001F6F23">
      <w:pPr>
        <w:spacing w:after="0" w:line="250" w:lineRule="exact"/>
        <w:ind w:left="2080" w:right="63" w:hanging="66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2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  <w:spacing w:val="1"/>
        </w:rPr>
        <w:t>3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1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-3"/>
        </w:rPr>
        <w:t>For examination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  <w:spacing w:val="1"/>
        </w:rPr>
        <w:t>pu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poses</w:t>
      </w:r>
      <w:r w:rsidRPr="001F6F23">
        <w:rPr>
          <w:rFonts w:ascii="Arial" w:eastAsia="Arial" w:hAnsi="Arial" w:cs="Arial"/>
        </w:rPr>
        <w:t>,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  <w:spacing w:val="1"/>
        </w:rPr>
        <w:t>se</w:t>
      </w:r>
      <w:r w:rsidRPr="001F6F23">
        <w:rPr>
          <w:rFonts w:ascii="Arial" w:eastAsia="Arial" w:hAnsi="Arial" w:cs="Arial"/>
          <w:spacing w:val="-1"/>
        </w:rPr>
        <w:t>rv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c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ime</w:t>
      </w:r>
      <w:r w:rsidRPr="001F6F23">
        <w:rPr>
          <w:rFonts w:ascii="Arial" w:eastAsia="Arial" w:hAnsi="Arial" w:cs="Arial"/>
          <w:spacing w:val="-2"/>
        </w:rPr>
        <w:t xml:space="preserve"> w</w:t>
      </w:r>
      <w:r w:rsidRPr="001F6F23">
        <w:rPr>
          <w:rFonts w:ascii="Arial" w:eastAsia="Arial" w:hAnsi="Arial" w:cs="Arial"/>
        </w:rPr>
        <w:t>ill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1"/>
        </w:rPr>
        <w:t>coun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8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3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6"/>
        </w:rPr>
        <w:t xml:space="preserve"> </w:t>
      </w:r>
      <w:r w:rsidRPr="001F6F23">
        <w:rPr>
          <w:rFonts w:ascii="Arial" w:eastAsia="Arial" w:hAnsi="Arial" w:cs="Arial"/>
          <w:spacing w:val="1"/>
        </w:rPr>
        <w:t>da</w:t>
      </w:r>
      <w:r w:rsidRPr="001F6F23">
        <w:rPr>
          <w:rFonts w:ascii="Arial" w:eastAsia="Arial" w:hAnsi="Arial" w:cs="Arial"/>
        </w:rPr>
        <w:t>y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 xml:space="preserve">e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on</w:t>
      </w:r>
      <w:r w:rsidRPr="001F6F23">
        <w:rPr>
          <w:rFonts w:ascii="Arial" w:eastAsia="Arial" w:hAnsi="Arial" w:cs="Arial"/>
        </w:rPr>
        <w:t>.</w:t>
      </w:r>
    </w:p>
    <w:p w14:paraId="78936E5A" w14:textId="77777777" w:rsidR="00DB64ED" w:rsidRPr="001F6F23" w:rsidRDefault="00DB64ED" w:rsidP="001F6F23">
      <w:pPr>
        <w:spacing w:before="9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4AFD5D05" w14:textId="77777777" w:rsidR="00DB64ED" w:rsidRPr="001F6F23" w:rsidRDefault="00DB64ED" w:rsidP="001F6F23">
      <w:pPr>
        <w:spacing w:after="0" w:line="250" w:lineRule="exact"/>
        <w:ind w:left="2080" w:right="61" w:hanging="7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2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  <w:spacing w:val="1"/>
        </w:rPr>
        <w:t>3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2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4"/>
        </w:rPr>
        <w:t xml:space="preserve"> </w:t>
      </w:r>
      <w:r w:rsidRPr="001F6F23">
        <w:rPr>
          <w:rFonts w:ascii="Arial" w:eastAsia="Arial" w:hAnsi="Arial" w:cs="Arial"/>
          <w:spacing w:val="1"/>
        </w:rPr>
        <w:t>cand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da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us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7"/>
        </w:rPr>
        <w:t xml:space="preserve"> </w:t>
      </w:r>
      <w:r w:rsidRPr="001F6F23">
        <w:rPr>
          <w:rFonts w:ascii="Arial" w:eastAsia="Arial" w:hAnsi="Arial" w:cs="Arial"/>
          <w:spacing w:val="1"/>
        </w:rPr>
        <w:t>ha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</w:rPr>
        <w:t>a</w:t>
      </w:r>
      <w:r w:rsidRPr="001F6F23">
        <w:rPr>
          <w:rFonts w:ascii="Arial" w:eastAsia="Arial" w:hAnsi="Arial" w:cs="Arial"/>
          <w:spacing w:val="-1"/>
        </w:rPr>
        <w:t xml:space="preserve"> 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im</w:t>
      </w:r>
      <w:r w:rsidRPr="001F6F23">
        <w:rPr>
          <w:rFonts w:ascii="Arial" w:eastAsia="Arial" w:hAnsi="Arial" w:cs="Arial"/>
          <w:spacing w:val="1"/>
        </w:rPr>
        <w:t>u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-3"/>
        </w:rPr>
        <w:t xml:space="preserve"> </w:t>
      </w:r>
      <w:r w:rsidRPr="001F6F23">
        <w:rPr>
          <w:rFonts w:ascii="Arial" w:eastAsia="Arial" w:hAnsi="Arial" w:cs="Arial"/>
          <w:spacing w:val="-6"/>
        </w:rPr>
        <w:t>y</w:t>
      </w:r>
      <w:r w:rsidRPr="001F6F23">
        <w:rPr>
          <w:rFonts w:ascii="Arial" w:eastAsia="Arial" w:hAnsi="Arial" w:cs="Arial"/>
          <w:spacing w:val="1"/>
        </w:rPr>
        <w:t>ea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7"/>
        </w:rPr>
        <w:t>’</w:t>
      </w:r>
      <w:r w:rsidRPr="001F6F23">
        <w:rPr>
          <w:rFonts w:ascii="Arial" w:eastAsia="Arial" w:hAnsi="Arial" w:cs="Arial"/>
          <w:spacing w:val="1"/>
        </w:rPr>
        <w:t xml:space="preserve"> s</w:t>
      </w:r>
      <w:r w:rsidRPr="001F6F23">
        <w:rPr>
          <w:rFonts w:ascii="Arial" w:eastAsia="Arial" w:hAnsi="Arial" w:cs="Arial"/>
          <w:spacing w:val="-1"/>
        </w:rPr>
        <w:t>er</w:t>
      </w:r>
      <w:r w:rsidRPr="001F6F23">
        <w:rPr>
          <w:rFonts w:ascii="Arial" w:eastAsia="Arial" w:hAnsi="Arial" w:cs="Arial"/>
        </w:rPr>
        <w:t>v</w:t>
      </w:r>
      <w:r w:rsidRPr="001F6F23">
        <w:rPr>
          <w:rFonts w:ascii="Arial" w:eastAsia="Arial" w:hAnsi="Arial" w:cs="Arial"/>
          <w:spacing w:val="1"/>
        </w:rPr>
        <w:t>i</w:t>
      </w:r>
      <w:r w:rsidRPr="001F6F23">
        <w:rPr>
          <w:rFonts w:ascii="Arial" w:eastAsia="Arial" w:hAnsi="Arial" w:cs="Arial"/>
        </w:rPr>
        <w:t>ce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ime</w:t>
      </w:r>
      <w:r w:rsidRPr="001F6F23">
        <w:rPr>
          <w:rFonts w:ascii="Arial" w:eastAsia="Arial" w:hAnsi="Arial" w:cs="Arial"/>
          <w:spacing w:val="-7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in</w:t>
      </w:r>
      <w:r w:rsidRPr="001F6F23">
        <w:rPr>
          <w:rFonts w:ascii="Arial" w:eastAsia="Arial" w:hAnsi="Arial" w:cs="Arial"/>
          <w:spacing w:val="-9"/>
        </w:rPr>
        <w:t xml:space="preserve"> 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  <w:spacing w:val="-1"/>
        </w:rPr>
        <w:t>/</w:t>
      </w:r>
      <w:r w:rsidRPr="001F6F23">
        <w:rPr>
          <w:rFonts w:ascii="Arial" w:eastAsia="Arial" w:hAnsi="Arial" w:cs="Arial"/>
          <w:spacing w:val="1"/>
        </w:rPr>
        <w:t>he</w:t>
      </w:r>
      <w:r w:rsidRPr="001F6F23">
        <w:rPr>
          <w:rFonts w:ascii="Arial" w:eastAsia="Arial" w:hAnsi="Arial" w:cs="Arial"/>
        </w:rPr>
        <w:t xml:space="preserve">r </w:t>
      </w:r>
      <w:r w:rsidRPr="001F6F23">
        <w:rPr>
          <w:rFonts w:ascii="Arial" w:eastAsia="Arial" w:hAnsi="Arial" w:cs="Arial"/>
          <w:spacing w:val="1"/>
        </w:rPr>
        <w:t>cu</w:t>
      </w:r>
      <w:r w:rsidRPr="001F6F23">
        <w:rPr>
          <w:rFonts w:ascii="Arial" w:eastAsia="Arial" w:hAnsi="Arial" w:cs="Arial"/>
          <w:spacing w:val="-1"/>
        </w:rPr>
        <w:t>rr</w:t>
      </w:r>
      <w:r w:rsidRPr="001F6F23">
        <w:rPr>
          <w:rFonts w:ascii="Arial" w:eastAsia="Arial" w:hAnsi="Arial" w:cs="Arial"/>
          <w:spacing w:val="1"/>
        </w:rPr>
        <w:t>en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9"/>
        </w:rPr>
        <w:t xml:space="preserve"> </w:t>
      </w:r>
      <w:r w:rsidRPr="001F6F23">
        <w:rPr>
          <w:rFonts w:ascii="Arial" w:eastAsia="Arial" w:hAnsi="Arial" w:cs="Arial"/>
          <w:spacing w:val="1"/>
        </w:rPr>
        <w:t>ca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ego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y</w:t>
      </w:r>
      <w:r w:rsidRPr="001F6F23">
        <w:rPr>
          <w:rFonts w:ascii="Arial" w:eastAsia="Arial" w:hAnsi="Arial" w:cs="Arial"/>
          <w:spacing w:val="-15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4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3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an</w:t>
      </w:r>
      <w:r w:rsidRPr="001F6F23">
        <w:rPr>
          <w:rFonts w:ascii="Arial" w:eastAsia="Arial" w:hAnsi="Arial" w:cs="Arial"/>
        </w:rPr>
        <w:t>k</w:t>
      </w:r>
      <w:r w:rsidRPr="001F6F23">
        <w:rPr>
          <w:rFonts w:ascii="Arial" w:eastAsia="Arial" w:hAnsi="Arial" w:cs="Arial"/>
          <w:spacing w:val="-4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</w:rPr>
        <w:t>li</w:t>
      </w:r>
      <w:r w:rsidRPr="001F6F23">
        <w:rPr>
          <w:rFonts w:ascii="Arial" w:eastAsia="Arial" w:hAnsi="Arial" w:cs="Arial"/>
          <w:spacing w:val="1"/>
        </w:rPr>
        <w:t>eu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enan</w:t>
      </w:r>
      <w:r w:rsidRPr="001F6F23">
        <w:rPr>
          <w:rFonts w:ascii="Arial" w:eastAsia="Arial" w:hAnsi="Arial" w:cs="Arial"/>
        </w:rPr>
        <w:t>t.</w:t>
      </w:r>
      <w:r w:rsidRPr="001F6F23">
        <w:rPr>
          <w:rFonts w:ascii="Arial" w:eastAsia="Arial" w:hAnsi="Arial" w:cs="Arial"/>
          <w:spacing w:val="-12"/>
        </w:rPr>
        <w:t xml:space="preserve"> </w:t>
      </w:r>
    </w:p>
    <w:p w14:paraId="74E65910" w14:textId="77777777" w:rsidR="00DB64ED" w:rsidRPr="001F6F23" w:rsidRDefault="00DB64ED" w:rsidP="001F6F23">
      <w:pPr>
        <w:spacing w:before="9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43F3A942" w14:textId="5EAD914D" w:rsidR="002C4F62" w:rsidRDefault="00DB64ED" w:rsidP="001F6F23">
      <w:pPr>
        <w:spacing w:after="0" w:line="250" w:lineRule="exact"/>
        <w:ind w:left="2080" w:right="56" w:hanging="720"/>
        <w:jc w:val="both"/>
        <w:rPr>
          <w:rFonts w:ascii="Arial" w:eastAsia="Arial" w:hAnsi="Arial" w:cs="Arial"/>
          <w:spacing w:val="-2"/>
        </w:rPr>
      </w:pPr>
      <w:r w:rsidRPr="001F6F23">
        <w:rPr>
          <w:rFonts w:ascii="Arial" w:eastAsia="Arial" w:hAnsi="Arial" w:cs="Arial"/>
          <w:spacing w:val="1"/>
        </w:rPr>
        <w:t>2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  <w:spacing w:val="1"/>
        </w:rPr>
        <w:t>3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3</w:t>
      </w:r>
      <w:r w:rsidRPr="001F6F23">
        <w:rPr>
          <w:rFonts w:ascii="Arial" w:eastAsia="Arial" w:hAnsi="Arial" w:cs="Arial"/>
        </w:rPr>
        <w:tab/>
        <w:t xml:space="preserve">A </w:t>
      </w:r>
      <w:ins w:id="20" w:author="Scott Laughlin" w:date="2023-11-28T13:13:00Z">
        <w:r w:rsidR="006D57CE">
          <w:rPr>
            <w:rFonts w:ascii="Arial" w:eastAsia="Arial" w:hAnsi="Arial" w:cs="Arial"/>
          </w:rPr>
          <w:t>Public Safety and Corrections</w:t>
        </w:r>
        <w:r w:rsidR="006D57CE" w:rsidRPr="001F6F23">
          <w:rPr>
            <w:rFonts w:ascii="Arial" w:eastAsia="Arial" w:hAnsi="Arial" w:cs="Arial"/>
          </w:rPr>
          <w:t xml:space="preserve"> </w:t>
        </w:r>
      </w:ins>
      <w:del w:id="21" w:author="Scott Laughlin" w:date="2023-11-28T13:13:00Z">
        <w:r w:rsidRPr="001F6F23" w:rsidDel="006D57CE">
          <w:rPr>
            <w:rFonts w:ascii="Arial" w:eastAsia="Arial" w:hAnsi="Arial" w:cs="Arial"/>
          </w:rPr>
          <w:delText xml:space="preserve">Sheriff’s Office </w:delText>
        </w:r>
      </w:del>
      <w:r w:rsidRPr="001F6F23">
        <w:rPr>
          <w:rFonts w:ascii="Arial" w:eastAsia="Arial" w:hAnsi="Arial" w:cs="Arial"/>
        </w:rPr>
        <w:t xml:space="preserve">candidate </w:t>
      </w:r>
      <w:r w:rsidRPr="001F6F23">
        <w:rPr>
          <w:rFonts w:ascii="Arial" w:eastAsia="Arial" w:hAnsi="Arial" w:cs="Arial"/>
          <w:spacing w:val="-2"/>
        </w:rPr>
        <w:t>m</w:t>
      </w:r>
      <w:r w:rsidRPr="001F6F23">
        <w:rPr>
          <w:rFonts w:ascii="Arial" w:eastAsia="Arial" w:hAnsi="Arial" w:cs="Arial"/>
          <w:spacing w:val="1"/>
        </w:rPr>
        <w:t>us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ha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</w:rPr>
        <w:t>four years’ credit</w:t>
      </w:r>
      <w:r w:rsidRPr="001F6F23">
        <w:rPr>
          <w:rFonts w:ascii="Arial" w:eastAsia="Arial" w:hAnsi="Arial" w:cs="Arial"/>
          <w:spacing w:val="-7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1"/>
        </w:rPr>
        <w:t>educa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ona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-13"/>
        </w:rPr>
        <w:t xml:space="preserve"> 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u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9"/>
        </w:rPr>
        <w:t xml:space="preserve"> </w:t>
      </w:r>
      <w:r w:rsidRPr="001F6F23">
        <w:rPr>
          <w:rFonts w:ascii="Arial" w:eastAsia="Arial" w:hAnsi="Arial" w:cs="Arial"/>
          <w:spacing w:val="1"/>
        </w:rPr>
        <w:t>acc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ed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 xml:space="preserve">y </w:t>
      </w:r>
      <w:r w:rsidRPr="001F6F23">
        <w:rPr>
          <w:rFonts w:ascii="Arial" w:eastAsia="Arial" w:hAnsi="Arial" w:cs="Arial"/>
          <w:spacing w:val="1"/>
        </w:rPr>
        <w:t>on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9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16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8"/>
        </w:rPr>
        <w:t xml:space="preserve"> </w:t>
      </w:r>
      <w:r w:rsidRPr="001F6F23">
        <w:rPr>
          <w:rFonts w:ascii="Arial" w:eastAsia="Arial" w:hAnsi="Arial" w:cs="Arial"/>
          <w:spacing w:val="1"/>
          <w:w w:val="99"/>
        </w:rPr>
        <w:t>Reg</w:t>
      </w:r>
      <w:r w:rsidRPr="001F6F23">
        <w:rPr>
          <w:rFonts w:ascii="Arial" w:eastAsia="Arial" w:hAnsi="Arial" w:cs="Arial"/>
          <w:w w:val="99"/>
        </w:rPr>
        <w:t>i</w:t>
      </w:r>
      <w:r w:rsidRPr="001F6F23">
        <w:rPr>
          <w:rFonts w:ascii="Arial" w:eastAsia="Arial" w:hAnsi="Arial" w:cs="Arial"/>
          <w:spacing w:val="1"/>
          <w:w w:val="99"/>
        </w:rPr>
        <w:t>ona</w:t>
      </w:r>
      <w:r w:rsidRPr="001F6F23">
        <w:rPr>
          <w:rFonts w:ascii="Arial" w:eastAsia="Arial" w:hAnsi="Arial" w:cs="Arial"/>
          <w:w w:val="99"/>
        </w:rPr>
        <w:t>l</w:t>
      </w:r>
      <w:r w:rsidRPr="001F6F23">
        <w:rPr>
          <w:rFonts w:ascii="Arial" w:eastAsia="Arial" w:hAnsi="Arial" w:cs="Arial"/>
          <w:spacing w:val="-15"/>
          <w:w w:val="99"/>
        </w:rPr>
        <w:t xml:space="preserve"> </w:t>
      </w:r>
      <w:r w:rsidRPr="001F6F23">
        <w:rPr>
          <w:rFonts w:ascii="Arial" w:eastAsia="Arial" w:hAnsi="Arial" w:cs="Arial"/>
          <w:spacing w:val="1"/>
          <w:w w:val="99"/>
        </w:rPr>
        <w:t>Acc</w:t>
      </w:r>
      <w:r w:rsidRPr="001F6F23">
        <w:rPr>
          <w:rFonts w:ascii="Arial" w:eastAsia="Arial" w:hAnsi="Arial" w:cs="Arial"/>
          <w:spacing w:val="-1"/>
          <w:w w:val="99"/>
        </w:rPr>
        <w:t>r</w:t>
      </w:r>
      <w:r w:rsidRPr="001F6F23">
        <w:rPr>
          <w:rFonts w:ascii="Arial" w:eastAsia="Arial" w:hAnsi="Arial" w:cs="Arial"/>
          <w:spacing w:val="1"/>
          <w:w w:val="99"/>
        </w:rPr>
        <w:t>ed</w:t>
      </w:r>
      <w:r w:rsidRPr="001F6F23">
        <w:rPr>
          <w:rFonts w:ascii="Arial" w:eastAsia="Arial" w:hAnsi="Arial" w:cs="Arial"/>
          <w:w w:val="99"/>
        </w:rPr>
        <w:t>i</w:t>
      </w:r>
      <w:r w:rsidRPr="001F6F23">
        <w:rPr>
          <w:rFonts w:ascii="Arial" w:eastAsia="Arial" w:hAnsi="Arial" w:cs="Arial"/>
          <w:spacing w:val="-1"/>
          <w:w w:val="99"/>
        </w:rPr>
        <w:t>t</w:t>
      </w:r>
      <w:r w:rsidRPr="001F6F23">
        <w:rPr>
          <w:rFonts w:ascii="Arial" w:eastAsia="Arial" w:hAnsi="Arial" w:cs="Arial"/>
          <w:spacing w:val="1"/>
          <w:w w:val="99"/>
        </w:rPr>
        <w:t>a</w:t>
      </w:r>
      <w:r w:rsidRPr="001F6F23">
        <w:rPr>
          <w:rFonts w:ascii="Arial" w:eastAsia="Arial" w:hAnsi="Arial" w:cs="Arial"/>
          <w:spacing w:val="-1"/>
          <w:w w:val="99"/>
        </w:rPr>
        <w:t>t</w:t>
      </w:r>
      <w:r w:rsidRPr="001F6F23">
        <w:rPr>
          <w:rFonts w:ascii="Arial" w:eastAsia="Arial" w:hAnsi="Arial" w:cs="Arial"/>
          <w:w w:val="99"/>
        </w:rPr>
        <w:t>i</w:t>
      </w:r>
      <w:r w:rsidRPr="001F6F23">
        <w:rPr>
          <w:rFonts w:ascii="Arial" w:eastAsia="Arial" w:hAnsi="Arial" w:cs="Arial"/>
          <w:spacing w:val="1"/>
          <w:w w:val="99"/>
        </w:rPr>
        <w:t>o</w:t>
      </w:r>
      <w:r w:rsidRPr="001F6F23">
        <w:rPr>
          <w:rFonts w:ascii="Arial" w:eastAsia="Arial" w:hAnsi="Arial" w:cs="Arial"/>
          <w:w w:val="99"/>
        </w:rPr>
        <w:t>n</w:t>
      </w:r>
      <w:r w:rsidRPr="001F6F23">
        <w:rPr>
          <w:rFonts w:ascii="Arial" w:eastAsia="Arial" w:hAnsi="Arial" w:cs="Arial"/>
          <w:spacing w:val="-14"/>
          <w:w w:val="99"/>
        </w:rPr>
        <w:t xml:space="preserve"> </w:t>
      </w:r>
      <w:r w:rsidRPr="001F6F23">
        <w:rPr>
          <w:rFonts w:ascii="Arial" w:eastAsia="Arial" w:hAnsi="Arial" w:cs="Arial"/>
          <w:spacing w:val="1"/>
          <w:w w:val="99"/>
        </w:rPr>
        <w:t>Coun</w:t>
      </w:r>
      <w:r w:rsidRPr="001F6F23">
        <w:rPr>
          <w:rFonts w:ascii="Arial" w:eastAsia="Arial" w:hAnsi="Arial" w:cs="Arial"/>
          <w:spacing w:val="-1"/>
          <w:w w:val="99"/>
        </w:rPr>
        <w:t>c</w:t>
      </w:r>
      <w:r w:rsidRPr="001F6F23">
        <w:rPr>
          <w:rFonts w:ascii="Arial" w:eastAsia="Arial" w:hAnsi="Arial" w:cs="Arial"/>
          <w:spacing w:val="-3"/>
          <w:w w:val="99"/>
        </w:rPr>
        <w:t>il</w:t>
      </w:r>
      <w:r w:rsidRPr="001F6F23">
        <w:rPr>
          <w:rFonts w:ascii="Arial" w:eastAsia="Arial" w:hAnsi="Arial" w:cs="Arial"/>
          <w:w w:val="99"/>
        </w:rPr>
        <w:t>s</w:t>
      </w:r>
      <w:r w:rsidRPr="001F6F23">
        <w:rPr>
          <w:rFonts w:ascii="Arial" w:eastAsia="Arial" w:hAnsi="Arial" w:cs="Arial"/>
          <w:spacing w:val="-18"/>
          <w:w w:val="99"/>
        </w:rPr>
        <w:t xml:space="preserve"> </w:t>
      </w:r>
      <w:r w:rsidRPr="001F6F23">
        <w:rPr>
          <w:rFonts w:ascii="Arial" w:eastAsia="Arial" w:hAnsi="Arial" w:cs="Arial"/>
          <w:spacing w:val="-1"/>
        </w:rPr>
        <w:t>fo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-24"/>
        </w:rPr>
        <w:t xml:space="preserve"> </w:t>
      </w:r>
      <w:r w:rsidRPr="001F6F23">
        <w:rPr>
          <w:rFonts w:ascii="Arial" w:eastAsia="Arial" w:hAnsi="Arial" w:cs="Arial"/>
          <w:spacing w:val="-3"/>
        </w:rPr>
        <w:t>t</w:t>
      </w:r>
      <w:r w:rsidRPr="001F6F23">
        <w:rPr>
          <w:rFonts w:ascii="Arial" w:eastAsia="Arial" w:hAnsi="Arial" w:cs="Arial"/>
          <w:spacing w:val="-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2"/>
        </w:rPr>
        <w:t xml:space="preserve"> </w:t>
      </w:r>
      <w:r w:rsidRPr="001F6F23">
        <w:rPr>
          <w:rFonts w:ascii="Arial" w:eastAsia="Arial" w:hAnsi="Arial" w:cs="Arial"/>
          <w:spacing w:val="-2"/>
          <w:w w:val="98"/>
        </w:rPr>
        <w:t>U</w:t>
      </w:r>
      <w:r w:rsidRPr="001F6F23">
        <w:rPr>
          <w:rFonts w:ascii="Arial" w:eastAsia="Arial" w:hAnsi="Arial" w:cs="Arial"/>
          <w:spacing w:val="-3"/>
          <w:w w:val="98"/>
        </w:rPr>
        <w:t>.</w:t>
      </w:r>
      <w:r w:rsidRPr="001F6F23">
        <w:rPr>
          <w:rFonts w:ascii="Arial" w:eastAsia="Arial" w:hAnsi="Arial" w:cs="Arial"/>
          <w:spacing w:val="-2"/>
          <w:w w:val="98"/>
        </w:rPr>
        <w:t>S</w:t>
      </w:r>
      <w:r w:rsidRPr="001F6F23">
        <w:rPr>
          <w:rFonts w:ascii="Arial" w:eastAsia="Arial" w:hAnsi="Arial" w:cs="Arial"/>
          <w:w w:val="98"/>
        </w:rPr>
        <w:t>.</w:t>
      </w:r>
      <w:r w:rsidRPr="001F6F23">
        <w:rPr>
          <w:rFonts w:ascii="Arial" w:eastAsia="Arial" w:hAnsi="Arial" w:cs="Arial"/>
          <w:spacing w:val="-16"/>
          <w:w w:val="98"/>
        </w:rPr>
        <w:t xml:space="preserve"> </w:t>
      </w:r>
      <w:r w:rsidRPr="001F6F23">
        <w:rPr>
          <w:rFonts w:ascii="Arial" w:eastAsia="Arial" w:hAnsi="Arial" w:cs="Arial"/>
          <w:spacing w:val="-2"/>
          <w:w w:val="98"/>
        </w:rPr>
        <w:t>D</w:t>
      </w:r>
      <w:r w:rsidRPr="001F6F23">
        <w:rPr>
          <w:rFonts w:ascii="Arial" w:eastAsia="Arial" w:hAnsi="Arial" w:cs="Arial"/>
          <w:spacing w:val="-1"/>
          <w:w w:val="98"/>
        </w:rPr>
        <w:t>ep</w:t>
      </w:r>
      <w:r w:rsidRPr="001F6F23">
        <w:rPr>
          <w:rFonts w:ascii="Arial" w:eastAsia="Arial" w:hAnsi="Arial" w:cs="Arial"/>
          <w:spacing w:val="-3"/>
          <w:w w:val="98"/>
        </w:rPr>
        <w:t>t</w:t>
      </w:r>
      <w:r w:rsidRPr="001F6F23">
        <w:rPr>
          <w:rFonts w:ascii="Arial" w:eastAsia="Arial" w:hAnsi="Arial" w:cs="Arial"/>
          <w:w w:val="98"/>
        </w:rPr>
        <w:t>.</w:t>
      </w:r>
      <w:r w:rsidRPr="001F6F23">
        <w:rPr>
          <w:rFonts w:ascii="Arial" w:eastAsia="Arial" w:hAnsi="Arial" w:cs="Arial"/>
          <w:spacing w:val="-15"/>
          <w:w w:val="98"/>
        </w:rPr>
        <w:t xml:space="preserve"> </w:t>
      </w:r>
      <w:r w:rsidRPr="001F6F23">
        <w:rPr>
          <w:rFonts w:ascii="Arial" w:eastAsia="Arial" w:hAnsi="Arial" w:cs="Arial"/>
          <w:spacing w:val="-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21"/>
        </w:rPr>
        <w:t xml:space="preserve"> </w:t>
      </w:r>
      <w:r w:rsidRPr="001F6F23">
        <w:rPr>
          <w:rFonts w:ascii="Arial" w:eastAsia="Arial" w:hAnsi="Arial" w:cs="Arial"/>
          <w:spacing w:val="-2"/>
          <w:w w:val="98"/>
        </w:rPr>
        <w:t>E</w:t>
      </w:r>
      <w:r w:rsidRPr="001F6F23">
        <w:rPr>
          <w:rFonts w:ascii="Arial" w:eastAsia="Arial" w:hAnsi="Arial" w:cs="Arial"/>
          <w:spacing w:val="-1"/>
          <w:w w:val="98"/>
        </w:rPr>
        <w:t>duca</w:t>
      </w:r>
      <w:r w:rsidRPr="001F6F23">
        <w:rPr>
          <w:rFonts w:ascii="Arial" w:eastAsia="Arial" w:hAnsi="Arial" w:cs="Arial"/>
          <w:spacing w:val="-3"/>
          <w:w w:val="98"/>
        </w:rPr>
        <w:t>ti</w:t>
      </w:r>
      <w:r w:rsidRPr="001F6F23">
        <w:rPr>
          <w:rFonts w:ascii="Arial" w:eastAsia="Arial" w:hAnsi="Arial" w:cs="Arial"/>
          <w:spacing w:val="-1"/>
          <w:w w:val="98"/>
        </w:rPr>
        <w:t>o</w:t>
      </w:r>
      <w:r w:rsidRPr="001F6F23">
        <w:rPr>
          <w:rFonts w:ascii="Arial" w:eastAsia="Arial" w:hAnsi="Arial" w:cs="Arial"/>
          <w:w w:val="98"/>
        </w:rPr>
        <w:t>n</w:t>
      </w:r>
      <w:r w:rsidR="00E27B69">
        <w:rPr>
          <w:rFonts w:ascii="Arial" w:eastAsia="Arial" w:hAnsi="Arial" w:cs="Arial"/>
          <w:w w:val="98"/>
        </w:rPr>
        <w:t>.</w:t>
      </w:r>
      <w:r w:rsidRPr="001F6F23">
        <w:rPr>
          <w:rFonts w:ascii="Arial" w:eastAsia="Arial" w:hAnsi="Arial" w:cs="Arial"/>
          <w:spacing w:val="-6"/>
          <w:w w:val="98"/>
        </w:rPr>
        <w:t xml:space="preserve"> </w:t>
      </w:r>
      <w:r w:rsidRPr="001F6F23">
        <w:rPr>
          <w:rFonts w:ascii="Arial" w:eastAsia="Arial" w:hAnsi="Arial" w:cs="Arial"/>
          <w:spacing w:val="1"/>
          <w:w w:val="98"/>
        </w:rPr>
        <w:t>She</w:t>
      </w:r>
      <w:r w:rsidRPr="001F6F23">
        <w:rPr>
          <w:rFonts w:ascii="Arial" w:eastAsia="Arial" w:hAnsi="Arial" w:cs="Arial"/>
          <w:spacing w:val="-1"/>
          <w:w w:val="98"/>
        </w:rPr>
        <w:t>r</w:t>
      </w:r>
      <w:r w:rsidRPr="001F6F23">
        <w:rPr>
          <w:rFonts w:ascii="Arial" w:eastAsia="Arial" w:hAnsi="Arial" w:cs="Arial"/>
          <w:w w:val="98"/>
        </w:rPr>
        <w:t>i</w:t>
      </w:r>
      <w:r w:rsidRPr="001F6F23">
        <w:rPr>
          <w:rFonts w:ascii="Arial" w:eastAsia="Arial" w:hAnsi="Arial" w:cs="Arial"/>
          <w:spacing w:val="2"/>
          <w:w w:val="98"/>
        </w:rPr>
        <w:t>ff</w:t>
      </w:r>
      <w:r w:rsidRPr="001F6F23">
        <w:rPr>
          <w:rFonts w:ascii="Arial" w:eastAsia="Arial" w:hAnsi="Arial" w:cs="Arial"/>
          <w:spacing w:val="-1"/>
          <w:w w:val="98"/>
        </w:rPr>
        <w:t>'</w:t>
      </w:r>
      <w:r w:rsidRPr="001F6F23">
        <w:rPr>
          <w:rFonts w:ascii="Arial" w:eastAsia="Arial" w:hAnsi="Arial" w:cs="Arial"/>
          <w:w w:val="98"/>
        </w:rPr>
        <w:t>s</w:t>
      </w:r>
      <w:r w:rsidRPr="001F6F23">
        <w:rPr>
          <w:rFonts w:ascii="Arial" w:eastAsia="Arial" w:hAnsi="Arial" w:cs="Arial"/>
          <w:spacing w:val="-8"/>
          <w:w w:val="98"/>
        </w:rPr>
        <w:t xml:space="preserve"> </w:t>
      </w:r>
      <w:r w:rsidRPr="001F6F23">
        <w:rPr>
          <w:rFonts w:ascii="Arial" w:eastAsia="Arial" w:hAnsi="Arial" w:cs="Arial"/>
          <w:spacing w:val="-2"/>
          <w:w w:val="98"/>
        </w:rPr>
        <w:t>O</w:t>
      </w:r>
      <w:r w:rsidRPr="001F6F23">
        <w:rPr>
          <w:rFonts w:ascii="Arial" w:eastAsia="Arial" w:hAnsi="Arial" w:cs="Arial"/>
          <w:spacing w:val="-1"/>
          <w:w w:val="98"/>
        </w:rPr>
        <w:t>ff</w:t>
      </w:r>
      <w:r w:rsidRPr="001F6F23">
        <w:rPr>
          <w:rFonts w:ascii="Arial" w:eastAsia="Arial" w:hAnsi="Arial" w:cs="Arial"/>
          <w:spacing w:val="-3"/>
          <w:w w:val="98"/>
        </w:rPr>
        <w:t>i</w:t>
      </w:r>
      <w:r w:rsidRPr="001F6F23">
        <w:rPr>
          <w:rFonts w:ascii="Arial" w:eastAsia="Arial" w:hAnsi="Arial" w:cs="Arial"/>
          <w:spacing w:val="-1"/>
          <w:w w:val="98"/>
        </w:rPr>
        <w:t>c</w:t>
      </w:r>
      <w:r w:rsidRPr="001F6F23">
        <w:rPr>
          <w:rFonts w:ascii="Arial" w:eastAsia="Arial" w:hAnsi="Arial" w:cs="Arial"/>
          <w:w w:val="98"/>
        </w:rPr>
        <w:t>e</w:t>
      </w:r>
      <w:r w:rsidRPr="001F6F23">
        <w:rPr>
          <w:rFonts w:ascii="Arial" w:eastAsia="Arial" w:hAnsi="Arial" w:cs="Arial"/>
          <w:spacing w:val="-12"/>
          <w:w w:val="98"/>
        </w:rPr>
        <w:t xml:space="preserve"> </w:t>
      </w:r>
      <w:r w:rsidRPr="001F6F23">
        <w:rPr>
          <w:rFonts w:ascii="Arial" w:eastAsia="Arial" w:hAnsi="Arial" w:cs="Arial"/>
          <w:spacing w:val="-1"/>
          <w:w w:val="98"/>
        </w:rPr>
        <w:t>se</w:t>
      </w:r>
      <w:r w:rsidRPr="001F6F23">
        <w:rPr>
          <w:rFonts w:ascii="Arial" w:eastAsia="Arial" w:hAnsi="Arial" w:cs="Arial"/>
          <w:spacing w:val="-3"/>
          <w:w w:val="98"/>
        </w:rPr>
        <w:t>r</w:t>
      </w:r>
      <w:r w:rsidRPr="001F6F23">
        <w:rPr>
          <w:rFonts w:ascii="Arial" w:eastAsia="Arial" w:hAnsi="Arial" w:cs="Arial"/>
          <w:spacing w:val="-4"/>
          <w:w w:val="98"/>
        </w:rPr>
        <w:t>v</w:t>
      </w:r>
      <w:r w:rsidRPr="001F6F23">
        <w:rPr>
          <w:rFonts w:ascii="Arial" w:eastAsia="Arial" w:hAnsi="Arial" w:cs="Arial"/>
          <w:spacing w:val="-3"/>
          <w:w w:val="98"/>
        </w:rPr>
        <w:t>i</w:t>
      </w:r>
      <w:r w:rsidRPr="001F6F23">
        <w:rPr>
          <w:rFonts w:ascii="Arial" w:eastAsia="Arial" w:hAnsi="Arial" w:cs="Arial"/>
          <w:spacing w:val="-1"/>
          <w:w w:val="98"/>
        </w:rPr>
        <w:t>c</w:t>
      </w:r>
      <w:r w:rsidRPr="001F6F23">
        <w:rPr>
          <w:rFonts w:ascii="Arial" w:eastAsia="Arial" w:hAnsi="Arial" w:cs="Arial"/>
          <w:w w:val="98"/>
        </w:rPr>
        <w:t>e</w:t>
      </w:r>
      <w:r w:rsidRPr="001F6F23">
        <w:rPr>
          <w:rFonts w:ascii="Arial" w:eastAsia="Arial" w:hAnsi="Arial" w:cs="Arial"/>
          <w:spacing w:val="-11"/>
          <w:w w:val="98"/>
        </w:rPr>
        <w:t xml:space="preserve"> </w:t>
      </w:r>
      <w:r w:rsidRPr="001F6F23">
        <w:rPr>
          <w:rFonts w:ascii="Arial" w:eastAsia="Arial" w:hAnsi="Arial" w:cs="Arial"/>
          <w:spacing w:val="-3"/>
        </w:rPr>
        <w:t>ti</w:t>
      </w:r>
      <w:r w:rsidRPr="001F6F23">
        <w:rPr>
          <w:rFonts w:ascii="Arial" w:eastAsia="Arial" w:hAnsi="Arial" w:cs="Arial"/>
          <w:spacing w:val="-2"/>
        </w:rPr>
        <w:t>m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3"/>
        </w:rPr>
        <w:t xml:space="preserve"> </w:t>
      </w:r>
      <w:r w:rsidRPr="001F6F23">
        <w:rPr>
          <w:rFonts w:ascii="Arial" w:eastAsia="Arial" w:hAnsi="Arial" w:cs="Arial"/>
          <w:spacing w:val="-3"/>
        </w:rPr>
        <w:t>i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21"/>
        </w:rPr>
        <w:t xml:space="preserve"> </w:t>
      </w:r>
      <w:r w:rsidRPr="001F6F23">
        <w:rPr>
          <w:rFonts w:ascii="Arial" w:eastAsia="Arial" w:hAnsi="Arial" w:cs="Arial"/>
          <w:spacing w:val="-3"/>
        </w:rPr>
        <w:t>t</w:t>
      </w:r>
      <w:r w:rsidRPr="001F6F23">
        <w:rPr>
          <w:rFonts w:ascii="Arial" w:eastAsia="Arial" w:hAnsi="Arial" w:cs="Arial"/>
          <w:spacing w:val="-1"/>
        </w:rPr>
        <w:t>h</w:t>
      </w:r>
      <w:r w:rsidRPr="001F6F23">
        <w:rPr>
          <w:rFonts w:ascii="Arial" w:eastAsia="Arial" w:hAnsi="Arial" w:cs="Arial"/>
        </w:rPr>
        <w:t xml:space="preserve">e </w:t>
      </w:r>
      <w:r w:rsidRPr="001F6F23">
        <w:rPr>
          <w:rFonts w:ascii="Arial" w:eastAsia="Arial" w:hAnsi="Arial" w:cs="Arial"/>
          <w:spacing w:val="1"/>
        </w:rPr>
        <w:t>cu</w:t>
      </w:r>
      <w:r w:rsidRPr="001F6F23">
        <w:rPr>
          <w:rFonts w:ascii="Arial" w:eastAsia="Arial" w:hAnsi="Arial" w:cs="Arial"/>
          <w:spacing w:val="-1"/>
        </w:rPr>
        <w:t>rr</w:t>
      </w:r>
      <w:r w:rsidRPr="001F6F23">
        <w:rPr>
          <w:rFonts w:ascii="Arial" w:eastAsia="Arial" w:hAnsi="Arial" w:cs="Arial"/>
          <w:spacing w:val="1"/>
        </w:rPr>
        <w:t>en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an</w:t>
      </w:r>
      <w:r w:rsidRPr="001F6F23">
        <w:rPr>
          <w:rFonts w:ascii="Arial" w:eastAsia="Arial" w:hAnsi="Arial" w:cs="Arial"/>
        </w:rPr>
        <w:t>k</w:t>
      </w:r>
      <w:r w:rsidRPr="001F6F23">
        <w:rPr>
          <w:rFonts w:ascii="Arial" w:eastAsia="Arial" w:hAnsi="Arial" w:cs="Arial"/>
          <w:spacing w:val="3"/>
        </w:rPr>
        <w:t xml:space="preserve"> </w:t>
      </w:r>
      <w:r w:rsidRPr="001F6F23">
        <w:rPr>
          <w:rFonts w:ascii="Arial" w:eastAsia="Arial" w:hAnsi="Arial" w:cs="Arial"/>
          <w:spacing w:val="1"/>
        </w:rPr>
        <w:t>ca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3"/>
        </w:rPr>
        <w:t xml:space="preserve"> </w:t>
      </w:r>
      <w:r w:rsidRPr="001F6F23">
        <w:rPr>
          <w:rFonts w:ascii="Arial" w:eastAsia="Arial" w:hAnsi="Arial" w:cs="Arial"/>
          <w:spacing w:val="1"/>
        </w:rPr>
        <w:t>subs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u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2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4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equ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3"/>
        </w:rPr>
        <w:t xml:space="preserve"> </w:t>
      </w:r>
      <w:r w:rsidRPr="001F6F23">
        <w:rPr>
          <w:rFonts w:ascii="Arial" w:eastAsia="Arial" w:hAnsi="Arial" w:cs="Arial"/>
          <w:spacing w:val="1"/>
        </w:rPr>
        <w:t>educa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3"/>
        </w:rPr>
        <w:t xml:space="preserve"> </w:t>
      </w:r>
      <w:r w:rsidRPr="001F6F23">
        <w:rPr>
          <w:rFonts w:ascii="Arial" w:eastAsia="Arial" w:hAnsi="Arial" w:cs="Arial"/>
        </w:rPr>
        <w:t>a</w:t>
      </w:r>
      <w:r w:rsidRPr="001F6F23">
        <w:rPr>
          <w:rFonts w:ascii="Arial" w:eastAsia="Arial" w:hAnsi="Arial" w:cs="Arial"/>
          <w:spacing w:val="4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ime</w:t>
      </w:r>
      <w:r w:rsidRPr="001F6F23">
        <w:rPr>
          <w:rFonts w:ascii="Arial" w:eastAsia="Arial" w:hAnsi="Arial" w:cs="Arial"/>
          <w:spacing w:val="1"/>
        </w:rPr>
        <w:t xml:space="preserve"> equ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enc</w:t>
      </w:r>
      <w:r w:rsidRPr="001F6F23">
        <w:rPr>
          <w:rFonts w:ascii="Arial" w:eastAsia="Arial" w:hAnsi="Arial" w:cs="Arial"/>
        </w:rPr>
        <w:t xml:space="preserve">y </w:t>
      </w:r>
      <w:r w:rsidRPr="001F6F23">
        <w:rPr>
          <w:rFonts w:ascii="Arial" w:eastAsia="Arial" w:hAnsi="Arial" w:cs="Arial"/>
          <w:spacing w:val="1"/>
        </w:rPr>
        <w:t>bas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</w:rPr>
        <w:t>.</w:t>
      </w:r>
      <w:r w:rsidRPr="001F6F23">
        <w:rPr>
          <w:rFonts w:ascii="Arial" w:eastAsia="Arial" w:hAnsi="Arial" w:cs="Arial"/>
          <w:spacing w:val="-2"/>
        </w:rPr>
        <w:t xml:space="preserve"> </w:t>
      </w:r>
    </w:p>
    <w:p w14:paraId="75B118EC" w14:textId="77777777" w:rsidR="00E27B69" w:rsidRPr="001F6F23" w:rsidRDefault="00E27B69" w:rsidP="001F6F23">
      <w:pPr>
        <w:spacing w:after="0" w:line="250" w:lineRule="exact"/>
        <w:ind w:left="2080" w:right="56" w:hanging="720"/>
        <w:jc w:val="both"/>
        <w:rPr>
          <w:rFonts w:ascii="Arial" w:eastAsia="Arial" w:hAnsi="Arial" w:cs="Arial"/>
          <w:spacing w:val="-2"/>
        </w:rPr>
      </w:pPr>
    </w:p>
    <w:p w14:paraId="26160EAC" w14:textId="4F93D55F" w:rsidR="00DB64ED" w:rsidRPr="001F6F23" w:rsidRDefault="002C4F62" w:rsidP="001F6F23">
      <w:pPr>
        <w:spacing w:after="0" w:line="250" w:lineRule="exact"/>
        <w:ind w:left="2080" w:right="56" w:hanging="7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-2"/>
        </w:rPr>
        <w:t>2.3.4</w:t>
      </w:r>
      <w:r w:rsidRPr="001F6F23">
        <w:rPr>
          <w:rFonts w:ascii="Arial" w:eastAsia="Arial" w:hAnsi="Arial" w:cs="Arial"/>
          <w:spacing w:val="-2"/>
        </w:rPr>
        <w:tab/>
      </w:r>
      <w:r w:rsidR="00DB64ED" w:rsidRPr="001F6F23">
        <w:rPr>
          <w:rFonts w:ascii="Arial" w:eastAsia="Arial" w:hAnsi="Arial" w:cs="Arial"/>
          <w:spacing w:val="-2"/>
        </w:rPr>
        <w:t xml:space="preserve">A </w:t>
      </w:r>
      <w:ins w:id="22" w:author="Scott Laughlin" w:date="2023-11-28T13:13:00Z">
        <w:r w:rsidR="006D57CE">
          <w:rPr>
            <w:rFonts w:ascii="Arial" w:eastAsia="Arial" w:hAnsi="Arial" w:cs="Arial"/>
          </w:rPr>
          <w:t>Law Enforcement</w:t>
        </w:r>
      </w:ins>
      <w:del w:id="23" w:author="Scott Laughlin" w:date="2023-11-28T13:13:00Z">
        <w:r w:rsidR="00DB64ED" w:rsidRPr="001F6F23" w:rsidDel="006D57CE">
          <w:rPr>
            <w:rFonts w:ascii="Arial" w:eastAsia="Arial" w:hAnsi="Arial" w:cs="Arial"/>
            <w:spacing w:val="-2"/>
          </w:rPr>
          <w:delText>UPD</w:delText>
        </w:r>
      </w:del>
      <w:r w:rsidR="00DB64ED" w:rsidRPr="001F6F23">
        <w:rPr>
          <w:rFonts w:ascii="Arial" w:eastAsia="Arial" w:hAnsi="Arial" w:cs="Arial"/>
          <w:spacing w:val="-2"/>
        </w:rPr>
        <w:t xml:space="preserve"> candidate m</w:t>
      </w:r>
      <w:r w:rsidR="00DB64ED" w:rsidRPr="001F6F23">
        <w:rPr>
          <w:rFonts w:ascii="Arial" w:eastAsia="Arial" w:hAnsi="Arial" w:cs="Arial"/>
          <w:spacing w:val="1"/>
        </w:rPr>
        <w:t>us</w:t>
      </w:r>
      <w:r w:rsidR="00DB64ED" w:rsidRPr="001F6F23">
        <w:rPr>
          <w:rFonts w:ascii="Arial" w:eastAsia="Arial" w:hAnsi="Arial" w:cs="Arial"/>
        </w:rPr>
        <w:t>t</w:t>
      </w:r>
      <w:r w:rsidR="00DB64ED" w:rsidRPr="001F6F23">
        <w:rPr>
          <w:rFonts w:ascii="Arial" w:eastAsia="Arial" w:hAnsi="Arial" w:cs="Arial"/>
          <w:spacing w:val="-5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ha</w:t>
      </w:r>
      <w:r w:rsidR="00DB64ED" w:rsidRPr="001F6F23">
        <w:rPr>
          <w:rFonts w:ascii="Arial" w:eastAsia="Arial" w:hAnsi="Arial" w:cs="Arial"/>
          <w:spacing w:val="-1"/>
        </w:rPr>
        <w:t>v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5"/>
        </w:rPr>
        <w:t xml:space="preserve"> a </w:t>
      </w:r>
      <w:proofErr w:type="gramStart"/>
      <w:r w:rsidR="00DB64ED" w:rsidRPr="001F6F23">
        <w:rPr>
          <w:rFonts w:ascii="Arial" w:eastAsia="Arial" w:hAnsi="Arial" w:cs="Arial"/>
          <w:spacing w:val="-5"/>
        </w:rPr>
        <w:t>Bachelor’s</w:t>
      </w:r>
      <w:proofErr w:type="gramEnd"/>
      <w:r w:rsidR="00DB64ED" w:rsidRPr="001F6F23">
        <w:rPr>
          <w:rFonts w:ascii="Arial" w:eastAsia="Arial" w:hAnsi="Arial" w:cs="Arial"/>
          <w:spacing w:val="-5"/>
        </w:rPr>
        <w:t xml:space="preserve"> degree</w:t>
      </w:r>
      <w:r w:rsidR="00DB64ED" w:rsidRPr="001F6F23">
        <w:rPr>
          <w:rFonts w:ascii="Arial" w:eastAsia="Arial" w:hAnsi="Arial" w:cs="Arial"/>
          <w:spacing w:val="-7"/>
        </w:rPr>
        <w:t xml:space="preserve"> </w:t>
      </w:r>
      <w:r w:rsidR="00DB64ED" w:rsidRPr="001F6F23">
        <w:rPr>
          <w:rFonts w:ascii="Arial" w:eastAsia="Arial" w:hAnsi="Arial" w:cs="Arial"/>
          <w:spacing w:val="2"/>
        </w:rPr>
        <w:t>f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</w:rPr>
        <w:t>m</w:t>
      </w:r>
      <w:r w:rsidR="00DB64ED" w:rsidRPr="001F6F23">
        <w:rPr>
          <w:rFonts w:ascii="Arial" w:eastAsia="Arial" w:hAnsi="Arial" w:cs="Arial"/>
          <w:spacing w:val="-5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a</w:t>
      </w:r>
      <w:r w:rsidR="00DB64ED" w:rsidRPr="001F6F23">
        <w:rPr>
          <w:rFonts w:ascii="Arial" w:eastAsia="Arial" w:hAnsi="Arial" w:cs="Arial"/>
        </w:rPr>
        <w:t>n</w:t>
      </w:r>
      <w:r w:rsidR="00DB64ED" w:rsidRPr="001F6F23">
        <w:rPr>
          <w:rFonts w:ascii="Arial" w:eastAsia="Arial" w:hAnsi="Arial" w:cs="Arial"/>
          <w:spacing w:val="-2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educa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ona</w:t>
      </w:r>
      <w:r w:rsidR="00DB64ED" w:rsidRPr="001F6F23">
        <w:rPr>
          <w:rFonts w:ascii="Arial" w:eastAsia="Arial" w:hAnsi="Arial" w:cs="Arial"/>
        </w:rPr>
        <w:t>l</w:t>
      </w:r>
      <w:r w:rsidR="00DB64ED" w:rsidRPr="001F6F23">
        <w:rPr>
          <w:rFonts w:ascii="Arial" w:eastAsia="Arial" w:hAnsi="Arial" w:cs="Arial"/>
          <w:spacing w:val="-13"/>
        </w:rPr>
        <w:t xml:space="preserve"> 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ns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  <w:spacing w:val="1"/>
        </w:rPr>
        <w:t>u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</w:rPr>
        <w:t>n</w:t>
      </w:r>
      <w:r w:rsidR="00DB64ED" w:rsidRPr="001F6F23">
        <w:rPr>
          <w:rFonts w:ascii="Arial" w:eastAsia="Arial" w:hAnsi="Arial" w:cs="Arial"/>
          <w:spacing w:val="-9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acc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  <w:spacing w:val="1"/>
        </w:rPr>
        <w:t>ed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  <w:spacing w:val="1"/>
        </w:rPr>
        <w:t>e</w:t>
      </w:r>
      <w:r w:rsidR="00DB64ED" w:rsidRPr="001F6F23">
        <w:rPr>
          <w:rFonts w:ascii="Arial" w:eastAsia="Arial" w:hAnsi="Arial" w:cs="Arial"/>
        </w:rPr>
        <w:t>d</w:t>
      </w:r>
      <w:r w:rsidR="00DB64ED" w:rsidRPr="001F6F23">
        <w:rPr>
          <w:rFonts w:ascii="Arial" w:eastAsia="Arial" w:hAnsi="Arial" w:cs="Arial"/>
          <w:spacing w:val="-10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b</w:t>
      </w:r>
      <w:r w:rsidR="00DB64ED" w:rsidRPr="001F6F23">
        <w:rPr>
          <w:rFonts w:ascii="Arial" w:eastAsia="Arial" w:hAnsi="Arial" w:cs="Arial"/>
        </w:rPr>
        <w:t xml:space="preserve">y </w:t>
      </w:r>
      <w:r w:rsidR="00DB64ED" w:rsidRPr="001F6F23">
        <w:rPr>
          <w:rFonts w:ascii="Arial" w:eastAsia="Arial" w:hAnsi="Arial" w:cs="Arial"/>
          <w:spacing w:val="1"/>
        </w:rPr>
        <w:t>on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19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</w:rPr>
        <w:t>f</w:t>
      </w:r>
      <w:r w:rsidR="00DB64ED" w:rsidRPr="001F6F23">
        <w:rPr>
          <w:rFonts w:ascii="Arial" w:eastAsia="Arial" w:hAnsi="Arial" w:cs="Arial"/>
          <w:spacing w:val="-16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  <w:spacing w:val="1"/>
        </w:rPr>
        <w:t>h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18"/>
        </w:rPr>
        <w:t xml:space="preserve"> </w:t>
      </w:r>
      <w:r w:rsidR="00DB64ED" w:rsidRPr="001F6F23">
        <w:rPr>
          <w:rFonts w:ascii="Arial" w:eastAsia="Arial" w:hAnsi="Arial" w:cs="Arial"/>
          <w:spacing w:val="1"/>
          <w:w w:val="99"/>
        </w:rPr>
        <w:t>Reg</w:t>
      </w:r>
      <w:r w:rsidR="00DB64ED" w:rsidRPr="001F6F23">
        <w:rPr>
          <w:rFonts w:ascii="Arial" w:eastAsia="Arial" w:hAnsi="Arial" w:cs="Arial"/>
          <w:w w:val="99"/>
        </w:rPr>
        <w:t>i</w:t>
      </w:r>
      <w:r w:rsidR="00DB64ED" w:rsidRPr="001F6F23">
        <w:rPr>
          <w:rFonts w:ascii="Arial" w:eastAsia="Arial" w:hAnsi="Arial" w:cs="Arial"/>
          <w:spacing w:val="1"/>
          <w:w w:val="99"/>
        </w:rPr>
        <w:t>ona</w:t>
      </w:r>
      <w:r w:rsidR="00DB64ED" w:rsidRPr="001F6F23">
        <w:rPr>
          <w:rFonts w:ascii="Arial" w:eastAsia="Arial" w:hAnsi="Arial" w:cs="Arial"/>
          <w:w w:val="99"/>
        </w:rPr>
        <w:t>l</w:t>
      </w:r>
      <w:r w:rsidR="00DB64ED" w:rsidRPr="001F6F23">
        <w:rPr>
          <w:rFonts w:ascii="Arial" w:eastAsia="Arial" w:hAnsi="Arial" w:cs="Arial"/>
          <w:spacing w:val="-15"/>
          <w:w w:val="99"/>
        </w:rPr>
        <w:t xml:space="preserve"> </w:t>
      </w:r>
      <w:r w:rsidR="00DB64ED" w:rsidRPr="001F6F23">
        <w:rPr>
          <w:rFonts w:ascii="Arial" w:eastAsia="Arial" w:hAnsi="Arial" w:cs="Arial"/>
          <w:spacing w:val="1"/>
          <w:w w:val="99"/>
        </w:rPr>
        <w:t>Acc</w:t>
      </w:r>
      <w:r w:rsidR="00DB64ED" w:rsidRPr="001F6F23">
        <w:rPr>
          <w:rFonts w:ascii="Arial" w:eastAsia="Arial" w:hAnsi="Arial" w:cs="Arial"/>
          <w:spacing w:val="-1"/>
          <w:w w:val="99"/>
        </w:rPr>
        <w:t>r</w:t>
      </w:r>
      <w:r w:rsidR="00DB64ED" w:rsidRPr="001F6F23">
        <w:rPr>
          <w:rFonts w:ascii="Arial" w:eastAsia="Arial" w:hAnsi="Arial" w:cs="Arial"/>
          <w:spacing w:val="1"/>
          <w:w w:val="99"/>
        </w:rPr>
        <w:t>ed</w:t>
      </w:r>
      <w:r w:rsidR="00DB64ED" w:rsidRPr="001F6F23">
        <w:rPr>
          <w:rFonts w:ascii="Arial" w:eastAsia="Arial" w:hAnsi="Arial" w:cs="Arial"/>
          <w:w w:val="99"/>
        </w:rPr>
        <w:t>i</w:t>
      </w:r>
      <w:r w:rsidR="00DB64ED" w:rsidRPr="001F6F23">
        <w:rPr>
          <w:rFonts w:ascii="Arial" w:eastAsia="Arial" w:hAnsi="Arial" w:cs="Arial"/>
          <w:spacing w:val="-1"/>
          <w:w w:val="99"/>
        </w:rPr>
        <w:t>t</w:t>
      </w:r>
      <w:r w:rsidR="00DB64ED" w:rsidRPr="001F6F23">
        <w:rPr>
          <w:rFonts w:ascii="Arial" w:eastAsia="Arial" w:hAnsi="Arial" w:cs="Arial"/>
          <w:spacing w:val="1"/>
          <w:w w:val="99"/>
        </w:rPr>
        <w:t>a</w:t>
      </w:r>
      <w:r w:rsidR="00DB64ED" w:rsidRPr="001F6F23">
        <w:rPr>
          <w:rFonts w:ascii="Arial" w:eastAsia="Arial" w:hAnsi="Arial" w:cs="Arial"/>
          <w:spacing w:val="-1"/>
          <w:w w:val="99"/>
        </w:rPr>
        <w:t>t</w:t>
      </w:r>
      <w:r w:rsidR="00DB64ED" w:rsidRPr="001F6F23">
        <w:rPr>
          <w:rFonts w:ascii="Arial" w:eastAsia="Arial" w:hAnsi="Arial" w:cs="Arial"/>
          <w:w w:val="99"/>
        </w:rPr>
        <w:t>i</w:t>
      </w:r>
      <w:r w:rsidR="00DB64ED" w:rsidRPr="001F6F23">
        <w:rPr>
          <w:rFonts w:ascii="Arial" w:eastAsia="Arial" w:hAnsi="Arial" w:cs="Arial"/>
          <w:spacing w:val="1"/>
          <w:w w:val="99"/>
        </w:rPr>
        <w:t>o</w:t>
      </w:r>
      <w:r w:rsidR="00DB64ED" w:rsidRPr="001F6F23">
        <w:rPr>
          <w:rFonts w:ascii="Arial" w:eastAsia="Arial" w:hAnsi="Arial" w:cs="Arial"/>
          <w:w w:val="99"/>
        </w:rPr>
        <w:t>n</w:t>
      </w:r>
      <w:r w:rsidR="00DB64ED" w:rsidRPr="001F6F23">
        <w:rPr>
          <w:rFonts w:ascii="Arial" w:eastAsia="Arial" w:hAnsi="Arial" w:cs="Arial"/>
          <w:spacing w:val="-14"/>
          <w:w w:val="99"/>
        </w:rPr>
        <w:t xml:space="preserve"> </w:t>
      </w:r>
      <w:r w:rsidR="00DB64ED" w:rsidRPr="001F6F23">
        <w:rPr>
          <w:rFonts w:ascii="Arial" w:eastAsia="Arial" w:hAnsi="Arial" w:cs="Arial"/>
          <w:spacing w:val="1"/>
          <w:w w:val="99"/>
        </w:rPr>
        <w:t>Coun</w:t>
      </w:r>
      <w:r w:rsidR="00DB64ED" w:rsidRPr="001F6F23">
        <w:rPr>
          <w:rFonts w:ascii="Arial" w:eastAsia="Arial" w:hAnsi="Arial" w:cs="Arial"/>
          <w:spacing w:val="-1"/>
          <w:w w:val="99"/>
        </w:rPr>
        <w:t>c</w:t>
      </w:r>
      <w:r w:rsidR="00DB64ED" w:rsidRPr="001F6F23">
        <w:rPr>
          <w:rFonts w:ascii="Arial" w:eastAsia="Arial" w:hAnsi="Arial" w:cs="Arial"/>
          <w:spacing w:val="-3"/>
          <w:w w:val="99"/>
        </w:rPr>
        <w:t>il</w:t>
      </w:r>
      <w:r w:rsidR="00DB64ED" w:rsidRPr="001F6F23">
        <w:rPr>
          <w:rFonts w:ascii="Arial" w:eastAsia="Arial" w:hAnsi="Arial" w:cs="Arial"/>
          <w:w w:val="99"/>
        </w:rPr>
        <w:t>s</w:t>
      </w:r>
      <w:r w:rsidR="00DB64ED" w:rsidRPr="001F6F23">
        <w:rPr>
          <w:rFonts w:ascii="Arial" w:eastAsia="Arial" w:hAnsi="Arial" w:cs="Arial"/>
          <w:spacing w:val="-18"/>
          <w:w w:val="99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fo</w:t>
      </w:r>
      <w:r w:rsidR="00DB64ED" w:rsidRPr="001F6F23">
        <w:rPr>
          <w:rFonts w:ascii="Arial" w:eastAsia="Arial" w:hAnsi="Arial" w:cs="Arial"/>
        </w:rPr>
        <w:t>r</w:t>
      </w:r>
      <w:r w:rsidR="00DB64ED" w:rsidRPr="001F6F23">
        <w:rPr>
          <w:rFonts w:ascii="Arial" w:eastAsia="Arial" w:hAnsi="Arial" w:cs="Arial"/>
          <w:spacing w:val="-24"/>
        </w:rPr>
        <w:t xml:space="preserve"> </w:t>
      </w:r>
      <w:r w:rsidR="00DB64ED" w:rsidRPr="001F6F23">
        <w:rPr>
          <w:rFonts w:ascii="Arial" w:eastAsia="Arial" w:hAnsi="Arial" w:cs="Arial"/>
          <w:spacing w:val="-3"/>
        </w:rPr>
        <w:t>t</w:t>
      </w:r>
      <w:r w:rsidR="00DB64ED" w:rsidRPr="001F6F23">
        <w:rPr>
          <w:rFonts w:ascii="Arial" w:eastAsia="Arial" w:hAnsi="Arial" w:cs="Arial"/>
          <w:spacing w:val="-1"/>
        </w:rPr>
        <w:t>h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22"/>
        </w:rPr>
        <w:t xml:space="preserve"> </w:t>
      </w:r>
      <w:r w:rsidR="00DB64ED" w:rsidRPr="001F6F23">
        <w:rPr>
          <w:rFonts w:ascii="Arial" w:eastAsia="Arial" w:hAnsi="Arial" w:cs="Arial"/>
          <w:spacing w:val="-2"/>
          <w:w w:val="98"/>
        </w:rPr>
        <w:t>U</w:t>
      </w:r>
      <w:r w:rsidR="00DB64ED" w:rsidRPr="001F6F23">
        <w:rPr>
          <w:rFonts w:ascii="Arial" w:eastAsia="Arial" w:hAnsi="Arial" w:cs="Arial"/>
          <w:spacing w:val="-3"/>
          <w:w w:val="98"/>
        </w:rPr>
        <w:t>.</w:t>
      </w:r>
      <w:r w:rsidR="00DB64ED" w:rsidRPr="001F6F23">
        <w:rPr>
          <w:rFonts w:ascii="Arial" w:eastAsia="Arial" w:hAnsi="Arial" w:cs="Arial"/>
          <w:spacing w:val="-2"/>
          <w:w w:val="98"/>
        </w:rPr>
        <w:t>S</w:t>
      </w:r>
      <w:r w:rsidR="00DB64ED" w:rsidRPr="001F6F23">
        <w:rPr>
          <w:rFonts w:ascii="Arial" w:eastAsia="Arial" w:hAnsi="Arial" w:cs="Arial"/>
          <w:w w:val="98"/>
        </w:rPr>
        <w:t>.</w:t>
      </w:r>
      <w:r w:rsidR="00DB64ED" w:rsidRPr="001F6F23">
        <w:rPr>
          <w:rFonts w:ascii="Arial" w:eastAsia="Arial" w:hAnsi="Arial" w:cs="Arial"/>
          <w:spacing w:val="-16"/>
          <w:w w:val="98"/>
        </w:rPr>
        <w:t xml:space="preserve"> </w:t>
      </w:r>
      <w:r w:rsidR="00DB64ED" w:rsidRPr="001F6F23">
        <w:rPr>
          <w:rFonts w:ascii="Arial" w:eastAsia="Arial" w:hAnsi="Arial" w:cs="Arial"/>
          <w:spacing w:val="-2"/>
          <w:w w:val="98"/>
        </w:rPr>
        <w:t>D</w:t>
      </w:r>
      <w:r w:rsidR="00DB64ED" w:rsidRPr="001F6F23">
        <w:rPr>
          <w:rFonts w:ascii="Arial" w:eastAsia="Arial" w:hAnsi="Arial" w:cs="Arial"/>
          <w:spacing w:val="-1"/>
          <w:w w:val="98"/>
        </w:rPr>
        <w:t>ep</w:t>
      </w:r>
      <w:r w:rsidR="00DB64ED" w:rsidRPr="001F6F23">
        <w:rPr>
          <w:rFonts w:ascii="Arial" w:eastAsia="Arial" w:hAnsi="Arial" w:cs="Arial"/>
          <w:spacing w:val="-3"/>
          <w:w w:val="98"/>
        </w:rPr>
        <w:t>t</w:t>
      </w:r>
      <w:r w:rsidR="00DB64ED" w:rsidRPr="001F6F23">
        <w:rPr>
          <w:rFonts w:ascii="Arial" w:eastAsia="Arial" w:hAnsi="Arial" w:cs="Arial"/>
          <w:w w:val="98"/>
        </w:rPr>
        <w:t>.</w:t>
      </w:r>
      <w:r w:rsidR="00DB64ED" w:rsidRPr="001F6F23">
        <w:rPr>
          <w:rFonts w:ascii="Arial" w:eastAsia="Arial" w:hAnsi="Arial" w:cs="Arial"/>
          <w:spacing w:val="-15"/>
          <w:w w:val="98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o</w:t>
      </w:r>
      <w:r w:rsidR="00DB64ED" w:rsidRPr="001F6F23">
        <w:rPr>
          <w:rFonts w:ascii="Arial" w:eastAsia="Arial" w:hAnsi="Arial" w:cs="Arial"/>
        </w:rPr>
        <w:t>f</w:t>
      </w:r>
      <w:r w:rsidR="00DB64ED" w:rsidRPr="001F6F23">
        <w:rPr>
          <w:rFonts w:ascii="Arial" w:eastAsia="Arial" w:hAnsi="Arial" w:cs="Arial"/>
          <w:spacing w:val="-21"/>
        </w:rPr>
        <w:t xml:space="preserve"> </w:t>
      </w:r>
      <w:r w:rsidR="00DB64ED" w:rsidRPr="001F6F23">
        <w:rPr>
          <w:rFonts w:ascii="Arial" w:eastAsia="Arial" w:hAnsi="Arial" w:cs="Arial"/>
          <w:spacing w:val="-2"/>
          <w:w w:val="98"/>
        </w:rPr>
        <w:t>E</w:t>
      </w:r>
      <w:r w:rsidR="00DB64ED" w:rsidRPr="001F6F23">
        <w:rPr>
          <w:rFonts w:ascii="Arial" w:eastAsia="Arial" w:hAnsi="Arial" w:cs="Arial"/>
          <w:spacing w:val="-1"/>
          <w:w w:val="98"/>
        </w:rPr>
        <w:t>duca</w:t>
      </w:r>
      <w:r w:rsidR="00DB64ED" w:rsidRPr="001F6F23">
        <w:rPr>
          <w:rFonts w:ascii="Arial" w:eastAsia="Arial" w:hAnsi="Arial" w:cs="Arial"/>
          <w:spacing w:val="-3"/>
          <w:w w:val="98"/>
        </w:rPr>
        <w:t>ti</w:t>
      </w:r>
      <w:r w:rsidR="00DB64ED" w:rsidRPr="001F6F23">
        <w:rPr>
          <w:rFonts w:ascii="Arial" w:eastAsia="Arial" w:hAnsi="Arial" w:cs="Arial"/>
          <w:spacing w:val="-1"/>
          <w:w w:val="98"/>
        </w:rPr>
        <w:t>o</w:t>
      </w:r>
      <w:r w:rsidR="00DB64ED" w:rsidRPr="001F6F23">
        <w:rPr>
          <w:rFonts w:ascii="Arial" w:eastAsia="Arial" w:hAnsi="Arial" w:cs="Arial"/>
          <w:w w:val="98"/>
        </w:rPr>
        <w:t xml:space="preserve">n. </w:t>
      </w:r>
      <w:ins w:id="24" w:author="Scott Laughlin" w:date="2023-11-28T13:14:00Z">
        <w:r w:rsidR="006D57CE">
          <w:rPr>
            <w:rFonts w:ascii="Arial" w:eastAsia="Arial" w:hAnsi="Arial" w:cs="Arial"/>
          </w:rPr>
          <w:t>Law Enforcement</w:t>
        </w:r>
      </w:ins>
      <w:del w:id="25" w:author="Scott Laughlin" w:date="2023-11-28T13:14:00Z">
        <w:r w:rsidR="00DB64ED" w:rsidRPr="001F6F23" w:rsidDel="006D57CE">
          <w:rPr>
            <w:rFonts w:ascii="Arial" w:eastAsia="Arial" w:hAnsi="Arial" w:cs="Arial"/>
            <w:w w:val="98"/>
          </w:rPr>
          <w:delText>UPD</w:delText>
        </w:r>
      </w:del>
      <w:r w:rsidR="00DB64ED" w:rsidRPr="001F6F23">
        <w:rPr>
          <w:rFonts w:ascii="Arial" w:eastAsia="Arial" w:hAnsi="Arial" w:cs="Arial"/>
          <w:spacing w:val="-12"/>
          <w:w w:val="98"/>
        </w:rPr>
        <w:t xml:space="preserve"> </w:t>
      </w:r>
      <w:r w:rsidR="00DB64ED" w:rsidRPr="001F6F23">
        <w:rPr>
          <w:rFonts w:ascii="Arial" w:eastAsia="Arial" w:hAnsi="Arial" w:cs="Arial"/>
          <w:spacing w:val="-1"/>
          <w:w w:val="98"/>
        </w:rPr>
        <w:t>se</w:t>
      </w:r>
      <w:r w:rsidR="00DB64ED" w:rsidRPr="001F6F23">
        <w:rPr>
          <w:rFonts w:ascii="Arial" w:eastAsia="Arial" w:hAnsi="Arial" w:cs="Arial"/>
          <w:spacing w:val="-3"/>
          <w:w w:val="98"/>
        </w:rPr>
        <w:t>r</w:t>
      </w:r>
      <w:r w:rsidR="00DB64ED" w:rsidRPr="001F6F23">
        <w:rPr>
          <w:rFonts w:ascii="Arial" w:eastAsia="Arial" w:hAnsi="Arial" w:cs="Arial"/>
          <w:spacing w:val="-4"/>
          <w:w w:val="98"/>
        </w:rPr>
        <w:t>v</w:t>
      </w:r>
      <w:r w:rsidR="00DB64ED" w:rsidRPr="001F6F23">
        <w:rPr>
          <w:rFonts w:ascii="Arial" w:eastAsia="Arial" w:hAnsi="Arial" w:cs="Arial"/>
          <w:spacing w:val="-3"/>
          <w:w w:val="98"/>
        </w:rPr>
        <w:t>i</w:t>
      </w:r>
      <w:r w:rsidR="00DB64ED" w:rsidRPr="001F6F23">
        <w:rPr>
          <w:rFonts w:ascii="Arial" w:eastAsia="Arial" w:hAnsi="Arial" w:cs="Arial"/>
          <w:spacing w:val="-1"/>
          <w:w w:val="98"/>
        </w:rPr>
        <w:t>c</w:t>
      </w:r>
      <w:r w:rsidR="00DB64ED" w:rsidRPr="001F6F23">
        <w:rPr>
          <w:rFonts w:ascii="Arial" w:eastAsia="Arial" w:hAnsi="Arial" w:cs="Arial"/>
          <w:w w:val="98"/>
        </w:rPr>
        <w:t>e</w:t>
      </w:r>
      <w:r w:rsidR="00DB64ED" w:rsidRPr="001F6F23">
        <w:rPr>
          <w:rFonts w:ascii="Arial" w:eastAsia="Arial" w:hAnsi="Arial" w:cs="Arial"/>
          <w:spacing w:val="-11"/>
          <w:w w:val="98"/>
        </w:rPr>
        <w:t xml:space="preserve"> </w:t>
      </w:r>
      <w:r w:rsidR="00DB64ED" w:rsidRPr="001F6F23">
        <w:rPr>
          <w:rFonts w:ascii="Arial" w:eastAsia="Arial" w:hAnsi="Arial" w:cs="Arial"/>
          <w:spacing w:val="-3"/>
        </w:rPr>
        <w:t>ti</w:t>
      </w:r>
      <w:r w:rsidR="00DB64ED" w:rsidRPr="001F6F23">
        <w:rPr>
          <w:rFonts w:ascii="Arial" w:eastAsia="Arial" w:hAnsi="Arial" w:cs="Arial"/>
          <w:spacing w:val="-2"/>
        </w:rPr>
        <w:t>m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23"/>
        </w:rPr>
        <w:t xml:space="preserve"> </w:t>
      </w:r>
      <w:r w:rsidR="00DB64ED" w:rsidRPr="001F6F23">
        <w:rPr>
          <w:rFonts w:ascii="Arial" w:eastAsia="Arial" w:hAnsi="Arial" w:cs="Arial"/>
          <w:spacing w:val="-3"/>
        </w:rPr>
        <w:t>i</w:t>
      </w:r>
      <w:r w:rsidR="00DB64ED" w:rsidRPr="001F6F23">
        <w:rPr>
          <w:rFonts w:ascii="Arial" w:eastAsia="Arial" w:hAnsi="Arial" w:cs="Arial"/>
        </w:rPr>
        <w:t>n</w:t>
      </w:r>
      <w:r w:rsidR="00DB64ED" w:rsidRPr="001F6F23">
        <w:rPr>
          <w:rFonts w:ascii="Arial" w:eastAsia="Arial" w:hAnsi="Arial" w:cs="Arial"/>
          <w:spacing w:val="-21"/>
        </w:rPr>
        <w:t xml:space="preserve"> </w:t>
      </w:r>
      <w:r w:rsidR="00DB64ED" w:rsidRPr="001F6F23">
        <w:rPr>
          <w:rFonts w:ascii="Arial" w:eastAsia="Arial" w:hAnsi="Arial" w:cs="Arial"/>
          <w:spacing w:val="-3"/>
        </w:rPr>
        <w:t>t</w:t>
      </w:r>
      <w:r w:rsidR="00DB64ED" w:rsidRPr="001F6F23">
        <w:rPr>
          <w:rFonts w:ascii="Arial" w:eastAsia="Arial" w:hAnsi="Arial" w:cs="Arial"/>
          <w:spacing w:val="-1"/>
        </w:rPr>
        <w:t>h</w:t>
      </w:r>
      <w:r w:rsidR="00DB64ED" w:rsidRPr="001F6F23">
        <w:rPr>
          <w:rFonts w:ascii="Arial" w:eastAsia="Arial" w:hAnsi="Arial" w:cs="Arial"/>
        </w:rPr>
        <w:t xml:space="preserve">e </w:t>
      </w:r>
      <w:r w:rsidR="00DB64ED" w:rsidRPr="001F6F23">
        <w:rPr>
          <w:rFonts w:ascii="Arial" w:eastAsia="Arial" w:hAnsi="Arial" w:cs="Arial"/>
          <w:spacing w:val="1"/>
        </w:rPr>
        <w:t>cu</w:t>
      </w:r>
      <w:r w:rsidR="00DB64ED" w:rsidRPr="001F6F23">
        <w:rPr>
          <w:rFonts w:ascii="Arial" w:eastAsia="Arial" w:hAnsi="Arial" w:cs="Arial"/>
          <w:spacing w:val="-1"/>
        </w:rPr>
        <w:t>rr</w:t>
      </w:r>
      <w:r w:rsidR="00DB64ED" w:rsidRPr="001F6F23">
        <w:rPr>
          <w:rFonts w:ascii="Arial" w:eastAsia="Arial" w:hAnsi="Arial" w:cs="Arial"/>
          <w:spacing w:val="1"/>
        </w:rPr>
        <w:t>en</w:t>
      </w:r>
      <w:r w:rsidR="00DB64ED" w:rsidRPr="001F6F23">
        <w:rPr>
          <w:rFonts w:ascii="Arial" w:eastAsia="Arial" w:hAnsi="Arial" w:cs="Arial"/>
        </w:rPr>
        <w:t>t</w:t>
      </w:r>
      <w:r w:rsidR="00DB64ED" w:rsidRPr="001F6F23">
        <w:rPr>
          <w:rFonts w:ascii="Arial" w:eastAsia="Arial" w:hAnsi="Arial" w:cs="Arial"/>
          <w:spacing w:val="-2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  <w:spacing w:val="1"/>
        </w:rPr>
        <w:t>an</w:t>
      </w:r>
      <w:r w:rsidR="00DB64ED" w:rsidRPr="001F6F23">
        <w:rPr>
          <w:rFonts w:ascii="Arial" w:eastAsia="Arial" w:hAnsi="Arial" w:cs="Arial"/>
        </w:rPr>
        <w:t>k</w:t>
      </w:r>
      <w:r w:rsidR="00DB64ED" w:rsidRPr="001F6F23">
        <w:rPr>
          <w:rFonts w:ascii="Arial" w:eastAsia="Arial" w:hAnsi="Arial" w:cs="Arial"/>
          <w:spacing w:val="3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ca</w:t>
      </w:r>
      <w:r w:rsidR="00DB64ED" w:rsidRPr="001F6F23">
        <w:rPr>
          <w:rFonts w:ascii="Arial" w:eastAsia="Arial" w:hAnsi="Arial" w:cs="Arial"/>
        </w:rPr>
        <w:t>n</w:t>
      </w:r>
      <w:r w:rsidR="00DB64ED" w:rsidRPr="001F6F23">
        <w:rPr>
          <w:rFonts w:ascii="Arial" w:eastAsia="Arial" w:hAnsi="Arial" w:cs="Arial"/>
          <w:spacing w:val="3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subs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  <w:spacing w:val="1"/>
        </w:rPr>
        <w:t>u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2"/>
        </w:rPr>
        <w:t xml:space="preserve"> </w:t>
      </w:r>
      <w:r w:rsidR="00DB64ED" w:rsidRPr="001F6F23">
        <w:rPr>
          <w:rFonts w:ascii="Arial" w:eastAsia="Arial" w:hAnsi="Arial" w:cs="Arial"/>
          <w:spacing w:val="2"/>
        </w:rPr>
        <w:t>f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</w:rPr>
        <w:t>r</w:t>
      </w:r>
      <w:r w:rsidR="00DB64ED" w:rsidRPr="001F6F23">
        <w:rPr>
          <w:rFonts w:ascii="Arial" w:eastAsia="Arial" w:hAnsi="Arial" w:cs="Arial"/>
          <w:spacing w:val="2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  <w:spacing w:val="1"/>
        </w:rPr>
        <w:t>h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4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  <w:spacing w:val="1"/>
        </w:rPr>
        <w:t>equ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  <w:spacing w:val="1"/>
        </w:rPr>
        <w:t>e</w:t>
      </w:r>
      <w:r w:rsidR="00DB64ED" w:rsidRPr="001F6F23">
        <w:rPr>
          <w:rFonts w:ascii="Arial" w:eastAsia="Arial" w:hAnsi="Arial" w:cs="Arial"/>
        </w:rPr>
        <w:t>d</w:t>
      </w:r>
      <w:r w:rsidR="00DB64ED" w:rsidRPr="001F6F23">
        <w:rPr>
          <w:rFonts w:ascii="Arial" w:eastAsia="Arial" w:hAnsi="Arial" w:cs="Arial"/>
          <w:spacing w:val="-3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educa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</w:rPr>
        <w:t>n</w:t>
      </w:r>
      <w:r w:rsidR="00DB64ED" w:rsidRPr="001F6F23">
        <w:rPr>
          <w:rFonts w:ascii="Arial" w:eastAsia="Arial" w:hAnsi="Arial" w:cs="Arial"/>
          <w:spacing w:val="-5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</w:rPr>
        <w:t>n</w:t>
      </w:r>
      <w:r w:rsidR="00DB64ED" w:rsidRPr="001F6F23">
        <w:rPr>
          <w:rFonts w:ascii="Arial" w:eastAsia="Arial" w:hAnsi="Arial" w:cs="Arial"/>
          <w:spacing w:val="3"/>
        </w:rPr>
        <w:t xml:space="preserve"> </w:t>
      </w:r>
      <w:r w:rsidR="00DB64ED" w:rsidRPr="001F6F23">
        <w:rPr>
          <w:rFonts w:ascii="Arial" w:eastAsia="Arial" w:hAnsi="Arial" w:cs="Arial"/>
        </w:rPr>
        <w:t>a</w:t>
      </w:r>
      <w:r w:rsidR="00DB64ED" w:rsidRPr="001F6F23">
        <w:rPr>
          <w:rFonts w:ascii="Arial" w:eastAsia="Arial" w:hAnsi="Arial" w:cs="Arial"/>
          <w:spacing w:val="4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ime</w:t>
      </w:r>
      <w:r w:rsidR="00DB64ED" w:rsidRPr="001F6F23">
        <w:rPr>
          <w:rFonts w:ascii="Arial" w:eastAsia="Arial" w:hAnsi="Arial" w:cs="Arial"/>
          <w:spacing w:val="1"/>
        </w:rPr>
        <w:t xml:space="preserve"> equ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-1"/>
        </w:rPr>
        <w:t>v</w:t>
      </w:r>
      <w:r w:rsidR="00DB64ED" w:rsidRPr="001F6F23">
        <w:rPr>
          <w:rFonts w:ascii="Arial" w:eastAsia="Arial" w:hAnsi="Arial" w:cs="Arial"/>
          <w:spacing w:val="1"/>
        </w:rPr>
        <w:t>a</w:t>
      </w:r>
      <w:r w:rsidR="00DB64ED" w:rsidRPr="001F6F23">
        <w:rPr>
          <w:rFonts w:ascii="Arial" w:eastAsia="Arial" w:hAnsi="Arial" w:cs="Arial"/>
        </w:rPr>
        <w:t>l</w:t>
      </w:r>
      <w:r w:rsidR="00DB64ED" w:rsidRPr="001F6F23">
        <w:rPr>
          <w:rFonts w:ascii="Arial" w:eastAsia="Arial" w:hAnsi="Arial" w:cs="Arial"/>
          <w:spacing w:val="1"/>
        </w:rPr>
        <w:t>enc</w:t>
      </w:r>
      <w:r w:rsidR="00DB64ED" w:rsidRPr="001F6F23">
        <w:rPr>
          <w:rFonts w:ascii="Arial" w:eastAsia="Arial" w:hAnsi="Arial" w:cs="Arial"/>
        </w:rPr>
        <w:t xml:space="preserve">y </w:t>
      </w:r>
      <w:r w:rsidR="00DB64ED" w:rsidRPr="001F6F23">
        <w:rPr>
          <w:rFonts w:ascii="Arial" w:eastAsia="Arial" w:hAnsi="Arial" w:cs="Arial"/>
          <w:spacing w:val="1"/>
        </w:rPr>
        <w:t>bas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s</w:t>
      </w:r>
      <w:r w:rsidR="00DB64ED" w:rsidRPr="001F6F23">
        <w:rPr>
          <w:rFonts w:ascii="Arial" w:eastAsia="Arial" w:hAnsi="Arial" w:cs="Arial"/>
        </w:rPr>
        <w:t>.</w:t>
      </w:r>
    </w:p>
    <w:p w14:paraId="373D968E" w14:textId="77777777" w:rsidR="00DB64ED" w:rsidRPr="001F6F23" w:rsidRDefault="00DB64ED" w:rsidP="001F6F23">
      <w:pPr>
        <w:spacing w:after="0" w:line="250" w:lineRule="exact"/>
        <w:ind w:left="2080" w:right="56" w:hanging="720"/>
        <w:jc w:val="both"/>
        <w:rPr>
          <w:rFonts w:ascii="Arial" w:eastAsia="Arial" w:hAnsi="Arial" w:cs="Arial"/>
        </w:rPr>
      </w:pPr>
    </w:p>
    <w:p w14:paraId="50C596A8" w14:textId="77777777" w:rsidR="00DB64ED" w:rsidRPr="001F6F23" w:rsidRDefault="00DB64ED" w:rsidP="001F6F23">
      <w:pPr>
        <w:spacing w:after="0" w:line="250" w:lineRule="exact"/>
        <w:ind w:left="2070" w:right="59" w:hanging="7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2</w:t>
      </w:r>
      <w:r w:rsidRPr="001F6F23">
        <w:rPr>
          <w:rFonts w:ascii="Arial" w:eastAsia="Arial" w:hAnsi="Arial" w:cs="Arial"/>
          <w:spacing w:val="-1"/>
        </w:rPr>
        <w:t>.3.</w:t>
      </w:r>
      <w:r w:rsidR="002C4F62" w:rsidRPr="001F6F23">
        <w:rPr>
          <w:rFonts w:ascii="Arial" w:eastAsia="Arial" w:hAnsi="Arial" w:cs="Arial"/>
          <w:spacing w:val="1"/>
        </w:rPr>
        <w:t>5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9"/>
        </w:rPr>
        <w:t xml:space="preserve"> </w:t>
      </w:r>
      <w:r w:rsidRPr="001F6F23">
        <w:rPr>
          <w:rFonts w:ascii="Arial" w:eastAsia="Arial" w:hAnsi="Arial" w:cs="Arial"/>
          <w:spacing w:val="1"/>
          <w:w w:val="99"/>
        </w:rPr>
        <w:t>equ</w:t>
      </w:r>
      <w:r w:rsidRPr="001F6F23">
        <w:rPr>
          <w:rFonts w:ascii="Arial" w:eastAsia="Arial" w:hAnsi="Arial" w:cs="Arial"/>
          <w:w w:val="99"/>
        </w:rPr>
        <w:t>i</w:t>
      </w:r>
      <w:r w:rsidRPr="001F6F23">
        <w:rPr>
          <w:rFonts w:ascii="Arial" w:eastAsia="Arial" w:hAnsi="Arial" w:cs="Arial"/>
          <w:spacing w:val="-1"/>
          <w:w w:val="99"/>
        </w:rPr>
        <w:t>v</w:t>
      </w:r>
      <w:r w:rsidRPr="001F6F23">
        <w:rPr>
          <w:rFonts w:ascii="Arial" w:eastAsia="Arial" w:hAnsi="Arial" w:cs="Arial"/>
          <w:spacing w:val="1"/>
          <w:w w:val="99"/>
        </w:rPr>
        <w:t>a</w:t>
      </w:r>
      <w:r w:rsidRPr="001F6F23">
        <w:rPr>
          <w:rFonts w:ascii="Arial" w:eastAsia="Arial" w:hAnsi="Arial" w:cs="Arial"/>
          <w:w w:val="99"/>
        </w:rPr>
        <w:t>l</w:t>
      </w:r>
      <w:r w:rsidRPr="001F6F23">
        <w:rPr>
          <w:rFonts w:ascii="Arial" w:eastAsia="Arial" w:hAnsi="Arial" w:cs="Arial"/>
          <w:spacing w:val="1"/>
          <w:w w:val="99"/>
        </w:rPr>
        <w:t>en</w:t>
      </w:r>
      <w:r w:rsidRPr="001F6F23">
        <w:rPr>
          <w:rFonts w:ascii="Arial" w:eastAsia="Arial" w:hAnsi="Arial" w:cs="Arial"/>
          <w:w w:val="99"/>
        </w:rPr>
        <w:t>t</w:t>
      </w:r>
      <w:r w:rsidRPr="001F6F23">
        <w:rPr>
          <w:rFonts w:ascii="Arial" w:eastAsia="Arial" w:hAnsi="Arial" w:cs="Arial"/>
          <w:spacing w:val="-15"/>
          <w:w w:val="99"/>
        </w:rPr>
        <w:t xml:space="preserve"> </w:t>
      </w:r>
      <w:r w:rsidRPr="001F6F23">
        <w:rPr>
          <w:rFonts w:ascii="Arial" w:eastAsia="Arial" w:hAnsi="Arial" w:cs="Arial"/>
          <w:spacing w:val="1"/>
          <w:w w:val="99"/>
        </w:rPr>
        <w:t>e</w:t>
      </w:r>
      <w:r w:rsidRPr="001F6F23">
        <w:rPr>
          <w:rFonts w:ascii="Arial" w:eastAsia="Arial" w:hAnsi="Arial" w:cs="Arial"/>
          <w:spacing w:val="-1"/>
          <w:w w:val="99"/>
        </w:rPr>
        <w:t>x</w:t>
      </w:r>
      <w:r w:rsidRPr="001F6F23">
        <w:rPr>
          <w:rFonts w:ascii="Arial" w:eastAsia="Arial" w:hAnsi="Arial" w:cs="Arial"/>
          <w:spacing w:val="1"/>
          <w:w w:val="99"/>
        </w:rPr>
        <w:t>pe</w:t>
      </w:r>
      <w:r w:rsidRPr="001F6F23">
        <w:rPr>
          <w:rFonts w:ascii="Arial" w:eastAsia="Arial" w:hAnsi="Arial" w:cs="Arial"/>
          <w:spacing w:val="-1"/>
          <w:w w:val="99"/>
        </w:rPr>
        <w:t>r</w:t>
      </w:r>
      <w:r w:rsidRPr="001F6F23">
        <w:rPr>
          <w:rFonts w:ascii="Arial" w:eastAsia="Arial" w:hAnsi="Arial" w:cs="Arial"/>
          <w:w w:val="99"/>
        </w:rPr>
        <w:t>i</w:t>
      </w:r>
      <w:r w:rsidRPr="001F6F23">
        <w:rPr>
          <w:rFonts w:ascii="Arial" w:eastAsia="Arial" w:hAnsi="Arial" w:cs="Arial"/>
          <w:spacing w:val="1"/>
          <w:w w:val="99"/>
        </w:rPr>
        <w:t>enc</w:t>
      </w:r>
      <w:r w:rsidRPr="001F6F23">
        <w:rPr>
          <w:rFonts w:ascii="Arial" w:eastAsia="Arial" w:hAnsi="Arial" w:cs="Arial"/>
          <w:w w:val="99"/>
        </w:rPr>
        <w:t>e</w:t>
      </w:r>
      <w:r w:rsidRPr="001F6F23">
        <w:rPr>
          <w:rFonts w:ascii="Arial" w:eastAsia="Arial" w:hAnsi="Arial" w:cs="Arial"/>
          <w:spacing w:val="-14"/>
          <w:w w:val="99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ep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ac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g</w:t>
      </w:r>
      <w:r w:rsidRPr="001F6F23">
        <w:rPr>
          <w:rFonts w:ascii="Arial" w:eastAsia="Arial" w:hAnsi="Arial" w:cs="Arial"/>
          <w:spacing w:val="-24"/>
        </w:rPr>
        <w:t xml:space="preserve"> </w:t>
      </w:r>
      <w:r w:rsidRPr="001F6F23">
        <w:rPr>
          <w:rFonts w:ascii="Arial" w:eastAsia="Arial" w:hAnsi="Arial" w:cs="Arial"/>
          <w:spacing w:val="1"/>
        </w:rPr>
        <w:t>educa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25"/>
        </w:rPr>
        <w:t xml:space="preserve"> </w:t>
      </w:r>
      <w:r w:rsidRPr="001F6F23">
        <w:rPr>
          <w:rFonts w:ascii="Arial" w:eastAsia="Arial" w:hAnsi="Arial" w:cs="Arial"/>
        </w:rPr>
        <w:t>is</w:t>
      </w:r>
      <w:r w:rsidRPr="001F6F23">
        <w:rPr>
          <w:rFonts w:ascii="Arial" w:eastAsia="Arial" w:hAnsi="Arial" w:cs="Arial"/>
          <w:spacing w:val="-16"/>
        </w:rPr>
        <w:t xml:space="preserve"> </w:t>
      </w:r>
      <w:r w:rsidRPr="001F6F23">
        <w:rPr>
          <w:rFonts w:ascii="Arial" w:eastAsia="Arial" w:hAnsi="Arial" w:cs="Arial"/>
          <w:spacing w:val="1"/>
        </w:rPr>
        <w:t>base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21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17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1"/>
        </w:rPr>
        <w:t>n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3"/>
        </w:rPr>
        <w:t xml:space="preserve"> </w:t>
      </w:r>
      <w:r w:rsidRPr="001F6F23">
        <w:rPr>
          <w:rFonts w:ascii="Arial" w:eastAsia="Arial" w:hAnsi="Arial" w:cs="Arial"/>
          <w:spacing w:val="-8"/>
        </w:rPr>
        <w:t>y</w:t>
      </w:r>
      <w:r w:rsidRPr="001F6F23">
        <w:rPr>
          <w:rFonts w:ascii="Arial" w:eastAsia="Arial" w:hAnsi="Arial" w:cs="Arial"/>
          <w:spacing w:val="-1"/>
        </w:rPr>
        <w:t>ea</w:t>
      </w:r>
      <w:r w:rsidRPr="001F6F23">
        <w:rPr>
          <w:rFonts w:ascii="Arial" w:eastAsia="Arial" w:hAnsi="Arial" w:cs="Arial"/>
        </w:rPr>
        <w:t xml:space="preserve">r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pe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enc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25"/>
        </w:rPr>
        <w:t xml:space="preserve"> </w:t>
      </w:r>
      <w:r w:rsidRPr="001F6F23">
        <w:rPr>
          <w:rFonts w:ascii="Arial" w:eastAsia="Arial" w:hAnsi="Arial" w:cs="Arial"/>
          <w:spacing w:val="1"/>
        </w:rPr>
        <w:t>be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g</w:t>
      </w:r>
      <w:r w:rsidRPr="001F6F23">
        <w:rPr>
          <w:rFonts w:ascii="Arial" w:eastAsia="Arial" w:hAnsi="Arial" w:cs="Arial"/>
          <w:spacing w:val="31"/>
        </w:rPr>
        <w:t xml:space="preserve"> </w:t>
      </w:r>
      <w:r w:rsidRPr="001F6F23">
        <w:rPr>
          <w:rFonts w:ascii="Arial" w:eastAsia="Arial" w:hAnsi="Arial" w:cs="Arial"/>
          <w:spacing w:val="1"/>
        </w:rPr>
        <w:t>equ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en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24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34"/>
        </w:rPr>
        <w:t xml:space="preserve"> </w:t>
      </w:r>
      <w:r w:rsidRPr="001F6F23">
        <w:rPr>
          <w:rFonts w:ascii="Arial" w:eastAsia="Arial" w:hAnsi="Arial" w:cs="Arial"/>
          <w:spacing w:val="1"/>
        </w:rPr>
        <w:t>3</w:t>
      </w:r>
      <w:r w:rsidRPr="001F6F23">
        <w:rPr>
          <w:rFonts w:ascii="Arial" w:eastAsia="Arial" w:hAnsi="Arial" w:cs="Arial"/>
        </w:rPr>
        <w:t>0</w:t>
      </w:r>
      <w:r w:rsidRPr="001F6F23">
        <w:rPr>
          <w:rFonts w:ascii="Arial" w:eastAsia="Arial" w:hAnsi="Arial" w:cs="Arial"/>
          <w:spacing w:val="34"/>
        </w:rPr>
        <w:t xml:space="preserve"> </w:t>
      </w:r>
      <w:r w:rsidRPr="001F6F23">
        <w:rPr>
          <w:rFonts w:ascii="Arial" w:eastAsia="Arial" w:hAnsi="Arial" w:cs="Arial"/>
          <w:spacing w:val="1"/>
        </w:rPr>
        <w:t>se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es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25"/>
        </w:rPr>
        <w:t xml:space="preserve"> </w:t>
      </w:r>
      <w:r w:rsidRPr="001F6F23">
        <w:rPr>
          <w:rFonts w:ascii="Arial" w:eastAsia="Arial" w:hAnsi="Arial" w:cs="Arial"/>
          <w:spacing w:val="1"/>
        </w:rPr>
        <w:t>hou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31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30"/>
        </w:rPr>
        <w:t xml:space="preserve"> </w:t>
      </w:r>
      <w:r w:rsidRPr="001F6F23">
        <w:rPr>
          <w:rFonts w:ascii="Arial" w:eastAsia="Arial" w:hAnsi="Arial" w:cs="Arial"/>
          <w:spacing w:val="1"/>
        </w:rPr>
        <w:t>4</w:t>
      </w:r>
      <w:r w:rsidRPr="001F6F23">
        <w:rPr>
          <w:rFonts w:ascii="Arial" w:eastAsia="Arial" w:hAnsi="Arial" w:cs="Arial"/>
        </w:rPr>
        <w:t>5</w:t>
      </w:r>
      <w:r w:rsidRPr="001F6F23">
        <w:rPr>
          <w:rFonts w:ascii="Arial" w:eastAsia="Arial" w:hAnsi="Arial" w:cs="Arial"/>
          <w:spacing w:val="31"/>
        </w:rPr>
        <w:t xml:space="preserve"> </w:t>
      </w:r>
      <w:r w:rsidRPr="001F6F23">
        <w:rPr>
          <w:rFonts w:ascii="Arial" w:eastAsia="Arial" w:hAnsi="Arial" w:cs="Arial"/>
          <w:spacing w:val="1"/>
        </w:rPr>
        <w:t>qua</w:t>
      </w:r>
      <w:r w:rsidRPr="001F6F23">
        <w:rPr>
          <w:rFonts w:ascii="Arial" w:eastAsia="Arial" w:hAnsi="Arial" w:cs="Arial"/>
          <w:spacing w:val="-1"/>
        </w:rPr>
        <w:t>rt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 xml:space="preserve">r </w:t>
      </w:r>
      <w:r w:rsidRPr="001F6F23">
        <w:rPr>
          <w:rFonts w:ascii="Arial" w:eastAsia="Arial" w:hAnsi="Arial" w:cs="Arial"/>
          <w:spacing w:val="1"/>
        </w:rPr>
        <w:t>hou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</w:rPr>
        <w:t>.</w:t>
      </w:r>
    </w:p>
    <w:p w14:paraId="47319967" w14:textId="77777777" w:rsidR="00DB64ED" w:rsidRPr="001F6F23" w:rsidRDefault="00DB64ED" w:rsidP="001F6F23">
      <w:pPr>
        <w:spacing w:before="9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54D6CD3F" w14:textId="77777777" w:rsidR="00E27B69" w:rsidRPr="001F6F23" w:rsidRDefault="00DB64ED" w:rsidP="00E27B69">
      <w:pPr>
        <w:spacing w:after="0" w:line="250" w:lineRule="exact"/>
        <w:ind w:left="1360" w:right="61" w:hanging="540"/>
        <w:jc w:val="both"/>
        <w:rPr>
          <w:rFonts w:ascii="Arial" w:eastAsia="Arial" w:hAnsi="Arial" w:cs="Arial"/>
          <w:strike/>
          <w:position w:val="-1"/>
        </w:rPr>
      </w:pPr>
      <w:r w:rsidRPr="001F6F23">
        <w:rPr>
          <w:rFonts w:ascii="Arial" w:eastAsia="Arial" w:hAnsi="Arial" w:cs="Arial"/>
          <w:spacing w:val="1"/>
        </w:rPr>
        <w:t>2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4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15"/>
        </w:rPr>
        <w:t xml:space="preserve"> </w:t>
      </w:r>
      <w:r w:rsidR="00110862" w:rsidRPr="001F6F23">
        <w:rPr>
          <w:rFonts w:ascii="Arial" w:eastAsia="Arial" w:hAnsi="Arial" w:cs="Arial"/>
          <w:spacing w:val="13"/>
        </w:rPr>
        <w:t xml:space="preserve">Merit Commission </w:t>
      </w:r>
      <w:r w:rsidRPr="001F6F23">
        <w:rPr>
          <w:rFonts w:ascii="Arial" w:eastAsia="Arial" w:hAnsi="Arial" w:cs="Arial"/>
          <w:spacing w:val="1"/>
        </w:rPr>
        <w:t>sha</w:t>
      </w:r>
      <w:r w:rsidRPr="001F6F23">
        <w:rPr>
          <w:rFonts w:ascii="Arial" w:eastAsia="Arial" w:hAnsi="Arial" w:cs="Arial"/>
        </w:rPr>
        <w:t>ll</w:t>
      </w:r>
      <w:r w:rsidRPr="001F6F23">
        <w:rPr>
          <w:rFonts w:ascii="Arial" w:eastAsia="Arial" w:hAnsi="Arial" w:cs="Arial"/>
          <w:spacing w:val="13"/>
        </w:rPr>
        <w:t xml:space="preserve"> </w:t>
      </w:r>
      <w:r w:rsidRPr="001F6F23">
        <w:rPr>
          <w:rFonts w:ascii="Arial" w:eastAsia="Arial" w:hAnsi="Arial" w:cs="Arial"/>
          <w:spacing w:val="1"/>
        </w:rPr>
        <w:t>adop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11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17"/>
        </w:rPr>
        <w:t xml:space="preserve"> </w:t>
      </w:r>
      <w:r w:rsidRPr="001F6F23">
        <w:rPr>
          <w:rFonts w:ascii="Arial" w:eastAsia="Arial" w:hAnsi="Arial" w:cs="Arial"/>
          <w:spacing w:val="1"/>
        </w:rPr>
        <w:t>educa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on</w:t>
      </w:r>
      <w:r w:rsidRPr="001F6F23">
        <w:rPr>
          <w:rFonts w:ascii="Arial" w:eastAsia="Arial" w:hAnsi="Arial" w:cs="Arial"/>
          <w:spacing w:val="-1"/>
        </w:rPr>
        <w:t>/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pe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enc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1"/>
        </w:rPr>
        <w:t>equ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enc</w:t>
      </w:r>
      <w:r w:rsidRPr="001F6F23">
        <w:rPr>
          <w:rFonts w:ascii="Arial" w:eastAsia="Arial" w:hAnsi="Arial" w:cs="Arial"/>
        </w:rPr>
        <w:t xml:space="preserve">y </w:t>
      </w:r>
      <w:r w:rsidRPr="001F6F23">
        <w:rPr>
          <w:rFonts w:ascii="Arial" w:eastAsia="Arial" w:hAnsi="Arial" w:cs="Arial"/>
          <w:spacing w:val="1"/>
        </w:rPr>
        <w:t>cha</w:t>
      </w:r>
      <w:r w:rsidRPr="001F6F23">
        <w:rPr>
          <w:rFonts w:ascii="Arial" w:eastAsia="Arial" w:hAnsi="Arial" w:cs="Arial"/>
          <w:spacing w:val="-1"/>
        </w:rPr>
        <w:t>rt</w:t>
      </w:r>
      <w:r w:rsidRPr="001F6F23">
        <w:rPr>
          <w:rFonts w:ascii="Arial" w:eastAsia="Arial" w:hAnsi="Arial" w:cs="Arial"/>
        </w:rPr>
        <w:t>,</w:t>
      </w:r>
      <w:r w:rsidRPr="001F6F23">
        <w:rPr>
          <w:rFonts w:ascii="Arial" w:eastAsia="Arial" w:hAnsi="Arial" w:cs="Arial"/>
          <w:spacing w:val="11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c</w:t>
      </w:r>
      <w:r w:rsidRPr="001F6F23">
        <w:rPr>
          <w:rFonts w:ascii="Arial" w:eastAsia="Arial" w:hAnsi="Arial" w:cs="Arial"/>
        </w:rPr>
        <w:t>h</w:t>
      </w:r>
      <w:r w:rsidRPr="001F6F23">
        <w:rPr>
          <w:rFonts w:ascii="Arial" w:eastAsia="Arial" w:hAnsi="Arial" w:cs="Arial"/>
          <w:spacing w:val="13"/>
        </w:rPr>
        <w:t xml:space="preserve"> </w:t>
      </w:r>
      <w:r w:rsidRPr="001F6F23">
        <w:rPr>
          <w:rFonts w:ascii="Arial" w:eastAsia="Arial" w:hAnsi="Arial" w:cs="Arial"/>
          <w:spacing w:val="1"/>
        </w:rPr>
        <w:t>sha</w:t>
      </w:r>
      <w:r w:rsidRPr="001F6F23">
        <w:rPr>
          <w:rFonts w:ascii="Arial" w:eastAsia="Arial" w:hAnsi="Arial" w:cs="Arial"/>
        </w:rPr>
        <w:t>ll</w:t>
      </w:r>
      <w:r w:rsidRPr="001F6F23">
        <w:rPr>
          <w:rFonts w:ascii="Arial" w:eastAsia="Arial" w:hAnsi="Arial" w:cs="Arial"/>
          <w:spacing w:val="10"/>
        </w:rPr>
        <w:t xml:space="preserve">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 xml:space="preserve">e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il</w:t>
      </w:r>
      <w:r w:rsidRPr="001F6F23">
        <w:rPr>
          <w:rFonts w:ascii="Arial" w:eastAsia="Arial" w:hAnsi="Arial" w:cs="Arial"/>
          <w:spacing w:val="1"/>
        </w:rPr>
        <w:t>ab</w:t>
      </w:r>
      <w:r w:rsidRPr="001F6F23">
        <w:rPr>
          <w:rFonts w:ascii="Arial" w:eastAsia="Arial" w:hAnsi="Arial" w:cs="Arial"/>
        </w:rPr>
        <w:t>le</w:t>
      </w:r>
      <w:r w:rsidRPr="001F6F23">
        <w:rPr>
          <w:rFonts w:ascii="Arial" w:eastAsia="Arial" w:hAnsi="Arial" w:cs="Arial"/>
          <w:spacing w:val="3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10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p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6"/>
        </w:rPr>
        <w:t>y</w:t>
      </w:r>
      <w:r w:rsidRPr="001F6F23">
        <w:rPr>
          <w:rFonts w:ascii="Arial" w:eastAsia="Arial" w:hAnsi="Arial" w:cs="Arial"/>
          <w:spacing w:val="1"/>
        </w:rPr>
        <w:t>ee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1"/>
        </w:rPr>
        <w:t xml:space="preserve"> upo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7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eques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.</w:t>
      </w:r>
      <w:r w:rsidRPr="001F6F23">
        <w:rPr>
          <w:rFonts w:ascii="Arial" w:eastAsia="Arial" w:hAnsi="Arial" w:cs="Arial"/>
          <w:spacing w:val="1"/>
        </w:rPr>
        <w:t xml:space="preserve"> </w:t>
      </w:r>
    </w:p>
    <w:p w14:paraId="4F8CD901" w14:textId="77777777" w:rsidR="00DB64ED" w:rsidRPr="001F6F23" w:rsidRDefault="00DB64ED" w:rsidP="001F6F23">
      <w:pPr>
        <w:spacing w:before="30" w:after="0" w:line="248" w:lineRule="exact"/>
        <w:ind w:left="1571" w:right="-20"/>
        <w:jc w:val="both"/>
        <w:rPr>
          <w:rFonts w:ascii="Arial" w:eastAsia="Arial" w:hAnsi="Arial" w:cs="Arial"/>
          <w:strike/>
          <w:position w:val="-1"/>
        </w:rPr>
      </w:pPr>
    </w:p>
    <w:p w14:paraId="696DE383" w14:textId="77777777" w:rsidR="00DB64ED" w:rsidRPr="001F6F23" w:rsidRDefault="00DB64ED" w:rsidP="001F6F23">
      <w:pPr>
        <w:tabs>
          <w:tab w:val="left" w:pos="820"/>
        </w:tabs>
        <w:spacing w:before="30" w:after="0" w:line="240" w:lineRule="auto"/>
        <w:ind w:left="100" w:right="-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3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0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2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2"/>
        </w:rPr>
        <w:t>M</w:t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</w:rPr>
        <w:t>ON</w:t>
      </w:r>
      <w:r w:rsidRPr="001F6F23">
        <w:rPr>
          <w:rFonts w:ascii="Arial" w:eastAsia="Arial" w:hAnsi="Arial" w:cs="Arial"/>
          <w:spacing w:val="-15"/>
        </w:rPr>
        <w:t xml:space="preserve"> </w:t>
      </w:r>
      <w:r w:rsidRPr="001F6F23">
        <w:rPr>
          <w:rFonts w:ascii="Arial" w:eastAsia="Arial" w:hAnsi="Arial" w:cs="Arial"/>
          <w:spacing w:val="1"/>
        </w:rPr>
        <w:t>SCHEDUL</w:t>
      </w:r>
      <w:r w:rsidRPr="001F6F23">
        <w:rPr>
          <w:rFonts w:ascii="Arial" w:eastAsia="Arial" w:hAnsi="Arial" w:cs="Arial"/>
        </w:rPr>
        <w:t>E</w:t>
      </w:r>
    </w:p>
    <w:p w14:paraId="37BE04DD" w14:textId="77777777" w:rsidR="00DB64ED" w:rsidRPr="001F6F23" w:rsidRDefault="00DB64ED" w:rsidP="001F6F23">
      <w:pPr>
        <w:spacing w:before="13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0FCD57D2" w14:textId="3148C78D" w:rsidR="00DB64ED" w:rsidRPr="001F6F23" w:rsidRDefault="00DB64ED" w:rsidP="001F6F23">
      <w:pPr>
        <w:spacing w:after="0" w:line="250" w:lineRule="exact"/>
        <w:ind w:left="1360" w:right="63" w:hanging="54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3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1</w:t>
      </w:r>
      <w:r w:rsidRPr="001F6F23">
        <w:rPr>
          <w:rFonts w:ascii="Arial" w:eastAsia="Arial" w:hAnsi="Arial" w:cs="Arial"/>
        </w:rPr>
        <w:tab/>
        <w:t xml:space="preserve">The </w:t>
      </w:r>
      <w:del w:id="26" w:author="Scott Laughlin" w:date="2023-11-28T13:14:00Z">
        <w:r w:rsidRPr="001F6F23" w:rsidDel="006D57CE">
          <w:rPr>
            <w:rFonts w:ascii="Arial" w:eastAsia="Arial" w:hAnsi="Arial" w:cs="Arial"/>
            <w:spacing w:val="1"/>
          </w:rPr>
          <w:delText>Protective Services</w:delText>
        </w:r>
      </w:del>
      <w:ins w:id="27" w:author="Scott Laughlin" w:date="2023-11-28T13:14:00Z">
        <w:r w:rsidR="006D57CE">
          <w:rPr>
            <w:rFonts w:ascii="Arial" w:eastAsia="Arial" w:hAnsi="Arial" w:cs="Arial"/>
            <w:spacing w:val="1"/>
          </w:rPr>
          <w:t>Public Safety</w:t>
        </w:r>
      </w:ins>
      <w:r w:rsidRPr="001F6F23">
        <w:rPr>
          <w:rFonts w:ascii="Arial" w:eastAsia="Arial" w:hAnsi="Arial" w:cs="Arial"/>
          <w:spacing w:val="10"/>
        </w:rPr>
        <w:t xml:space="preserve"> </w:t>
      </w:r>
      <w:r w:rsidRPr="001F6F23">
        <w:rPr>
          <w:rFonts w:ascii="Arial" w:eastAsia="Arial" w:hAnsi="Arial" w:cs="Arial"/>
          <w:spacing w:val="1"/>
        </w:rPr>
        <w:t>Se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gean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13"/>
        </w:rPr>
        <w:t xml:space="preserve"> </w:t>
      </w:r>
      <w:r w:rsidR="00C5027C" w:rsidRPr="001F6F23">
        <w:rPr>
          <w:rFonts w:ascii="Arial" w:eastAsia="Arial" w:hAnsi="Arial" w:cs="Arial"/>
          <w:spacing w:val="1"/>
        </w:rPr>
        <w:t>examination</w:t>
      </w:r>
      <w:r w:rsidRPr="001F6F23">
        <w:rPr>
          <w:rFonts w:ascii="Arial" w:eastAsia="Arial" w:hAnsi="Arial" w:cs="Arial"/>
          <w:spacing w:val="18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ill</w:t>
      </w:r>
      <w:r w:rsidRPr="001F6F23">
        <w:rPr>
          <w:rFonts w:ascii="Arial" w:eastAsia="Arial" w:hAnsi="Arial" w:cs="Arial"/>
          <w:spacing w:val="19"/>
        </w:rPr>
        <w:t xml:space="preserve">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22"/>
        </w:rPr>
        <w:t xml:space="preserve"> </w:t>
      </w:r>
      <w:r w:rsidRPr="001F6F23">
        <w:rPr>
          <w:rFonts w:ascii="Arial" w:eastAsia="Arial" w:hAnsi="Arial" w:cs="Arial"/>
          <w:spacing w:val="1"/>
        </w:rPr>
        <w:t>ad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11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y</w:t>
      </w:r>
      <w:r w:rsidRPr="001F6F23">
        <w:rPr>
          <w:rFonts w:ascii="Arial" w:eastAsia="Arial" w:hAnsi="Arial" w:cs="Arial"/>
          <w:spacing w:val="9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18"/>
        </w:rPr>
        <w:t xml:space="preserve"> </w:t>
      </w:r>
      <w:r w:rsidRPr="001F6F23">
        <w:rPr>
          <w:rFonts w:ascii="Arial" w:eastAsia="Arial" w:hAnsi="Arial" w:cs="Arial"/>
          <w:spacing w:val="-6"/>
        </w:rPr>
        <w:t>y</w:t>
      </w:r>
      <w:r w:rsidRPr="001F6F23">
        <w:rPr>
          <w:rFonts w:ascii="Arial" w:eastAsia="Arial" w:hAnsi="Arial" w:cs="Arial"/>
          <w:spacing w:val="1"/>
        </w:rPr>
        <w:t>ea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</w:rPr>
        <w:t>.</w:t>
      </w:r>
      <w:r w:rsidRPr="001F6F23">
        <w:rPr>
          <w:rFonts w:ascii="Arial" w:eastAsia="Arial" w:hAnsi="Arial" w:cs="Arial"/>
          <w:spacing w:val="14"/>
        </w:rPr>
        <w:t xml:space="preserve"> </w:t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17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16"/>
        </w:rPr>
        <w:t xml:space="preserve"> </w:t>
      </w:r>
      <w:r w:rsidRPr="001F6F23">
        <w:rPr>
          <w:rFonts w:ascii="Arial" w:eastAsia="Arial" w:hAnsi="Arial" w:cs="Arial"/>
          <w:spacing w:val="-2"/>
        </w:rPr>
        <w:t>day of the examination</w:t>
      </w:r>
      <w:r w:rsidRPr="001F6F23">
        <w:rPr>
          <w:rFonts w:ascii="Arial" w:eastAsia="Arial" w:hAnsi="Arial" w:cs="Arial"/>
          <w:spacing w:val="-12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ill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1"/>
        </w:rPr>
        <w:t>schedu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</w:rPr>
        <w:t>in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3"/>
        </w:rPr>
        <w:t xml:space="preserve"> 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on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h</w:t>
      </w:r>
      <w:r w:rsidRPr="001F6F23">
        <w:rPr>
          <w:rFonts w:ascii="Arial" w:eastAsia="Arial" w:hAnsi="Arial" w:cs="Arial"/>
          <w:spacing w:val="-6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2"/>
        </w:rPr>
        <w:t xml:space="preserve"> July</w:t>
      </w:r>
      <w:r w:rsidRPr="001F6F23">
        <w:rPr>
          <w:rFonts w:ascii="Arial" w:eastAsia="Arial" w:hAnsi="Arial" w:cs="Arial"/>
          <w:spacing w:val="-13"/>
        </w:rPr>
        <w:t xml:space="preserve"> </w:t>
      </w:r>
      <w:r w:rsidRPr="001F6F23">
        <w:rPr>
          <w:rFonts w:ascii="Arial" w:eastAsia="Arial" w:hAnsi="Arial" w:cs="Arial"/>
        </w:rPr>
        <w:t>in</w:t>
      </w:r>
      <w:r w:rsidRPr="001F6F23">
        <w:rPr>
          <w:rFonts w:ascii="Arial" w:eastAsia="Arial" w:hAnsi="Arial" w:cs="Arial"/>
          <w:spacing w:val="-2"/>
        </w:rPr>
        <w:t xml:space="preserve"> odd-</w:t>
      </w:r>
      <w:r w:rsidRPr="001F6F23">
        <w:rPr>
          <w:rFonts w:ascii="Arial" w:eastAsia="Arial" w:hAnsi="Arial" w:cs="Arial"/>
          <w:spacing w:val="1"/>
        </w:rPr>
        <w:t>nu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be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  <w:spacing w:val="-6"/>
        </w:rPr>
        <w:t>y</w:t>
      </w:r>
      <w:r w:rsidRPr="001F6F23">
        <w:rPr>
          <w:rFonts w:ascii="Arial" w:eastAsia="Arial" w:hAnsi="Arial" w:cs="Arial"/>
          <w:spacing w:val="1"/>
        </w:rPr>
        <w:t>ea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</w:rPr>
        <w:t>.</w:t>
      </w:r>
    </w:p>
    <w:p w14:paraId="53AEDC58" w14:textId="77777777" w:rsidR="00DB64ED" w:rsidRPr="001F6F23" w:rsidRDefault="00DB64ED" w:rsidP="001F6F23">
      <w:pPr>
        <w:spacing w:before="9" w:after="0" w:line="240" w:lineRule="exact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7647F9A0" w14:textId="77777777" w:rsidR="00DB64ED" w:rsidRPr="001F6F23" w:rsidRDefault="00DB64ED" w:rsidP="001F6F23">
      <w:pPr>
        <w:spacing w:after="0" w:line="250" w:lineRule="exact"/>
        <w:ind w:left="1360" w:right="63" w:hanging="54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3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2</w:t>
      </w:r>
      <w:r w:rsidRPr="001F6F23">
        <w:rPr>
          <w:rFonts w:ascii="Arial" w:eastAsia="Arial" w:hAnsi="Arial" w:cs="Arial"/>
        </w:rPr>
        <w:tab/>
        <w:t xml:space="preserve">The </w:t>
      </w:r>
      <w:r w:rsidRPr="001F6F23">
        <w:rPr>
          <w:rFonts w:ascii="Arial" w:eastAsia="Arial" w:hAnsi="Arial" w:cs="Arial"/>
          <w:spacing w:val="1"/>
          <w:w w:val="99"/>
        </w:rPr>
        <w:t>Co</w:t>
      </w:r>
      <w:r w:rsidRPr="001F6F23">
        <w:rPr>
          <w:rFonts w:ascii="Arial" w:eastAsia="Arial" w:hAnsi="Arial" w:cs="Arial"/>
          <w:spacing w:val="-1"/>
          <w:w w:val="99"/>
        </w:rPr>
        <w:t>rr</w:t>
      </w:r>
      <w:r w:rsidRPr="001F6F23">
        <w:rPr>
          <w:rFonts w:ascii="Arial" w:eastAsia="Arial" w:hAnsi="Arial" w:cs="Arial"/>
          <w:spacing w:val="1"/>
          <w:w w:val="99"/>
        </w:rPr>
        <w:t>ec</w:t>
      </w:r>
      <w:r w:rsidRPr="001F6F23">
        <w:rPr>
          <w:rFonts w:ascii="Arial" w:eastAsia="Arial" w:hAnsi="Arial" w:cs="Arial"/>
          <w:spacing w:val="-1"/>
          <w:w w:val="99"/>
        </w:rPr>
        <w:t>t</w:t>
      </w:r>
      <w:r w:rsidRPr="001F6F23">
        <w:rPr>
          <w:rFonts w:ascii="Arial" w:eastAsia="Arial" w:hAnsi="Arial" w:cs="Arial"/>
          <w:w w:val="99"/>
        </w:rPr>
        <w:t>i</w:t>
      </w:r>
      <w:r w:rsidRPr="001F6F23">
        <w:rPr>
          <w:rFonts w:ascii="Arial" w:eastAsia="Arial" w:hAnsi="Arial" w:cs="Arial"/>
          <w:spacing w:val="1"/>
          <w:w w:val="99"/>
        </w:rPr>
        <w:t>ona</w:t>
      </w:r>
      <w:r w:rsidRPr="001F6F23">
        <w:rPr>
          <w:rFonts w:ascii="Arial" w:eastAsia="Arial" w:hAnsi="Arial" w:cs="Arial"/>
          <w:w w:val="99"/>
        </w:rPr>
        <w:t>l</w:t>
      </w:r>
      <w:r w:rsidRPr="001F6F23">
        <w:rPr>
          <w:rFonts w:ascii="Arial" w:eastAsia="Arial" w:hAnsi="Arial" w:cs="Arial"/>
          <w:spacing w:val="-13"/>
          <w:w w:val="99"/>
        </w:rPr>
        <w:t xml:space="preserve"> </w:t>
      </w:r>
      <w:r w:rsidRPr="001F6F23">
        <w:rPr>
          <w:rFonts w:ascii="Arial" w:eastAsia="Arial" w:hAnsi="Arial" w:cs="Arial"/>
          <w:spacing w:val="1"/>
        </w:rPr>
        <w:t>Se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gean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23"/>
        </w:rPr>
        <w:t xml:space="preserve"> </w:t>
      </w:r>
      <w:r w:rsidR="00C5027C" w:rsidRPr="001F6F23">
        <w:rPr>
          <w:rFonts w:ascii="Arial" w:eastAsia="Arial" w:hAnsi="Arial" w:cs="Arial"/>
          <w:spacing w:val="1"/>
        </w:rPr>
        <w:t>examination</w:t>
      </w:r>
      <w:r w:rsidRPr="001F6F23">
        <w:rPr>
          <w:rFonts w:ascii="Arial" w:eastAsia="Arial" w:hAnsi="Arial" w:cs="Arial"/>
          <w:spacing w:val="-18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ill</w:t>
      </w:r>
      <w:r w:rsidRPr="001F6F23">
        <w:rPr>
          <w:rFonts w:ascii="Arial" w:eastAsia="Arial" w:hAnsi="Arial" w:cs="Arial"/>
          <w:spacing w:val="-17"/>
        </w:rPr>
        <w:t xml:space="preserve">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4"/>
        </w:rPr>
        <w:t xml:space="preserve"> </w:t>
      </w:r>
      <w:r w:rsidRPr="001F6F23">
        <w:rPr>
          <w:rFonts w:ascii="Arial" w:eastAsia="Arial" w:hAnsi="Arial" w:cs="Arial"/>
          <w:spacing w:val="1"/>
        </w:rPr>
        <w:t>ad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25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y</w:t>
      </w:r>
      <w:r w:rsidRPr="001F6F23">
        <w:rPr>
          <w:rFonts w:ascii="Arial" w:eastAsia="Arial" w:hAnsi="Arial" w:cs="Arial"/>
          <w:spacing w:val="-24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-15"/>
        </w:rPr>
        <w:t xml:space="preserve"> </w:t>
      </w:r>
      <w:r w:rsidRPr="001F6F23">
        <w:rPr>
          <w:rFonts w:ascii="Arial" w:eastAsia="Arial" w:hAnsi="Arial" w:cs="Arial"/>
          <w:spacing w:val="-6"/>
        </w:rPr>
        <w:t>y</w:t>
      </w:r>
      <w:r w:rsidRPr="001F6F23">
        <w:rPr>
          <w:rFonts w:ascii="Arial" w:eastAsia="Arial" w:hAnsi="Arial" w:cs="Arial"/>
          <w:spacing w:val="1"/>
        </w:rPr>
        <w:t>ea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</w:rPr>
        <w:t>.</w:t>
      </w:r>
      <w:r w:rsidRPr="001F6F23">
        <w:rPr>
          <w:rFonts w:ascii="Arial" w:eastAsia="Arial" w:hAnsi="Arial" w:cs="Arial"/>
          <w:spacing w:val="-20"/>
        </w:rPr>
        <w:t xml:space="preserve"> </w:t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6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18"/>
        </w:rPr>
        <w:t xml:space="preserve"> </w:t>
      </w:r>
      <w:r w:rsidRPr="001F6F23">
        <w:rPr>
          <w:rFonts w:ascii="Arial" w:eastAsia="Arial" w:hAnsi="Arial" w:cs="Arial"/>
          <w:spacing w:val="1"/>
          <w:w w:val="99"/>
        </w:rPr>
        <w:t>da</w:t>
      </w:r>
      <w:r w:rsidRPr="001F6F23">
        <w:rPr>
          <w:rFonts w:ascii="Arial" w:eastAsia="Arial" w:hAnsi="Arial" w:cs="Arial"/>
          <w:w w:val="99"/>
        </w:rPr>
        <w:t>y</w:t>
      </w:r>
      <w:r w:rsidRPr="001F6F23">
        <w:rPr>
          <w:rFonts w:ascii="Arial" w:eastAsia="Arial" w:hAnsi="Arial" w:cs="Arial"/>
          <w:spacing w:val="-21"/>
          <w:w w:val="99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30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 xml:space="preserve">e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12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ill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1"/>
        </w:rPr>
        <w:t>schedu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</w:rPr>
        <w:t>in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3"/>
        </w:rPr>
        <w:t xml:space="preserve"> 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on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h</w:t>
      </w:r>
      <w:r w:rsidRPr="001F6F23">
        <w:rPr>
          <w:rFonts w:ascii="Arial" w:eastAsia="Arial" w:hAnsi="Arial" w:cs="Arial"/>
          <w:spacing w:val="-6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1"/>
        </w:rPr>
        <w:t>Feb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ua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y</w:t>
      </w:r>
      <w:r w:rsidRPr="001F6F23">
        <w:rPr>
          <w:rFonts w:ascii="Arial" w:eastAsia="Arial" w:hAnsi="Arial" w:cs="Arial"/>
          <w:spacing w:val="-16"/>
        </w:rPr>
        <w:t xml:space="preserve"> </w:t>
      </w:r>
      <w:r w:rsidRPr="001F6F23">
        <w:rPr>
          <w:rFonts w:ascii="Arial" w:eastAsia="Arial" w:hAnsi="Arial" w:cs="Arial"/>
        </w:rPr>
        <w:t>in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5"/>
        </w:rPr>
        <w:t>-</w:t>
      </w:r>
      <w:r w:rsidRPr="001F6F23">
        <w:rPr>
          <w:rFonts w:ascii="Arial" w:eastAsia="Arial" w:hAnsi="Arial" w:cs="Arial"/>
          <w:spacing w:val="1"/>
        </w:rPr>
        <w:t>nu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be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  <w:spacing w:val="-6"/>
        </w:rPr>
        <w:t>y</w:t>
      </w:r>
      <w:r w:rsidRPr="001F6F23">
        <w:rPr>
          <w:rFonts w:ascii="Arial" w:eastAsia="Arial" w:hAnsi="Arial" w:cs="Arial"/>
          <w:spacing w:val="1"/>
        </w:rPr>
        <w:t>ea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</w:rPr>
        <w:t>.</w:t>
      </w:r>
    </w:p>
    <w:p w14:paraId="42407147" w14:textId="77777777" w:rsidR="00DB64ED" w:rsidRPr="001F6F23" w:rsidRDefault="00DB64ED" w:rsidP="001F6F23">
      <w:pPr>
        <w:spacing w:after="0" w:line="250" w:lineRule="exact"/>
        <w:ind w:left="1360" w:right="63" w:hanging="540"/>
        <w:jc w:val="both"/>
        <w:rPr>
          <w:rFonts w:ascii="Arial" w:eastAsia="Arial" w:hAnsi="Arial" w:cs="Arial"/>
        </w:rPr>
      </w:pPr>
    </w:p>
    <w:p w14:paraId="3D4677E7" w14:textId="3B3E79D0" w:rsidR="00DB64ED" w:rsidRPr="001F6F23" w:rsidRDefault="00DB64ED" w:rsidP="001F6F23">
      <w:pPr>
        <w:spacing w:after="0" w:line="250" w:lineRule="exact"/>
        <w:ind w:left="1360" w:right="63" w:hanging="54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</w:rPr>
        <w:t>3.3</w:t>
      </w:r>
      <w:r w:rsidRPr="001F6F23">
        <w:rPr>
          <w:rFonts w:ascii="Arial" w:eastAsia="Arial" w:hAnsi="Arial" w:cs="Arial"/>
        </w:rPr>
        <w:tab/>
        <w:t xml:space="preserve">The </w:t>
      </w:r>
      <w:ins w:id="28" w:author="Scott Laughlin" w:date="2023-11-28T13:14:00Z">
        <w:r w:rsidR="006D57CE">
          <w:rPr>
            <w:rFonts w:ascii="Arial" w:eastAsia="Arial" w:hAnsi="Arial" w:cs="Arial"/>
          </w:rPr>
          <w:t>Law Enforcement</w:t>
        </w:r>
      </w:ins>
      <w:del w:id="29" w:author="Scott Laughlin" w:date="2023-11-28T13:14:00Z">
        <w:r w:rsidRPr="001F6F23" w:rsidDel="006D57CE">
          <w:rPr>
            <w:rFonts w:ascii="Arial" w:eastAsia="Arial" w:hAnsi="Arial" w:cs="Arial"/>
          </w:rPr>
          <w:delText>UPD</w:delText>
        </w:r>
      </w:del>
      <w:r w:rsidRPr="001F6F23">
        <w:rPr>
          <w:rFonts w:ascii="Arial" w:eastAsia="Arial" w:hAnsi="Arial" w:cs="Arial"/>
        </w:rPr>
        <w:t xml:space="preserve"> </w:t>
      </w:r>
      <w:r w:rsidRPr="001F6F23">
        <w:rPr>
          <w:rFonts w:ascii="Arial" w:eastAsia="Arial" w:hAnsi="Arial" w:cs="Arial"/>
          <w:spacing w:val="1"/>
        </w:rPr>
        <w:t>Se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gean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23"/>
        </w:rPr>
        <w:t xml:space="preserve"> </w:t>
      </w:r>
      <w:r w:rsidR="00C5027C" w:rsidRPr="001F6F23">
        <w:rPr>
          <w:rFonts w:ascii="Arial" w:eastAsia="Arial" w:hAnsi="Arial" w:cs="Arial"/>
          <w:spacing w:val="1"/>
        </w:rPr>
        <w:t>examination</w:t>
      </w:r>
      <w:r w:rsidRPr="001F6F23">
        <w:rPr>
          <w:rFonts w:ascii="Arial" w:eastAsia="Arial" w:hAnsi="Arial" w:cs="Arial"/>
          <w:spacing w:val="-18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ill</w:t>
      </w:r>
      <w:r w:rsidRPr="001F6F23">
        <w:rPr>
          <w:rFonts w:ascii="Arial" w:eastAsia="Arial" w:hAnsi="Arial" w:cs="Arial"/>
          <w:spacing w:val="-17"/>
        </w:rPr>
        <w:t xml:space="preserve">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4"/>
        </w:rPr>
        <w:t xml:space="preserve"> </w:t>
      </w:r>
      <w:r w:rsidRPr="001F6F23">
        <w:rPr>
          <w:rFonts w:ascii="Arial" w:eastAsia="Arial" w:hAnsi="Arial" w:cs="Arial"/>
          <w:spacing w:val="1"/>
        </w:rPr>
        <w:t>ad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25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y</w:t>
      </w:r>
      <w:r w:rsidRPr="001F6F23">
        <w:rPr>
          <w:rFonts w:ascii="Arial" w:eastAsia="Arial" w:hAnsi="Arial" w:cs="Arial"/>
          <w:spacing w:val="-24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-15"/>
        </w:rPr>
        <w:t xml:space="preserve"> </w:t>
      </w:r>
      <w:r w:rsidRPr="001F6F23">
        <w:rPr>
          <w:rFonts w:ascii="Arial" w:eastAsia="Arial" w:hAnsi="Arial" w:cs="Arial"/>
          <w:spacing w:val="-6"/>
        </w:rPr>
        <w:t>y</w:t>
      </w:r>
      <w:r w:rsidRPr="001F6F23">
        <w:rPr>
          <w:rFonts w:ascii="Arial" w:eastAsia="Arial" w:hAnsi="Arial" w:cs="Arial"/>
          <w:spacing w:val="1"/>
        </w:rPr>
        <w:t>ea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</w:rPr>
        <w:t>.</w:t>
      </w:r>
      <w:r w:rsidRPr="001F6F23">
        <w:rPr>
          <w:rFonts w:ascii="Arial" w:eastAsia="Arial" w:hAnsi="Arial" w:cs="Arial"/>
          <w:spacing w:val="-20"/>
        </w:rPr>
        <w:t xml:space="preserve"> </w:t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6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18"/>
        </w:rPr>
        <w:t xml:space="preserve"> </w:t>
      </w:r>
      <w:r w:rsidRPr="001F6F23">
        <w:rPr>
          <w:rFonts w:ascii="Arial" w:eastAsia="Arial" w:hAnsi="Arial" w:cs="Arial"/>
          <w:spacing w:val="1"/>
          <w:w w:val="99"/>
        </w:rPr>
        <w:t>da</w:t>
      </w:r>
      <w:r w:rsidRPr="001F6F23">
        <w:rPr>
          <w:rFonts w:ascii="Arial" w:eastAsia="Arial" w:hAnsi="Arial" w:cs="Arial"/>
          <w:w w:val="99"/>
        </w:rPr>
        <w:t>y</w:t>
      </w:r>
      <w:r w:rsidRPr="001F6F23">
        <w:rPr>
          <w:rFonts w:ascii="Arial" w:eastAsia="Arial" w:hAnsi="Arial" w:cs="Arial"/>
          <w:spacing w:val="-21"/>
          <w:w w:val="99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30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 xml:space="preserve">e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12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ill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1"/>
        </w:rPr>
        <w:t>schedu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</w:rPr>
        <w:t>in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3"/>
        </w:rPr>
        <w:t xml:space="preserve"> 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on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h</w:t>
      </w:r>
      <w:r w:rsidRPr="001F6F23">
        <w:rPr>
          <w:rFonts w:ascii="Arial" w:eastAsia="Arial" w:hAnsi="Arial" w:cs="Arial"/>
          <w:spacing w:val="-6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2"/>
        </w:rPr>
        <w:t xml:space="preserve"> </w:t>
      </w:r>
      <w:del w:id="30" w:author="Amber Arnold" w:date="2024-08-01T15:14:00Z" w16du:dateUtc="2024-08-01T21:14:00Z">
        <w:r w:rsidRPr="001F6F23" w:rsidDel="00992800">
          <w:rPr>
            <w:rFonts w:ascii="Arial" w:eastAsia="Arial" w:hAnsi="Arial" w:cs="Arial"/>
            <w:spacing w:val="-2"/>
          </w:rPr>
          <w:delText>September</w:delText>
        </w:r>
        <w:r w:rsidRPr="001F6F23" w:rsidDel="00992800">
          <w:rPr>
            <w:rFonts w:ascii="Arial" w:eastAsia="Arial" w:hAnsi="Arial" w:cs="Arial"/>
            <w:spacing w:val="-16"/>
          </w:rPr>
          <w:delText xml:space="preserve"> </w:delText>
        </w:r>
      </w:del>
      <w:ins w:id="31" w:author="Amber Arnold" w:date="2024-08-01T15:14:00Z" w16du:dateUtc="2024-08-01T21:14:00Z">
        <w:r w:rsidR="00992800">
          <w:rPr>
            <w:rFonts w:ascii="Arial" w:eastAsia="Arial" w:hAnsi="Arial" w:cs="Arial"/>
            <w:spacing w:val="-2"/>
          </w:rPr>
          <w:t>November</w:t>
        </w:r>
        <w:r w:rsidR="00992800" w:rsidRPr="001F6F23">
          <w:rPr>
            <w:rFonts w:ascii="Arial" w:eastAsia="Arial" w:hAnsi="Arial" w:cs="Arial"/>
            <w:spacing w:val="-16"/>
          </w:rPr>
          <w:t xml:space="preserve"> </w:t>
        </w:r>
      </w:ins>
      <w:r w:rsidRPr="001F6F23">
        <w:rPr>
          <w:rFonts w:ascii="Arial" w:eastAsia="Arial" w:hAnsi="Arial" w:cs="Arial"/>
        </w:rPr>
        <w:t xml:space="preserve">in odd-numbered </w:t>
      </w:r>
      <w:r w:rsidRPr="001F6F23">
        <w:rPr>
          <w:rFonts w:ascii="Arial" w:eastAsia="Arial" w:hAnsi="Arial" w:cs="Arial"/>
          <w:spacing w:val="-6"/>
        </w:rPr>
        <w:t>y</w:t>
      </w:r>
      <w:r w:rsidRPr="001F6F23">
        <w:rPr>
          <w:rFonts w:ascii="Arial" w:eastAsia="Arial" w:hAnsi="Arial" w:cs="Arial"/>
          <w:spacing w:val="1"/>
        </w:rPr>
        <w:t>ea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</w:rPr>
        <w:t>.</w:t>
      </w:r>
    </w:p>
    <w:p w14:paraId="53729ADB" w14:textId="77777777" w:rsidR="00DB64ED" w:rsidRPr="001F6F23" w:rsidRDefault="00DB64ED" w:rsidP="001F6F23">
      <w:pPr>
        <w:spacing w:before="9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6EAB9767" w14:textId="47BF259C" w:rsidR="00DB64ED" w:rsidRPr="001F6F23" w:rsidRDefault="00DB64ED" w:rsidP="001F6F23">
      <w:pPr>
        <w:spacing w:after="0" w:line="250" w:lineRule="exact"/>
        <w:ind w:left="1360" w:right="63" w:hanging="54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3</w:t>
      </w:r>
      <w:r w:rsidRPr="001F6F23">
        <w:rPr>
          <w:rFonts w:ascii="Arial" w:eastAsia="Arial" w:hAnsi="Arial" w:cs="Arial"/>
          <w:spacing w:val="-1"/>
        </w:rPr>
        <w:t>.4</w:t>
      </w:r>
      <w:r w:rsidRPr="001F6F23">
        <w:rPr>
          <w:rFonts w:ascii="Arial" w:eastAsia="Arial" w:hAnsi="Arial" w:cs="Arial"/>
          <w:spacing w:val="50"/>
        </w:rPr>
        <w:tab/>
      </w:r>
      <w:bookmarkStart w:id="32" w:name="_Hlk173419266"/>
      <w:del w:id="33" w:author="Amber Arnold" w:date="2024-08-01T15:37:00Z" w16du:dateUtc="2024-08-01T21:37:00Z">
        <w:r w:rsidRPr="001F6F23" w:rsidDel="003C62CF">
          <w:rPr>
            <w:rFonts w:ascii="Arial" w:eastAsia="Arial" w:hAnsi="Arial" w:cs="Arial"/>
          </w:rPr>
          <w:delText xml:space="preserve">The </w:delText>
        </w:r>
      </w:del>
      <w:ins w:id="34" w:author="Amber Arnold" w:date="2024-08-01T15:37:00Z" w16du:dateUtc="2024-08-01T21:37:00Z">
        <w:r w:rsidR="003C62CF">
          <w:rPr>
            <w:rFonts w:ascii="Arial" w:eastAsia="Arial" w:hAnsi="Arial" w:cs="Arial"/>
          </w:rPr>
          <w:t>A combined</w:t>
        </w:r>
        <w:r w:rsidR="003C62CF" w:rsidRPr="001F6F23">
          <w:rPr>
            <w:rFonts w:ascii="Arial" w:eastAsia="Arial" w:hAnsi="Arial" w:cs="Arial"/>
          </w:rPr>
          <w:t xml:space="preserve"> </w:t>
        </w:r>
      </w:ins>
      <w:r w:rsidRPr="001F6F23">
        <w:rPr>
          <w:rFonts w:ascii="Arial" w:eastAsia="Arial" w:hAnsi="Arial" w:cs="Arial"/>
          <w:spacing w:val="1"/>
        </w:rPr>
        <w:t>L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eu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enan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12"/>
        </w:rPr>
        <w:t xml:space="preserve"> </w:t>
      </w:r>
      <w:r w:rsidR="00C5027C" w:rsidRPr="001F6F23">
        <w:rPr>
          <w:rFonts w:ascii="Arial" w:eastAsia="Arial" w:hAnsi="Arial" w:cs="Arial"/>
          <w:spacing w:val="1"/>
        </w:rPr>
        <w:t>examination</w:t>
      </w:r>
      <w:r w:rsidRPr="001F6F23">
        <w:rPr>
          <w:rFonts w:ascii="Arial" w:eastAsia="Arial" w:hAnsi="Arial" w:cs="Arial"/>
          <w:spacing w:val="-6"/>
        </w:rPr>
        <w:t xml:space="preserve"> </w:t>
      </w:r>
      <w:r w:rsidR="002C4F62" w:rsidRPr="001F6F23">
        <w:rPr>
          <w:rFonts w:ascii="Arial" w:eastAsia="Arial" w:hAnsi="Arial" w:cs="Arial"/>
          <w:spacing w:val="-6"/>
        </w:rPr>
        <w:t>for</w:t>
      </w:r>
      <w:ins w:id="35" w:author="Amber Arnold" w:date="2024-08-01T15:37:00Z" w16du:dateUtc="2024-08-01T21:37:00Z">
        <w:r w:rsidR="003C62CF">
          <w:rPr>
            <w:rFonts w:ascii="Arial" w:eastAsia="Arial" w:hAnsi="Arial" w:cs="Arial"/>
            <w:spacing w:val="-6"/>
          </w:rPr>
          <w:t xml:space="preserve"> all categories </w:t>
        </w:r>
      </w:ins>
      <w:ins w:id="36" w:author="Amber Arnold" w:date="2024-08-01T15:38:00Z" w16du:dateUtc="2024-08-01T21:38:00Z">
        <w:r w:rsidR="003C62CF">
          <w:rPr>
            <w:rFonts w:ascii="Arial" w:eastAsia="Arial" w:hAnsi="Arial" w:cs="Arial"/>
            <w:spacing w:val="-6"/>
          </w:rPr>
          <w:t>within</w:t>
        </w:r>
      </w:ins>
      <w:r w:rsidR="002C4F62" w:rsidRPr="001F6F23">
        <w:rPr>
          <w:rFonts w:ascii="Arial" w:eastAsia="Arial" w:hAnsi="Arial" w:cs="Arial"/>
          <w:spacing w:val="-6"/>
        </w:rPr>
        <w:t xml:space="preserve"> </w:t>
      </w:r>
      <w:r w:rsidR="00B14E70">
        <w:rPr>
          <w:rFonts w:ascii="Arial" w:eastAsia="Arial" w:hAnsi="Arial" w:cs="Arial"/>
          <w:spacing w:val="-6"/>
        </w:rPr>
        <w:t xml:space="preserve">the </w:t>
      </w:r>
      <w:r w:rsidR="002C4F62" w:rsidRPr="001F6F23">
        <w:rPr>
          <w:rFonts w:ascii="Arial" w:eastAsia="Arial" w:hAnsi="Arial" w:cs="Arial"/>
          <w:spacing w:val="-6"/>
        </w:rPr>
        <w:t xml:space="preserve">Sheriff’s Office </w:t>
      </w:r>
      <w:del w:id="37" w:author="Scott Laughlin" w:date="2023-11-28T13:14:00Z">
        <w:r w:rsidR="002C4F62" w:rsidRPr="001F6F23" w:rsidDel="006D57CE">
          <w:rPr>
            <w:rFonts w:ascii="Arial" w:eastAsia="Arial" w:hAnsi="Arial" w:cs="Arial"/>
            <w:spacing w:val="-6"/>
          </w:rPr>
          <w:delText xml:space="preserve">and UPD </w:delText>
        </w:r>
      </w:del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ill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1"/>
        </w:rPr>
        <w:t>ad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13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y</w:t>
      </w:r>
      <w:r w:rsidRPr="001F6F23">
        <w:rPr>
          <w:rFonts w:ascii="Arial" w:eastAsia="Arial" w:hAnsi="Arial" w:cs="Arial"/>
          <w:spacing w:val="-12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-3"/>
        </w:rPr>
        <w:t xml:space="preserve"> </w:t>
      </w:r>
      <w:r w:rsidRPr="001F6F23">
        <w:rPr>
          <w:rFonts w:ascii="Arial" w:eastAsia="Arial" w:hAnsi="Arial" w:cs="Arial"/>
          <w:spacing w:val="-6"/>
        </w:rPr>
        <w:t>y</w:t>
      </w:r>
      <w:r w:rsidRPr="001F6F23">
        <w:rPr>
          <w:rFonts w:ascii="Arial" w:eastAsia="Arial" w:hAnsi="Arial" w:cs="Arial"/>
          <w:spacing w:val="1"/>
        </w:rPr>
        <w:t>ea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s</w:t>
      </w:r>
      <w:ins w:id="38" w:author="Amber Arnold" w:date="2024-08-01T15:39:00Z" w16du:dateUtc="2024-08-01T21:39:00Z">
        <w:r w:rsidR="003C62CF">
          <w:rPr>
            <w:rFonts w:ascii="Arial" w:eastAsia="Arial" w:hAnsi="Arial" w:cs="Arial"/>
            <w:spacing w:val="1"/>
          </w:rPr>
          <w:t>.</w:t>
        </w:r>
      </w:ins>
      <w:r w:rsidR="00B14E70">
        <w:rPr>
          <w:rFonts w:ascii="Arial" w:eastAsia="Arial" w:hAnsi="Arial" w:cs="Arial"/>
          <w:spacing w:val="1"/>
        </w:rPr>
        <w:t xml:space="preserve"> </w:t>
      </w:r>
      <w:del w:id="39" w:author="Amber Arnold" w:date="2024-08-01T15:39:00Z" w16du:dateUtc="2024-08-01T21:39:00Z">
        <w:r w:rsidR="00B14E70" w:rsidDel="003C62CF">
          <w:rPr>
            <w:rFonts w:ascii="Arial" w:eastAsia="Arial" w:hAnsi="Arial" w:cs="Arial"/>
            <w:spacing w:val="1"/>
          </w:rPr>
          <w:delText>in odd-numbered years</w:delText>
        </w:r>
        <w:r w:rsidRPr="001F6F23" w:rsidDel="003C62CF">
          <w:rPr>
            <w:rFonts w:ascii="Arial" w:eastAsia="Arial" w:hAnsi="Arial" w:cs="Arial"/>
          </w:rPr>
          <w:delText>.</w:delText>
        </w:r>
      </w:del>
      <w:del w:id="40" w:author="Amber Arnold" w:date="2024-08-01T15:38:00Z" w16du:dateUtc="2024-08-01T21:38:00Z">
        <w:r w:rsidRPr="001F6F23" w:rsidDel="003C62CF">
          <w:rPr>
            <w:rFonts w:ascii="Arial" w:eastAsia="Arial" w:hAnsi="Arial" w:cs="Arial"/>
            <w:spacing w:val="-8"/>
          </w:rPr>
          <w:delText xml:space="preserve"> </w:delText>
        </w:r>
        <w:r w:rsidR="00B14E70" w:rsidDel="003C62CF">
          <w:rPr>
            <w:rFonts w:ascii="Arial" w:eastAsia="Arial" w:hAnsi="Arial" w:cs="Arial"/>
            <w:spacing w:val="-8"/>
          </w:rPr>
          <w:delText>For Corrections and UPD</w:delText>
        </w:r>
      </w:del>
      <w:ins w:id="41" w:author="Scott Laughlin" w:date="2023-11-28T13:15:00Z">
        <w:del w:id="42" w:author="Amber Arnold" w:date="2024-08-01T15:38:00Z" w16du:dateUtc="2024-08-01T21:38:00Z">
          <w:r w:rsidR="006D57CE" w:rsidDel="003C62CF">
            <w:rPr>
              <w:rFonts w:ascii="Arial" w:eastAsia="Arial" w:hAnsi="Arial" w:cs="Arial"/>
              <w:spacing w:val="-8"/>
            </w:rPr>
            <w:delText>Corrections and Law Enforcement</w:delText>
          </w:r>
        </w:del>
      </w:ins>
      <w:del w:id="43" w:author="Amber Arnold" w:date="2024-08-01T15:38:00Z" w16du:dateUtc="2024-08-01T21:38:00Z">
        <w:r w:rsidR="00B14E70" w:rsidDel="003C62CF">
          <w:rPr>
            <w:rFonts w:ascii="Arial" w:eastAsia="Arial" w:hAnsi="Arial" w:cs="Arial"/>
            <w:spacing w:val="-8"/>
          </w:rPr>
          <w:delText>,</w:delText>
        </w:r>
      </w:del>
      <w:r w:rsidR="00B14E70">
        <w:rPr>
          <w:rFonts w:ascii="Arial" w:eastAsia="Arial" w:hAnsi="Arial" w:cs="Arial"/>
          <w:spacing w:val="-8"/>
        </w:rPr>
        <w:t xml:space="preserve"> </w:t>
      </w:r>
      <w:ins w:id="44" w:author="Amber Arnold" w:date="2024-08-01T15:38:00Z" w16du:dateUtc="2024-08-01T21:38:00Z">
        <w:r w:rsidR="003C62CF">
          <w:rPr>
            <w:rFonts w:ascii="Arial" w:eastAsia="Arial" w:hAnsi="Arial" w:cs="Arial"/>
            <w:spacing w:val="-8"/>
          </w:rPr>
          <w:t>T</w:t>
        </w:r>
      </w:ins>
      <w:del w:id="45" w:author="Amber Arnold" w:date="2024-08-01T15:38:00Z" w16du:dateUtc="2024-08-01T21:38:00Z">
        <w:r w:rsidR="00B14E70" w:rsidDel="003C62CF">
          <w:rPr>
            <w:rFonts w:ascii="Arial" w:eastAsia="Arial" w:hAnsi="Arial" w:cs="Arial"/>
            <w:spacing w:val="-8"/>
          </w:rPr>
          <w:delText>t</w:delText>
        </w:r>
      </w:del>
      <w:r w:rsidR="00B14E70">
        <w:rPr>
          <w:rFonts w:ascii="Arial" w:eastAsia="Arial" w:hAnsi="Arial" w:cs="Arial"/>
          <w:spacing w:val="-8"/>
        </w:rPr>
        <w:t>he</w:t>
      </w:r>
      <w:r w:rsidRPr="001F6F23">
        <w:rPr>
          <w:rFonts w:ascii="Arial" w:eastAsia="Arial" w:hAnsi="Arial" w:cs="Arial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13"/>
        </w:rPr>
        <w:t xml:space="preserve"> </w:t>
      </w:r>
      <w:r w:rsidRPr="001F6F23">
        <w:rPr>
          <w:rFonts w:ascii="Arial" w:eastAsia="Arial" w:hAnsi="Arial" w:cs="Arial"/>
          <w:spacing w:val="1"/>
        </w:rPr>
        <w:t>da</w:t>
      </w:r>
      <w:r w:rsidRPr="001F6F23">
        <w:rPr>
          <w:rFonts w:ascii="Arial" w:eastAsia="Arial" w:hAnsi="Arial" w:cs="Arial"/>
        </w:rPr>
        <w:t>y</w:t>
      </w:r>
      <w:r w:rsidRPr="001F6F23">
        <w:rPr>
          <w:rFonts w:ascii="Arial" w:eastAsia="Arial" w:hAnsi="Arial" w:cs="Arial"/>
          <w:spacing w:val="-18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9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19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ill</w:t>
      </w:r>
      <w:r w:rsidRPr="001F6F23">
        <w:rPr>
          <w:rFonts w:ascii="Arial" w:eastAsia="Arial" w:hAnsi="Arial" w:cs="Arial"/>
          <w:spacing w:val="-12"/>
        </w:rPr>
        <w:t xml:space="preserve">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9"/>
        </w:rPr>
        <w:t xml:space="preserve"> </w:t>
      </w:r>
      <w:r w:rsidRPr="001F6F23">
        <w:rPr>
          <w:rFonts w:ascii="Arial" w:eastAsia="Arial" w:hAnsi="Arial" w:cs="Arial"/>
          <w:spacing w:val="1"/>
        </w:rPr>
        <w:t>schedu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17"/>
        </w:rPr>
        <w:t xml:space="preserve"> </w:t>
      </w:r>
      <w:r w:rsidRPr="001F6F23">
        <w:rPr>
          <w:rFonts w:ascii="Arial" w:eastAsia="Arial" w:hAnsi="Arial" w:cs="Arial"/>
        </w:rPr>
        <w:t>in</w:t>
      </w:r>
      <w:r w:rsidRPr="001F6F23">
        <w:rPr>
          <w:rFonts w:ascii="Arial" w:eastAsia="Arial" w:hAnsi="Arial" w:cs="Arial"/>
          <w:spacing w:val="-9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3"/>
        </w:rPr>
        <w:t xml:space="preserve"> 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on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h</w:t>
      </w:r>
      <w:r w:rsidRPr="001F6F23">
        <w:rPr>
          <w:rFonts w:ascii="Arial" w:eastAsia="Arial" w:hAnsi="Arial" w:cs="Arial"/>
          <w:spacing w:val="-16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11"/>
        </w:rPr>
        <w:t xml:space="preserve"> </w:t>
      </w:r>
      <w:del w:id="46" w:author="Amber Arnold" w:date="2024-08-01T15:38:00Z" w16du:dateUtc="2024-08-01T21:38:00Z">
        <w:r w:rsidRPr="001F6F23" w:rsidDel="003C62CF">
          <w:rPr>
            <w:rFonts w:ascii="Arial" w:eastAsia="Arial" w:hAnsi="Arial" w:cs="Arial"/>
            <w:spacing w:val="-2"/>
          </w:rPr>
          <w:delText>M</w:delText>
        </w:r>
        <w:r w:rsidRPr="001F6F23" w:rsidDel="003C62CF">
          <w:rPr>
            <w:rFonts w:ascii="Arial" w:eastAsia="Arial" w:hAnsi="Arial" w:cs="Arial"/>
            <w:spacing w:val="1"/>
          </w:rPr>
          <w:delText>a</w:delText>
        </w:r>
        <w:r w:rsidRPr="001F6F23" w:rsidDel="003C62CF">
          <w:rPr>
            <w:rFonts w:ascii="Arial" w:eastAsia="Arial" w:hAnsi="Arial" w:cs="Arial"/>
            <w:spacing w:val="-1"/>
          </w:rPr>
          <w:delText>r</w:delText>
        </w:r>
        <w:r w:rsidRPr="001F6F23" w:rsidDel="003C62CF">
          <w:rPr>
            <w:rFonts w:ascii="Arial" w:eastAsia="Arial" w:hAnsi="Arial" w:cs="Arial"/>
            <w:spacing w:val="1"/>
          </w:rPr>
          <w:delText>c</w:delText>
        </w:r>
        <w:r w:rsidRPr="001F6F23" w:rsidDel="003C62CF">
          <w:rPr>
            <w:rFonts w:ascii="Arial" w:eastAsia="Arial" w:hAnsi="Arial" w:cs="Arial"/>
          </w:rPr>
          <w:delText>h</w:delText>
        </w:r>
      </w:del>
      <w:ins w:id="47" w:author="Amber Arnold" w:date="2024-08-01T15:39:00Z" w16du:dateUtc="2024-08-01T21:39:00Z">
        <w:r w:rsidR="003C62CF">
          <w:rPr>
            <w:rFonts w:ascii="Arial" w:eastAsia="Arial" w:hAnsi="Arial" w:cs="Arial"/>
            <w:spacing w:val="-2"/>
          </w:rPr>
          <w:t xml:space="preserve"> February in odd-numbered years</w:t>
        </w:r>
      </w:ins>
      <w:r w:rsidR="00B14E70">
        <w:rPr>
          <w:rFonts w:ascii="Arial" w:eastAsia="Arial" w:hAnsi="Arial" w:cs="Arial"/>
        </w:rPr>
        <w:t xml:space="preserve">.  </w:t>
      </w:r>
      <w:del w:id="48" w:author="Amber Arnold" w:date="2024-08-01T15:38:00Z" w16du:dateUtc="2024-08-01T21:38:00Z">
        <w:r w:rsidR="00B14E70" w:rsidDel="003C62CF">
          <w:rPr>
            <w:rFonts w:ascii="Arial" w:eastAsia="Arial" w:hAnsi="Arial" w:cs="Arial"/>
          </w:rPr>
          <w:delText>For Protective Services</w:delText>
        </w:r>
      </w:del>
      <w:ins w:id="49" w:author="Scott Laughlin" w:date="2023-11-28T13:15:00Z">
        <w:del w:id="50" w:author="Amber Arnold" w:date="2024-08-01T15:38:00Z" w16du:dateUtc="2024-08-01T21:38:00Z">
          <w:r w:rsidR="006D57CE" w:rsidDel="003C62CF">
            <w:rPr>
              <w:rFonts w:ascii="Arial" w:eastAsia="Arial" w:hAnsi="Arial" w:cs="Arial"/>
            </w:rPr>
            <w:delText>Public S</w:delText>
          </w:r>
        </w:del>
      </w:ins>
      <w:ins w:id="51" w:author="Scott Laughlin" w:date="2023-11-28T13:16:00Z">
        <w:del w:id="52" w:author="Amber Arnold" w:date="2024-08-01T15:38:00Z" w16du:dateUtc="2024-08-01T21:38:00Z">
          <w:r w:rsidR="006D57CE" w:rsidDel="003C62CF">
            <w:rPr>
              <w:rFonts w:ascii="Arial" w:eastAsia="Arial" w:hAnsi="Arial" w:cs="Arial"/>
            </w:rPr>
            <w:delText>afety</w:delText>
          </w:r>
        </w:del>
      </w:ins>
      <w:del w:id="53" w:author="Amber Arnold" w:date="2024-08-01T15:38:00Z" w16du:dateUtc="2024-08-01T21:38:00Z">
        <w:r w:rsidR="00B14E70" w:rsidDel="003C62CF">
          <w:rPr>
            <w:rFonts w:ascii="Arial" w:eastAsia="Arial" w:hAnsi="Arial" w:cs="Arial"/>
          </w:rPr>
          <w:delText>, the first day of the examination will be schedule in the month of May.</w:delText>
        </w:r>
      </w:del>
      <w:bookmarkEnd w:id="32"/>
    </w:p>
    <w:p w14:paraId="47DC2E13" w14:textId="77777777" w:rsidR="00DB64ED" w:rsidRPr="001F6F23" w:rsidRDefault="00DB64ED" w:rsidP="001F6F23">
      <w:pPr>
        <w:spacing w:before="9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64E058DB" w14:textId="48DA3831" w:rsidR="00DB64ED" w:rsidRDefault="00DB64ED" w:rsidP="001F6F23">
      <w:pPr>
        <w:spacing w:after="0" w:line="250" w:lineRule="exact"/>
        <w:ind w:left="1360" w:right="59" w:hanging="54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3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5</w:t>
      </w:r>
      <w:r w:rsidRPr="001F6F23">
        <w:rPr>
          <w:rFonts w:ascii="Arial" w:eastAsia="Arial" w:hAnsi="Arial" w:cs="Arial"/>
        </w:rPr>
        <w:tab/>
      </w:r>
      <w:ins w:id="54" w:author="Amber Arnold" w:date="2024-08-01T15:41:00Z" w16du:dateUtc="2024-08-01T21:41:00Z">
        <w:r w:rsidR="003C62CF">
          <w:rPr>
            <w:rFonts w:ascii="Arial" w:eastAsia="Arial" w:hAnsi="Arial" w:cs="Arial"/>
          </w:rPr>
          <w:t>A combined</w:t>
        </w:r>
        <w:r w:rsidR="003C62CF" w:rsidRPr="001F6F23">
          <w:rPr>
            <w:rFonts w:ascii="Arial" w:eastAsia="Arial" w:hAnsi="Arial" w:cs="Arial"/>
          </w:rPr>
          <w:t xml:space="preserve"> </w:t>
        </w:r>
        <w:r w:rsidR="003C62CF">
          <w:rPr>
            <w:rFonts w:ascii="Arial" w:eastAsia="Arial" w:hAnsi="Arial" w:cs="Arial"/>
            <w:spacing w:val="1"/>
          </w:rPr>
          <w:t>Captain</w:t>
        </w:r>
        <w:r w:rsidR="003C62CF" w:rsidRPr="001F6F23">
          <w:rPr>
            <w:rFonts w:ascii="Arial" w:eastAsia="Arial" w:hAnsi="Arial" w:cs="Arial"/>
            <w:spacing w:val="-12"/>
          </w:rPr>
          <w:t xml:space="preserve"> </w:t>
        </w:r>
        <w:r w:rsidR="003C62CF" w:rsidRPr="001F6F23">
          <w:rPr>
            <w:rFonts w:ascii="Arial" w:eastAsia="Arial" w:hAnsi="Arial" w:cs="Arial"/>
            <w:spacing w:val="1"/>
          </w:rPr>
          <w:t>examination</w:t>
        </w:r>
        <w:r w:rsidR="003C62CF" w:rsidRPr="001F6F23">
          <w:rPr>
            <w:rFonts w:ascii="Arial" w:eastAsia="Arial" w:hAnsi="Arial" w:cs="Arial"/>
            <w:spacing w:val="-6"/>
          </w:rPr>
          <w:t xml:space="preserve"> for</w:t>
        </w:r>
        <w:r w:rsidR="003C62CF">
          <w:rPr>
            <w:rFonts w:ascii="Arial" w:eastAsia="Arial" w:hAnsi="Arial" w:cs="Arial"/>
            <w:spacing w:val="-6"/>
          </w:rPr>
          <w:t xml:space="preserve"> all categories within</w:t>
        </w:r>
        <w:r w:rsidR="003C62CF" w:rsidRPr="001F6F23">
          <w:rPr>
            <w:rFonts w:ascii="Arial" w:eastAsia="Arial" w:hAnsi="Arial" w:cs="Arial"/>
            <w:spacing w:val="-6"/>
          </w:rPr>
          <w:t xml:space="preserve"> </w:t>
        </w:r>
        <w:r w:rsidR="003C62CF">
          <w:rPr>
            <w:rFonts w:ascii="Arial" w:eastAsia="Arial" w:hAnsi="Arial" w:cs="Arial"/>
            <w:spacing w:val="-6"/>
          </w:rPr>
          <w:t xml:space="preserve">the </w:t>
        </w:r>
        <w:r w:rsidR="003C62CF" w:rsidRPr="001F6F23">
          <w:rPr>
            <w:rFonts w:ascii="Arial" w:eastAsia="Arial" w:hAnsi="Arial" w:cs="Arial"/>
            <w:spacing w:val="-6"/>
          </w:rPr>
          <w:t xml:space="preserve">Sheriff’s Office </w:t>
        </w:r>
        <w:r w:rsidR="003C62CF" w:rsidRPr="001F6F23">
          <w:rPr>
            <w:rFonts w:ascii="Arial" w:eastAsia="Arial" w:hAnsi="Arial" w:cs="Arial"/>
            <w:spacing w:val="-2"/>
          </w:rPr>
          <w:t>w</w:t>
        </w:r>
        <w:r w:rsidR="003C62CF" w:rsidRPr="001F6F23">
          <w:rPr>
            <w:rFonts w:ascii="Arial" w:eastAsia="Arial" w:hAnsi="Arial" w:cs="Arial"/>
          </w:rPr>
          <w:t>ill</w:t>
        </w:r>
        <w:r w:rsidR="003C62CF" w:rsidRPr="001F6F23">
          <w:rPr>
            <w:rFonts w:ascii="Arial" w:eastAsia="Arial" w:hAnsi="Arial" w:cs="Arial"/>
            <w:spacing w:val="-5"/>
          </w:rPr>
          <w:t xml:space="preserve"> </w:t>
        </w:r>
        <w:r w:rsidR="003C62CF" w:rsidRPr="001F6F23">
          <w:rPr>
            <w:rFonts w:ascii="Arial" w:eastAsia="Arial" w:hAnsi="Arial" w:cs="Arial"/>
            <w:spacing w:val="1"/>
          </w:rPr>
          <w:t>b</w:t>
        </w:r>
        <w:r w:rsidR="003C62CF" w:rsidRPr="001F6F23">
          <w:rPr>
            <w:rFonts w:ascii="Arial" w:eastAsia="Arial" w:hAnsi="Arial" w:cs="Arial"/>
          </w:rPr>
          <w:t>e</w:t>
        </w:r>
        <w:r w:rsidR="003C62CF" w:rsidRPr="001F6F23">
          <w:rPr>
            <w:rFonts w:ascii="Arial" w:eastAsia="Arial" w:hAnsi="Arial" w:cs="Arial"/>
            <w:spacing w:val="-2"/>
          </w:rPr>
          <w:t xml:space="preserve"> </w:t>
        </w:r>
        <w:r w:rsidR="003C62CF" w:rsidRPr="001F6F23">
          <w:rPr>
            <w:rFonts w:ascii="Arial" w:eastAsia="Arial" w:hAnsi="Arial" w:cs="Arial"/>
            <w:spacing w:val="1"/>
          </w:rPr>
          <w:t>ad</w:t>
        </w:r>
        <w:r w:rsidR="003C62CF" w:rsidRPr="001F6F23">
          <w:rPr>
            <w:rFonts w:ascii="Arial" w:eastAsia="Arial" w:hAnsi="Arial" w:cs="Arial"/>
          </w:rPr>
          <w:t>mi</w:t>
        </w:r>
        <w:r w:rsidR="003C62CF" w:rsidRPr="001F6F23">
          <w:rPr>
            <w:rFonts w:ascii="Arial" w:eastAsia="Arial" w:hAnsi="Arial" w:cs="Arial"/>
            <w:spacing w:val="1"/>
          </w:rPr>
          <w:t>n</w:t>
        </w:r>
        <w:r w:rsidR="003C62CF" w:rsidRPr="001F6F23">
          <w:rPr>
            <w:rFonts w:ascii="Arial" w:eastAsia="Arial" w:hAnsi="Arial" w:cs="Arial"/>
          </w:rPr>
          <w:t>i</w:t>
        </w:r>
        <w:r w:rsidR="003C62CF" w:rsidRPr="001F6F23">
          <w:rPr>
            <w:rFonts w:ascii="Arial" w:eastAsia="Arial" w:hAnsi="Arial" w:cs="Arial"/>
            <w:spacing w:val="1"/>
          </w:rPr>
          <w:t>s</w:t>
        </w:r>
        <w:r w:rsidR="003C62CF" w:rsidRPr="001F6F23">
          <w:rPr>
            <w:rFonts w:ascii="Arial" w:eastAsia="Arial" w:hAnsi="Arial" w:cs="Arial"/>
            <w:spacing w:val="-1"/>
          </w:rPr>
          <w:t>t</w:t>
        </w:r>
        <w:r w:rsidR="003C62CF" w:rsidRPr="001F6F23">
          <w:rPr>
            <w:rFonts w:ascii="Arial" w:eastAsia="Arial" w:hAnsi="Arial" w:cs="Arial"/>
            <w:spacing w:val="1"/>
          </w:rPr>
          <w:t>e</w:t>
        </w:r>
        <w:r w:rsidR="003C62CF" w:rsidRPr="001F6F23">
          <w:rPr>
            <w:rFonts w:ascii="Arial" w:eastAsia="Arial" w:hAnsi="Arial" w:cs="Arial"/>
            <w:spacing w:val="-1"/>
          </w:rPr>
          <w:t>r</w:t>
        </w:r>
        <w:r w:rsidR="003C62CF" w:rsidRPr="001F6F23">
          <w:rPr>
            <w:rFonts w:ascii="Arial" w:eastAsia="Arial" w:hAnsi="Arial" w:cs="Arial"/>
            <w:spacing w:val="1"/>
          </w:rPr>
          <w:t>e</w:t>
        </w:r>
        <w:r w:rsidR="003C62CF" w:rsidRPr="001F6F23">
          <w:rPr>
            <w:rFonts w:ascii="Arial" w:eastAsia="Arial" w:hAnsi="Arial" w:cs="Arial"/>
          </w:rPr>
          <w:t>d</w:t>
        </w:r>
        <w:r w:rsidR="003C62CF" w:rsidRPr="001F6F23">
          <w:rPr>
            <w:rFonts w:ascii="Arial" w:eastAsia="Arial" w:hAnsi="Arial" w:cs="Arial"/>
            <w:spacing w:val="-13"/>
          </w:rPr>
          <w:t xml:space="preserve"> </w:t>
        </w:r>
        <w:r w:rsidR="003C62CF" w:rsidRPr="001F6F23">
          <w:rPr>
            <w:rFonts w:ascii="Arial" w:eastAsia="Arial" w:hAnsi="Arial" w:cs="Arial"/>
            <w:spacing w:val="1"/>
          </w:rPr>
          <w:t>e</w:t>
        </w:r>
        <w:r w:rsidR="003C62CF" w:rsidRPr="001F6F23">
          <w:rPr>
            <w:rFonts w:ascii="Arial" w:eastAsia="Arial" w:hAnsi="Arial" w:cs="Arial"/>
            <w:spacing w:val="-1"/>
          </w:rPr>
          <w:t>v</w:t>
        </w:r>
        <w:r w:rsidR="003C62CF" w:rsidRPr="001F6F23">
          <w:rPr>
            <w:rFonts w:ascii="Arial" w:eastAsia="Arial" w:hAnsi="Arial" w:cs="Arial"/>
            <w:spacing w:val="1"/>
          </w:rPr>
          <w:t>e</w:t>
        </w:r>
        <w:r w:rsidR="003C62CF" w:rsidRPr="001F6F23">
          <w:rPr>
            <w:rFonts w:ascii="Arial" w:eastAsia="Arial" w:hAnsi="Arial" w:cs="Arial"/>
            <w:spacing w:val="-1"/>
          </w:rPr>
          <w:t>r</w:t>
        </w:r>
        <w:r w:rsidR="003C62CF" w:rsidRPr="001F6F23">
          <w:rPr>
            <w:rFonts w:ascii="Arial" w:eastAsia="Arial" w:hAnsi="Arial" w:cs="Arial"/>
          </w:rPr>
          <w:t>y</w:t>
        </w:r>
        <w:r w:rsidR="003C62CF" w:rsidRPr="001F6F23">
          <w:rPr>
            <w:rFonts w:ascii="Arial" w:eastAsia="Arial" w:hAnsi="Arial" w:cs="Arial"/>
            <w:spacing w:val="-12"/>
          </w:rPr>
          <w:t xml:space="preserve"> </w:t>
        </w:r>
        <w:r w:rsidR="003C62CF" w:rsidRPr="001F6F23">
          <w:rPr>
            <w:rFonts w:ascii="Arial" w:eastAsia="Arial" w:hAnsi="Arial" w:cs="Arial"/>
            <w:spacing w:val="-1"/>
          </w:rPr>
          <w:t>t</w:t>
        </w:r>
        <w:r w:rsidR="003C62CF" w:rsidRPr="001F6F23">
          <w:rPr>
            <w:rFonts w:ascii="Arial" w:eastAsia="Arial" w:hAnsi="Arial" w:cs="Arial"/>
            <w:spacing w:val="-2"/>
          </w:rPr>
          <w:t>w</w:t>
        </w:r>
        <w:r w:rsidR="003C62CF" w:rsidRPr="001F6F23">
          <w:rPr>
            <w:rFonts w:ascii="Arial" w:eastAsia="Arial" w:hAnsi="Arial" w:cs="Arial"/>
          </w:rPr>
          <w:t>o</w:t>
        </w:r>
        <w:r w:rsidR="003C62CF" w:rsidRPr="001F6F23">
          <w:rPr>
            <w:rFonts w:ascii="Arial" w:eastAsia="Arial" w:hAnsi="Arial" w:cs="Arial"/>
            <w:spacing w:val="-3"/>
          </w:rPr>
          <w:t xml:space="preserve"> </w:t>
        </w:r>
        <w:r w:rsidR="003C62CF" w:rsidRPr="001F6F23">
          <w:rPr>
            <w:rFonts w:ascii="Arial" w:eastAsia="Arial" w:hAnsi="Arial" w:cs="Arial"/>
            <w:spacing w:val="-6"/>
          </w:rPr>
          <w:t>y</w:t>
        </w:r>
        <w:r w:rsidR="003C62CF" w:rsidRPr="001F6F23">
          <w:rPr>
            <w:rFonts w:ascii="Arial" w:eastAsia="Arial" w:hAnsi="Arial" w:cs="Arial"/>
            <w:spacing w:val="1"/>
          </w:rPr>
          <w:t>ea</w:t>
        </w:r>
        <w:r w:rsidR="003C62CF" w:rsidRPr="001F6F23">
          <w:rPr>
            <w:rFonts w:ascii="Arial" w:eastAsia="Arial" w:hAnsi="Arial" w:cs="Arial"/>
            <w:spacing w:val="-1"/>
          </w:rPr>
          <w:t>r</w:t>
        </w:r>
        <w:r w:rsidR="003C62CF" w:rsidRPr="001F6F23">
          <w:rPr>
            <w:rFonts w:ascii="Arial" w:eastAsia="Arial" w:hAnsi="Arial" w:cs="Arial"/>
            <w:spacing w:val="1"/>
          </w:rPr>
          <w:t>s</w:t>
        </w:r>
        <w:r w:rsidR="003C62CF">
          <w:rPr>
            <w:rFonts w:ascii="Arial" w:eastAsia="Arial" w:hAnsi="Arial" w:cs="Arial"/>
            <w:spacing w:val="1"/>
          </w:rPr>
          <w:t xml:space="preserve">. </w:t>
        </w:r>
        <w:r w:rsidR="003C62CF">
          <w:rPr>
            <w:rFonts w:ascii="Arial" w:eastAsia="Arial" w:hAnsi="Arial" w:cs="Arial"/>
            <w:spacing w:val="-8"/>
          </w:rPr>
          <w:t xml:space="preserve"> The</w:t>
        </w:r>
        <w:r w:rsidR="003C62CF" w:rsidRPr="001F6F23">
          <w:rPr>
            <w:rFonts w:ascii="Arial" w:eastAsia="Arial" w:hAnsi="Arial" w:cs="Arial"/>
          </w:rPr>
          <w:t xml:space="preserve"> </w:t>
        </w:r>
        <w:r w:rsidR="003C62CF" w:rsidRPr="001F6F23">
          <w:rPr>
            <w:rFonts w:ascii="Arial" w:eastAsia="Arial" w:hAnsi="Arial" w:cs="Arial"/>
            <w:spacing w:val="2"/>
          </w:rPr>
          <w:t>f</w:t>
        </w:r>
        <w:r w:rsidR="003C62CF" w:rsidRPr="001F6F23">
          <w:rPr>
            <w:rFonts w:ascii="Arial" w:eastAsia="Arial" w:hAnsi="Arial" w:cs="Arial"/>
          </w:rPr>
          <w:t>i</w:t>
        </w:r>
        <w:r w:rsidR="003C62CF" w:rsidRPr="001F6F23">
          <w:rPr>
            <w:rFonts w:ascii="Arial" w:eastAsia="Arial" w:hAnsi="Arial" w:cs="Arial"/>
            <w:spacing w:val="-1"/>
          </w:rPr>
          <w:t>r</w:t>
        </w:r>
        <w:r w:rsidR="003C62CF" w:rsidRPr="001F6F23">
          <w:rPr>
            <w:rFonts w:ascii="Arial" w:eastAsia="Arial" w:hAnsi="Arial" w:cs="Arial"/>
            <w:spacing w:val="1"/>
          </w:rPr>
          <w:t>s</w:t>
        </w:r>
        <w:r w:rsidR="003C62CF" w:rsidRPr="001F6F23">
          <w:rPr>
            <w:rFonts w:ascii="Arial" w:eastAsia="Arial" w:hAnsi="Arial" w:cs="Arial"/>
          </w:rPr>
          <w:t>t</w:t>
        </w:r>
        <w:r w:rsidR="003C62CF" w:rsidRPr="001F6F23">
          <w:rPr>
            <w:rFonts w:ascii="Arial" w:eastAsia="Arial" w:hAnsi="Arial" w:cs="Arial"/>
            <w:spacing w:val="-13"/>
          </w:rPr>
          <w:t xml:space="preserve"> </w:t>
        </w:r>
        <w:r w:rsidR="003C62CF" w:rsidRPr="001F6F23">
          <w:rPr>
            <w:rFonts w:ascii="Arial" w:eastAsia="Arial" w:hAnsi="Arial" w:cs="Arial"/>
            <w:spacing w:val="1"/>
          </w:rPr>
          <w:t>da</w:t>
        </w:r>
        <w:r w:rsidR="003C62CF" w:rsidRPr="001F6F23">
          <w:rPr>
            <w:rFonts w:ascii="Arial" w:eastAsia="Arial" w:hAnsi="Arial" w:cs="Arial"/>
          </w:rPr>
          <w:t>y</w:t>
        </w:r>
        <w:r w:rsidR="003C62CF" w:rsidRPr="001F6F23">
          <w:rPr>
            <w:rFonts w:ascii="Arial" w:eastAsia="Arial" w:hAnsi="Arial" w:cs="Arial"/>
            <w:spacing w:val="-18"/>
          </w:rPr>
          <w:t xml:space="preserve"> </w:t>
        </w:r>
        <w:r w:rsidR="003C62CF" w:rsidRPr="001F6F23">
          <w:rPr>
            <w:rFonts w:ascii="Arial" w:eastAsia="Arial" w:hAnsi="Arial" w:cs="Arial"/>
            <w:spacing w:val="1"/>
          </w:rPr>
          <w:t>o</w:t>
        </w:r>
        <w:r w:rsidR="003C62CF" w:rsidRPr="001F6F23">
          <w:rPr>
            <w:rFonts w:ascii="Arial" w:eastAsia="Arial" w:hAnsi="Arial" w:cs="Arial"/>
          </w:rPr>
          <w:t>f</w:t>
        </w:r>
        <w:r w:rsidR="003C62CF" w:rsidRPr="001F6F23">
          <w:rPr>
            <w:rFonts w:ascii="Arial" w:eastAsia="Arial" w:hAnsi="Arial" w:cs="Arial"/>
            <w:spacing w:val="-9"/>
          </w:rPr>
          <w:t xml:space="preserve"> </w:t>
        </w:r>
        <w:r w:rsidR="003C62CF" w:rsidRPr="001F6F23">
          <w:rPr>
            <w:rFonts w:ascii="Arial" w:eastAsia="Arial" w:hAnsi="Arial" w:cs="Arial"/>
            <w:spacing w:val="-1"/>
          </w:rPr>
          <w:t>t</w:t>
        </w:r>
        <w:r w:rsidR="003C62CF" w:rsidRPr="001F6F23">
          <w:rPr>
            <w:rFonts w:ascii="Arial" w:eastAsia="Arial" w:hAnsi="Arial" w:cs="Arial"/>
            <w:spacing w:val="1"/>
          </w:rPr>
          <w:t>h</w:t>
        </w:r>
        <w:r w:rsidR="003C62CF" w:rsidRPr="001F6F23">
          <w:rPr>
            <w:rFonts w:ascii="Arial" w:eastAsia="Arial" w:hAnsi="Arial" w:cs="Arial"/>
          </w:rPr>
          <w:t>e</w:t>
        </w:r>
        <w:r w:rsidR="003C62CF" w:rsidRPr="001F6F23">
          <w:rPr>
            <w:rFonts w:ascii="Arial" w:eastAsia="Arial" w:hAnsi="Arial" w:cs="Arial"/>
            <w:spacing w:val="-10"/>
          </w:rPr>
          <w:t xml:space="preserve"> </w:t>
        </w:r>
        <w:r w:rsidR="003C62CF" w:rsidRPr="001F6F23">
          <w:rPr>
            <w:rFonts w:ascii="Arial" w:eastAsia="Arial" w:hAnsi="Arial" w:cs="Arial"/>
            <w:spacing w:val="1"/>
          </w:rPr>
          <w:t>e</w:t>
        </w:r>
        <w:r w:rsidR="003C62CF" w:rsidRPr="001F6F23">
          <w:rPr>
            <w:rFonts w:ascii="Arial" w:eastAsia="Arial" w:hAnsi="Arial" w:cs="Arial"/>
            <w:spacing w:val="-1"/>
          </w:rPr>
          <w:t>x</w:t>
        </w:r>
        <w:r w:rsidR="003C62CF" w:rsidRPr="001F6F23">
          <w:rPr>
            <w:rFonts w:ascii="Arial" w:eastAsia="Arial" w:hAnsi="Arial" w:cs="Arial"/>
            <w:spacing w:val="1"/>
          </w:rPr>
          <w:t>a</w:t>
        </w:r>
        <w:r w:rsidR="003C62CF" w:rsidRPr="001F6F23">
          <w:rPr>
            <w:rFonts w:ascii="Arial" w:eastAsia="Arial" w:hAnsi="Arial" w:cs="Arial"/>
          </w:rPr>
          <w:t>mi</w:t>
        </w:r>
        <w:r w:rsidR="003C62CF" w:rsidRPr="001F6F23">
          <w:rPr>
            <w:rFonts w:ascii="Arial" w:eastAsia="Arial" w:hAnsi="Arial" w:cs="Arial"/>
            <w:spacing w:val="1"/>
          </w:rPr>
          <w:t>na</w:t>
        </w:r>
        <w:r w:rsidR="003C62CF" w:rsidRPr="001F6F23">
          <w:rPr>
            <w:rFonts w:ascii="Arial" w:eastAsia="Arial" w:hAnsi="Arial" w:cs="Arial"/>
            <w:spacing w:val="-1"/>
          </w:rPr>
          <w:t>t</w:t>
        </w:r>
        <w:r w:rsidR="003C62CF" w:rsidRPr="001F6F23">
          <w:rPr>
            <w:rFonts w:ascii="Arial" w:eastAsia="Arial" w:hAnsi="Arial" w:cs="Arial"/>
          </w:rPr>
          <w:t>i</w:t>
        </w:r>
        <w:r w:rsidR="003C62CF" w:rsidRPr="001F6F23">
          <w:rPr>
            <w:rFonts w:ascii="Arial" w:eastAsia="Arial" w:hAnsi="Arial" w:cs="Arial"/>
            <w:spacing w:val="1"/>
          </w:rPr>
          <w:t>o</w:t>
        </w:r>
        <w:r w:rsidR="003C62CF" w:rsidRPr="001F6F23">
          <w:rPr>
            <w:rFonts w:ascii="Arial" w:eastAsia="Arial" w:hAnsi="Arial" w:cs="Arial"/>
          </w:rPr>
          <w:t>n</w:t>
        </w:r>
        <w:r w:rsidR="003C62CF" w:rsidRPr="001F6F23">
          <w:rPr>
            <w:rFonts w:ascii="Arial" w:eastAsia="Arial" w:hAnsi="Arial" w:cs="Arial"/>
            <w:spacing w:val="-19"/>
          </w:rPr>
          <w:t xml:space="preserve"> </w:t>
        </w:r>
        <w:r w:rsidR="003C62CF" w:rsidRPr="001F6F23">
          <w:rPr>
            <w:rFonts w:ascii="Arial" w:eastAsia="Arial" w:hAnsi="Arial" w:cs="Arial"/>
            <w:spacing w:val="-2"/>
          </w:rPr>
          <w:t>w</w:t>
        </w:r>
        <w:r w:rsidR="003C62CF" w:rsidRPr="001F6F23">
          <w:rPr>
            <w:rFonts w:ascii="Arial" w:eastAsia="Arial" w:hAnsi="Arial" w:cs="Arial"/>
          </w:rPr>
          <w:t>ill</w:t>
        </w:r>
        <w:r w:rsidR="003C62CF" w:rsidRPr="001F6F23">
          <w:rPr>
            <w:rFonts w:ascii="Arial" w:eastAsia="Arial" w:hAnsi="Arial" w:cs="Arial"/>
            <w:spacing w:val="-12"/>
          </w:rPr>
          <w:t xml:space="preserve"> </w:t>
        </w:r>
        <w:r w:rsidR="003C62CF" w:rsidRPr="001F6F23">
          <w:rPr>
            <w:rFonts w:ascii="Arial" w:eastAsia="Arial" w:hAnsi="Arial" w:cs="Arial"/>
            <w:spacing w:val="1"/>
          </w:rPr>
          <w:t>b</w:t>
        </w:r>
        <w:r w:rsidR="003C62CF" w:rsidRPr="001F6F23">
          <w:rPr>
            <w:rFonts w:ascii="Arial" w:eastAsia="Arial" w:hAnsi="Arial" w:cs="Arial"/>
          </w:rPr>
          <w:t>e</w:t>
        </w:r>
        <w:r w:rsidR="003C62CF" w:rsidRPr="001F6F23">
          <w:rPr>
            <w:rFonts w:ascii="Arial" w:eastAsia="Arial" w:hAnsi="Arial" w:cs="Arial"/>
            <w:spacing w:val="-9"/>
          </w:rPr>
          <w:t xml:space="preserve"> </w:t>
        </w:r>
        <w:r w:rsidR="003C62CF" w:rsidRPr="001F6F23">
          <w:rPr>
            <w:rFonts w:ascii="Arial" w:eastAsia="Arial" w:hAnsi="Arial" w:cs="Arial"/>
            <w:spacing w:val="1"/>
          </w:rPr>
          <w:t>schedu</w:t>
        </w:r>
        <w:r w:rsidR="003C62CF" w:rsidRPr="001F6F23">
          <w:rPr>
            <w:rFonts w:ascii="Arial" w:eastAsia="Arial" w:hAnsi="Arial" w:cs="Arial"/>
          </w:rPr>
          <w:t>l</w:t>
        </w:r>
        <w:r w:rsidR="003C62CF" w:rsidRPr="001F6F23">
          <w:rPr>
            <w:rFonts w:ascii="Arial" w:eastAsia="Arial" w:hAnsi="Arial" w:cs="Arial"/>
            <w:spacing w:val="1"/>
          </w:rPr>
          <w:t>e</w:t>
        </w:r>
        <w:r w:rsidR="003C62CF" w:rsidRPr="001F6F23">
          <w:rPr>
            <w:rFonts w:ascii="Arial" w:eastAsia="Arial" w:hAnsi="Arial" w:cs="Arial"/>
          </w:rPr>
          <w:t>d</w:t>
        </w:r>
        <w:r w:rsidR="003C62CF" w:rsidRPr="001F6F23">
          <w:rPr>
            <w:rFonts w:ascii="Arial" w:eastAsia="Arial" w:hAnsi="Arial" w:cs="Arial"/>
            <w:spacing w:val="-17"/>
          </w:rPr>
          <w:t xml:space="preserve"> </w:t>
        </w:r>
        <w:r w:rsidR="003C62CF" w:rsidRPr="001F6F23">
          <w:rPr>
            <w:rFonts w:ascii="Arial" w:eastAsia="Arial" w:hAnsi="Arial" w:cs="Arial"/>
          </w:rPr>
          <w:t>in</w:t>
        </w:r>
        <w:r w:rsidR="003C62CF" w:rsidRPr="001F6F23">
          <w:rPr>
            <w:rFonts w:ascii="Arial" w:eastAsia="Arial" w:hAnsi="Arial" w:cs="Arial"/>
            <w:spacing w:val="-9"/>
          </w:rPr>
          <w:t xml:space="preserve"> </w:t>
        </w:r>
        <w:r w:rsidR="003C62CF" w:rsidRPr="001F6F23">
          <w:rPr>
            <w:rFonts w:ascii="Arial" w:eastAsia="Arial" w:hAnsi="Arial" w:cs="Arial"/>
            <w:spacing w:val="-1"/>
          </w:rPr>
          <w:t>t</w:t>
        </w:r>
        <w:r w:rsidR="003C62CF" w:rsidRPr="001F6F23">
          <w:rPr>
            <w:rFonts w:ascii="Arial" w:eastAsia="Arial" w:hAnsi="Arial" w:cs="Arial"/>
            <w:spacing w:val="1"/>
          </w:rPr>
          <w:t>h</w:t>
        </w:r>
        <w:r w:rsidR="003C62CF" w:rsidRPr="001F6F23">
          <w:rPr>
            <w:rFonts w:ascii="Arial" w:eastAsia="Arial" w:hAnsi="Arial" w:cs="Arial"/>
          </w:rPr>
          <w:t>e</w:t>
        </w:r>
        <w:r w:rsidR="003C62CF" w:rsidRPr="001F6F23">
          <w:rPr>
            <w:rFonts w:ascii="Arial" w:eastAsia="Arial" w:hAnsi="Arial" w:cs="Arial"/>
            <w:spacing w:val="-13"/>
          </w:rPr>
          <w:t xml:space="preserve"> </w:t>
        </w:r>
        <w:r w:rsidR="003C62CF" w:rsidRPr="001F6F23">
          <w:rPr>
            <w:rFonts w:ascii="Arial" w:eastAsia="Arial" w:hAnsi="Arial" w:cs="Arial"/>
          </w:rPr>
          <w:t>m</w:t>
        </w:r>
        <w:r w:rsidR="003C62CF" w:rsidRPr="001F6F23">
          <w:rPr>
            <w:rFonts w:ascii="Arial" w:eastAsia="Arial" w:hAnsi="Arial" w:cs="Arial"/>
            <w:spacing w:val="1"/>
          </w:rPr>
          <w:t>on</w:t>
        </w:r>
        <w:r w:rsidR="003C62CF" w:rsidRPr="001F6F23">
          <w:rPr>
            <w:rFonts w:ascii="Arial" w:eastAsia="Arial" w:hAnsi="Arial" w:cs="Arial"/>
            <w:spacing w:val="-1"/>
          </w:rPr>
          <w:t>t</w:t>
        </w:r>
        <w:r w:rsidR="003C62CF" w:rsidRPr="001F6F23">
          <w:rPr>
            <w:rFonts w:ascii="Arial" w:eastAsia="Arial" w:hAnsi="Arial" w:cs="Arial"/>
          </w:rPr>
          <w:t>h</w:t>
        </w:r>
        <w:r w:rsidR="003C62CF" w:rsidRPr="001F6F23">
          <w:rPr>
            <w:rFonts w:ascii="Arial" w:eastAsia="Arial" w:hAnsi="Arial" w:cs="Arial"/>
            <w:spacing w:val="-16"/>
          </w:rPr>
          <w:t xml:space="preserve"> </w:t>
        </w:r>
        <w:r w:rsidR="003C62CF" w:rsidRPr="001F6F23">
          <w:rPr>
            <w:rFonts w:ascii="Arial" w:eastAsia="Arial" w:hAnsi="Arial" w:cs="Arial"/>
            <w:spacing w:val="1"/>
          </w:rPr>
          <w:t>o</w:t>
        </w:r>
        <w:r w:rsidR="003C62CF" w:rsidRPr="001F6F23">
          <w:rPr>
            <w:rFonts w:ascii="Arial" w:eastAsia="Arial" w:hAnsi="Arial" w:cs="Arial"/>
          </w:rPr>
          <w:t>f</w:t>
        </w:r>
        <w:r w:rsidR="003C62CF" w:rsidRPr="001F6F23">
          <w:rPr>
            <w:rFonts w:ascii="Arial" w:eastAsia="Arial" w:hAnsi="Arial" w:cs="Arial"/>
            <w:spacing w:val="-11"/>
          </w:rPr>
          <w:t xml:space="preserve"> </w:t>
        </w:r>
        <w:r w:rsidR="003C62CF">
          <w:rPr>
            <w:rFonts w:ascii="Arial" w:eastAsia="Arial" w:hAnsi="Arial" w:cs="Arial"/>
            <w:spacing w:val="-2"/>
          </w:rPr>
          <w:t>October in even-numbered years</w:t>
        </w:r>
        <w:r w:rsidR="003C62CF">
          <w:rPr>
            <w:rFonts w:ascii="Arial" w:eastAsia="Arial" w:hAnsi="Arial" w:cs="Arial"/>
          </w:rPr>
          <w:t xml:space="preserve">.  </w:t>
        </w:r>
      </w:ins>
      <w:del w:id="55" w:author="Amber Arnold" w:date="2024-08-01T15:44:00Z" w16du:dateUtc="2024-08-01T21:44:00Z">
        <w:r w:rsidRPr="001F6F23" w:rsidDel="003C62CF">
          <w:rPr>
            <w:rFonts w:ascii="Arial" w:eastAsia="Arial" w:hAnsi="Arial" w:cs="Arial"/>
          </w:rPr>
          <w:delText xml:space="preserve">The </w:delText>
        </w:r>
        <w:r w:rsidRPr="001F6F23" w:rsidDel="003C62CF">
          <w:rPr>
            <w:rFonts w:ascii="Arial" w:eastAsia="Arial" w:hAnsi="Arial" w:cs="Arial"/>
            <w:spacing w:val="1"/>
          </w:rPr>
          <w:delText>Cap</w:delText>
        </w:r>
        <w:r w:rsidRPr="001F6F23" w:rsidDel="003C62CF">
          <w:rPr>
            <w:rFonts w:ascii="Arial" w:eastAsia="Arial" w:hAnsi="Arial" w:cs="Arial"/>
            <w:spacing w:val="-1"/>
          </w:rPr>
          <w:delText>t</w:delText>
        </w:r>
        <w:r w:rsidRPr="001F6F23" w:rsidDel="003C62CF">
          <w:rPr>
            <w:rFonts w:ascii="Arial" w:eastAsia="Arial" w:hAnsi="Arial" w:cs="Arial"/>
            <w:spacing w:val="1"/>
          </w:rPr>
          <w:delText>a</w:delText>
        </w:r>
        <w:r w:rsidRPr="001F6F23" w:rsidDel="003C62CF">
          <w:rPr>
            <w:rFonts w:ascii="Arial" w:eastAsia="Arial" w:hAnsi="Arial" w:cs="Arial"/>
          </w:rPr>
          <w:delText>in</w:delText>
        </w:r>
        <w:r w:rsidRPr="001F6F23" w:rsidDel="003C62CF">
          <w:rPr>
            <w:rFonts w:ascii="Arial" w:eastAsia="Arial" w:hAnsi="Arial" w:cs="Arial"/>
            <w:spacing w:val="-23"/>
          </w:rPr>
          <w:delText xml:space="preserve"> </w:delText>
        </w:r>
        <w:r w:rsidR="00C5027C" w:rsidRPr="001F6F23" w:rsidDel="003C62CF">
          <w:rPr>
            <w:rFonts w:ascii="Arial" w:eastAsia="Arial" w:hAnsi="Arial" w:cs="Arial"/>
            <w:spacing w:val="1"/>
          </w:rPr>
          <w:delText>examination</w:delText>
        </w:r>
        <w:r w:rsidRPr="001F6F23" w:rsidDel="003C62CF">
          <w:rPr>
            <w:rFonts w:ascii="Arial" w:eastAsia="Arial" w:hAnsi="Arial" w:cs="Arial"/>
            <w:spacing w:val="-20"/>
          </w:rPr>
          <w:delText xml:space="preserve"> </w:delText>
        </w:r>
        <w:r w:rsidR="002C4F62" w:rsidRPr="001F6F23" w:rsidDel="003C62CF">
          <w:rPr>
            <w:rFonts w:ascii="Arial" w:eastAsia="Arial" w:hAnsi="Arial" w:cs="Arial"/>
            <w:spacing w:val="-6"/>
          </w:rPr>
          <w:delText>for Sheriff’s Office</w:delText>
        </w:r>
        <w:r w:rsidR="00264177" w:rsidDel="003C62CF">
          <w:rPr>
            <w:rFonts w:ascii="Arial" w:eastAsia="Arial" w:hAnsi="Arial" w:cs="Arial"/>
            <w:spacing w:val="-6"/>
          </w:rPr>
          <w:delText xml:space="preserve"> </w:delText>
        </w:r>
        <w:r w:rsidR="002C4F62" w:rsidRPr="001F6F23" w:rsidDel="003C62CF">
          <w:rPr>
            <w:rFonts w:ascii="Arial" w:eastAsia="Arial" w:hAnsi="Arial" w:cs="Arial"/>
            <w:spacing w:val="-6"/>
          </w:rPr>
          <w:delText xml:space="preserve"> and UPD </w:delText>
        </w:r>
        <w:r w:rsidRPr="001F6F23" w:rsidDel="003C62CF">
          <w:rPr>
            <w:rFonts w:ascii="Arial" w:eastAsia="Arial" w:hAnsi="Arial" w:cs="Arial"/>
            <w:spacing w:val="-2"/>
          </w:rPr>
          <w:delText>w</w:delText>
        </w:r>
        <w:r w:rsidRPr="001F6F23" w:rsidDel="003C62CF">
          <w:rPr>
            <w:rFonts w:ascii="Arial" w:eastAsia="Arial" w:hAnsi="Arial" w:cs="Arial"/>
          </w:rPr>
          <w:delText>ill</w:delText>
        </w:r>
        <w:r w:rsidRPr="001F6F23" w:rsidDel="003C62CF">
          <w:rPr>
            <w:rFonts w:ascii="Arial" w:eastAsia="Arial" w:hAnsi="Arial" w:cs="Arial"/>
            <w:spacing w:val="-19"/>
          </w:rPr>
          <w:delText xml:space="preserve"> </w:delText>
        </w:r>
        <w:r w:rsidRPr="001F6F23" w:rsidDel="003C62CF">
          <w:rPr>
            <w:rFonts w:ascii="Arial" w:eastAsia="Arial" w:hAnsi="Arial" w:cs="Arial"/>
            <w:spacing w:val="1"/>
          </w:rPr>
          <w:delText>b</w:delText>
        </w:r>
        <w:r w:rsidRPr="001F6F23" w:rsidDel="003C62CF">
          <w:rPr>
            <w:rFonts w:ascii="Arial" w:eastAsia="Arial" w:hAnsi="Arial" w:cs="Arial"/>
          </w:rPr>
          <w:delText>e</w:delText>
        </w:r>
        <w:r w:rsidRPr="001F6F23" w:rsidDel="003C62CF">
          <w:rPr>
            <w:rFonts w:ascii="Arial" w:eastAsia="Arial" w:hAnsi="Arial" w:cs="Arial"/>
            <w:spacing w:val="-17"/>
          </w:rPr>
          <w:delText xml:space="preserve"> </w:delText>
        </w:r>
        <w:r w:rsidRPr="001F6F23" w:rsidDel="003C62CF">
          <w:rPr>
            <w:rFonts w:ascii="Arial" w:eastAsia="Arial" w:hAnsi="Arial" w:cs="Arial"/>
            <w:spacing w:val="1"/>
            <w:w w:val="99"/>
          </w:rPr>
          <w:delText>ad</w:delText>
        </w:r>
        <w:r w:rsidRPr="001F6F23" w:rsidDel="003C62CF">
          <w:rPr>
            <w:rFonts w:ascii="Arial" w:eastAsia="Arial" w:hAnsi="Arial" w:cs="Arial"/>
            <w:w w:val="99"/>
          </w:rPr>
          <w:delText>mi</w:delText>
        </w:r>
        <w:r w:rsidRPr="001F6F23" w:rsidDel="003C62CF">
          <w:rPr>
            <w:rFonts w:ascii="Arial" w:eastAsia="Arial" w:hAnsi="Arial" w:cs="Arial"/>
            <w:spacing w:val="1"/>
            <w:w w:val="99"/>
          </w:rPr>
          <w:delText>n</w:delText>
        </w:r>
        <w:r w:rsidRPr="001F6F23" w:rsidDel="003C62CF">
          <w:rPr>
            <w:rFonts w:ascii="Arial" w:eastAsia="Arial" w:hAnsi="Arial" w:cs="Arial"/>
            <w:w w:val="99"/>
          </w:rPr>
          <w:delText>i</w:delText>
        </w:r>
        <w:r w:rsidRPr="001F6F23" w:rsidDel="003C62CF">
          <w:rPr>
            <w:rFonts w:ascii="Arial" w:eastAsia="Arial" w:hAnsi="Arial" w:cs="Arial"/>
            <w:spacing w:val="1"/>
            <w:w w:val="99"/>
          </w:rPr>
          <w:delText>s</w:delText>
        </w:r>
        <w:r w:rsidRPr="001F6F23" w:rsidDel="003C62CF">
          <w:rPr>
            <w:rFonts w:ascii="Arial" w:eastAsia="Arial" w:hAnsi="Arial" w:cs="Arial"/>
            <w:spacing w:val="-1"/>
            <w:w w:val="99"/>
          </w:rPr>
          <w:delText>t</w:delText>
        </w:r>
        <w:r w:rsidRPr="001F6F23" w:rsidDel="003C62CF">
          <w:rPr>
            <w:rFonts w:ascii="Arial" w:eastAsia="Arial" w:hAnsi="Arial" w:cs="Arial"/>
            <w:spacing w:val="1"/>
            <w:w w:val="99"/>
          </w:rPr>
          <w:delText>e</w:delText>
        </w:r>
        <w:r w:rsidRPr="001F6F23" w:rsidDel="003C62CF">
          <w:rPr>
            <w:rFonts w:ascii="Arial" w:eastAsia="Arial" w:hAnsi="Arial" w:cs="Arial"/>
            <w:spacing w:val="-1"/>
            <w:w w:val="99"/>
          </w:rPr>
          <w:delText>r</w:delText>
        </w:r>
        <w:r w:rsidRPr="001F6F23" w:rsidDel="003C62CF">
          <w:rPr>
            <w:rFonts w:ascii="Arial" w:eastAsia="Arial" w:hAnsi="Arial" w:cs="Arial"/>
            <w:spacing w:val="1"/>
            <w:w w:val="99"/>
          </w:rPr>
          <w:delText>e</w:delText>
        </w:r>
        <w:r w:rsidRPr="001F6F23" w:rsidDel="003C62CF">
          <w:rPr>
            <w:rFonts w:ascii="Arial" w:eastAsia="Arial" w:hAnsi="Arial" w:cs="Arial"/>
            <w:w w:val="99"/>
          </w:rPr>
          <w:delText>d</w:delText>
        </w:r>
        <w:r w:rsidRPr="001F6F23" w:rsidDel="003C62CF">
          <w:rPr>
            <w:rFonts w:ascii="Arial" w:eastAsia="Arial" w:hAnsi="Arial" w:cs="Arial"/>
            <w:spacing w:val="-14"/>
            <w:w w:val="99"/>
          </w:rPr>
          <w:delText xml:space="preserve"> </w:delText>
        </w:r>
        <w:r w:rsidRPr="001F6F23" w:rsidDel="003C62CF">
          <w:rPr>
            <w:rFonts w:ascii="Arial" w:eastAsia="Arial" w:hAnsi="Arial" w:cs="Arial"/>
            <w:spacing w:val="1"/>
            <w:w w:val="99"/>
          </w:rPr>
          <w:delText>e</w:delText>
        </w:r>
        <w:r w:rsidRPr="001F6F23" w:rsidDel="003C62CF">
          <w:rPr>
            <w:rFonts w:ascii="Arial" w:eastAsia="Arial" w:hAnsi="Arial" w:cs="Arial"/>
            <w:spacing w:val="-1"/>
            <w:w w:val="99"/>
          </w:rPr>
          <w:delText>v</w:delText>
        </w:r>
        <w:r w:rsidRPr="001F6F23" w:rsidDel="003C62CF">
          <w:rPr>
            <w:rFonts w:ascii="Arial" w:eastAsia="Arial" w:hAnsi="Arial" w:cs="Arial"/>
            <w:spacing w:val="1"/>
            <w:w w:val="99"/>
          </w:rPr>
          <w:delText>e</w:delText>
        </w:r>
        <w:r w:rsidRPr="001F6F23" w:rsidDel="003C62CF">
          <w:rPr>
            <w:rFonts w:ascii="Arial" w:eastAsia="Arial" w:hAnsi="Arial" w:cs="Arial"/>
            <w:spacing w:val="-1"/>
            <w:w w:val="99"/>
          </w:rPr>
          <w:delText>r</w:delText>
        </w:r>
        <w:r w:rsidRPr="001F6F23" w:rsidDel="003C62CF">
          <w:rPr>
            <w:rFonts w:ascii="Arial" w:eastAsia="Arial" w:hAnsi="Arial" w:cs="Arial"/>
            <w:w w:val="99"/>
          </w:rPr>
          <w:delText>y</w:delText>
        </w:r>
        <w:r w:rsidRPr="001F6F23" w:rsidDel="003C62CF">
          <w:rPr>
            <w:rFonts w:ascii="Arial" w:eastAsia="Arial" w:hAnsi="Arial" w:cs="Arial"/>
            <w:spacing w:val="-21"/>
            <w:w w:val="99"/>
          </w:rPr>
          <w:delText xml:space="preserve"> </w:delText>
        </w:r>
        <w:r w:rsidRPr="001F6F23" w:rsidDel="003C62CF">
          <w:rPr>
            <w:rFonts w:ascii="Arial" w:eastAsia="Arial" w:hAnsi="Arial" w:cs="Arial"/>
            <w:spacing w:val="-1"/>
          </w:rPr>
          <w:delText>t</w:delText>
        </w:r>
        <w:r w:rsidRPr="001F6F23" w:rsidDel="003C62CF">
          <w:rPr>
            <w:rFonts w:ascii="Arial" w:eastAsia="Arial" w:hAnsi="Arial" w:cs="Arial"/>
            <w:spacing w:val="-2"/>
          </w:rPr>
          <w:delText>w</w:delText>
        </w:r>
        <w:r w:rsidRPr="001F6F23" w:rsidDel="003C62CF">
          <w:rPr>
            <w:rFonts w:ascii="Arial" w:eastAsia="Arial" w:hAnsi="Arial" w:cs="Arial"/>
          </w:rPr>
          <w:delText>o</w:delText>
        </w:r>
        <w:r w:rsidRPr="001F6F23" w:rsidDel="003C62CF">
          <w:rPr>
            <w:rFonts w:ascii="Arial" w:eastAsia="Arial" w:hAnsi="Arial" w:cs="Arial"/>
            <w:spacing w:val="-18"/>
          </w:rPr>
          <w:delText xml:space="preserve"> </w:delText>
        </w:r>
        <w:r w:rsidRPr="001F6F23" w:rsidDel="003C62CF">
          <w:rPr>
            <w:rFonts w:ascii="Arial" w:eastAsia="Arial" w:hAnsi="Arial" w:cs="Arial"/>
            <w:spacing w:val="-6"/>
          </w:rPr>
          <w:delText>y</w:delText>
        </w:r>
        <w:r w:rsidRPr="001F6F23" w:rsidDel="003C62CF">
          <w:rPr>
            <w:rFonts w:ascii="Arial" w:eastAsia="Arial" w:hAnsi="Arial" w:cs="Arial"/>
            <w:spacing w:val="1"/>
          </w:rPr>
          <w:delText>ea</w:delText>
        </w:r>
        <w:r w:rsidRPr="001F6F23" w:rsidDel="003C62CF">
          <w:rPr>
            <w:rFonts w:ascii="Arial" w:eastAsia="Arial" w:hAnsi="Arial" w:cs="Arial"/>
            <w:spacing w:val="-1"/>
          </w:rPr>
          <w:delText>r</w:delText>
        </w:r>
        <w:r w:rsidRPr="001F6F23" w:rsidDel="003C62CF">
          <w:rPr>
            <w:rFonts w:ascii="Arial" w:eastAsia="Arial" w:hAnsi="Arial" w:cs="Arial"/>
            <w:spacing w:val="1"/>
          </w:rPr>
          <w:delText>s</w:delText>
        </w:r>
        <w:r w:rsidRPr="001F6F23" w:rsidDel="003C62CF">
          <w:rPr>
            <w:rFonts w:ascii="Arial" w:eastAsia="Arial" w:hAnsi="Arial" w:cs="Arial"/>
          </w:rPr>
          <w:delText>.</w:delText>
        </w:r>
        <w:r w:rsidRPr="001F6F23" w:rsidDel="003C62CF">
          <w:rPr>
            <w:rFonts w:ascii="Arial" w:eastAsia="Arial" w:hAnsi="Arial" w:cs="Arial"/>
            <w:spacing w:val="-22"/>
          </w:rPr>
          <w:delText xml:space="preserve"> </w:delText>
        </w:r>
        <w:r w:rsidRPr="001F6F23" w:rsidDel="003C62CF">
          <w:rPr>
            <w:rFonts w:ascii="Arial" w:eastAsia="Arial" w:hAnsi="Arial" w:cs="Arial"/>
            <w:spacing w:val="3"/>
          </w:rPr>
          <w:delText>T</w:delText>
        </w:r>
        <w:r w:rsidRPr="001F6F23" w:rsidDel="003C62CF">
          <w:rPr>
            <w:rFonts w:ascii="Arial" w:eastAsia="Arial" w:hAnsi="Arial" w:cs="Arial"/>
            <w:spacing w:val="1"/>
          </w:rPr>
          <w:delText>h</w:delText>
        </w:r>
        <w:r w:rsidRPr="001F6F23" w:rsidDel="003C62CF">
          <w:rPr>
            <w:rFonts w:ascii="Arial" w:eastAsia="Arial" w:hAnsi="Arial" w:cs="Arial"/>
          </w:rPr>
          <w:delText>e</w:delText>
        </w:r>
        <w:r w:rsidRPr="001F6F23" w:rsidDel="003C62CF">
          <w:rPr>
            <w:rFonts w:ascii="Arial" w:eastAsia="Arial" w:hAnsi="Arial" w:cs="Arial"/>
            <w:spacing w:val="-19"/>
          </w:rPr>
          <w:delText xml:space="preserve"> </w:delText>
        </w:r>
        <w:r w:rsidRPr="001F6F23" w:rsidDel="003C62CF">
          <w:rPr>
            <w:rFonts w:ascii="Arial" w:eastAsia="Arial" w:hAnsi="Arial" w:cs="Arial"/>
            <w:spacing w:val="-1"/>
          </w:rPr>
          <w:delText>f</w:delText>
        </w:r>
        <w:r w:rsidRPr="001F6F23" w:rsidDel="003C62CF">
          <w:rPr>
            <w:rFonts w:ascii="Arial" w:eastAsia="Arial" w:hAnsi="Arial" w:cs="Arial"/>
            <w:spacing w:val="-3"/>
          </w:rPr>
          <w:delText>ir</w:delText>
        </w:r>
        <w:r w:rsidRPr="001F6F23" w:rsidDel="003C62CF">
          <w:rPr>
            <w:rFonts w:ascii="Arial" w:eastAsia="Arial" w:hAnsi="Arial" w:cs="Arial"/>
            <w:spacing w:val="-1"/>
          </w:rPr>
          <w:delText>s</w:delText>
        </w:r>
        <w:r w:rsidRPr="001F6F23" w:rsidDel="003C62CF">
          <w:rPr>
            <w:rFonts w:ascii="Arial" w:eastAsia="Arial" w:hAnsi="Arial" w:cs="Arial"/>
          </w:rPr>
          <w:delText xml:space="preserve">t </w:delText>
        </w:r>
        <w:r w:rsidRPr="001F6F23" w:rsidDel="003C62CF">
          <w:rPr>
            <w:rFonts w:ascii="Arial" w:eastAsia="Arial" w:hAnsi="Arial" w:cs="Arial"/>
            <w:spacing w:val="1"/>
          </w:rPr>
          <w:delText>da</w:delText>
        </w:r>
        <w:r w:rsidRPr="001F6F23" w:rsidDel="003C62CF">
          <w:rPr>
            <w:rFonts w:ascii="Arial" w:eastAsia="Arial" w:hAnsi="Arial" w:cs="Arial"/>
          </w:rPr>
          <w:delText>y</w:delText>
        </w:r>
        <w:r w:rsidRPr="001F6F23" w:rsidDel="003C62CF">
          <w:rPr>
            <w:rFonts w:ascii="Arial" w:eastAsia="Arial" w:hAnsi="Arial" w:cs="Arial"/>
            <w:spacing w:val="-2"/>
          </w:rPr>
          <w:delText xml:space="preserve"> </w:delText>
        </w:r>
        <w:r w:rsidRPr="001F6F23" w:rsidDel="003C62CF">
          <w:rPr>
            <w:rFonts w:ascii="Arial" w:eastAsia="Arial" w:hAnsi="Arial" w:cs="Arial"/>
            <w:spacing w:val="1"/>
          </w:rPr>
          <w:delText>o</w:delText>
        </w:r>
        <w:r w:rsidRPr="001F6F23" w:rsidDel="003C62CF">
          <w:rPr>
            <w:rFonts w:ascii="Arial" w:eastAsia="Arial" w:hAnsi="Arial" w:cs="Arial"/>
          </w:rPr>
          <w:delText>f</w:delText>
        </w:r>
        <w:r w:rsidRPr="001F6F23" w:rsidDel="003C62CF">
          <w:rPr>
            <w:rFonts w:ascii="Arial" w:eastAsia="Arial" w:hAnsi="Arial" w:cs="Arial"/>
            <w:spacing w:val="8"/>
          </w:rPr>
          <w:delText xml:space="preserve"> </w:delText>
        </w:r>
        <w:r w:rsidRPr="001F6F23" w:rsidDel="003C62CF">
          <w:rPr>
            <w:rFonts w:ascii="Arial" w:eastAsia="Arial" w:hAnsi="Arial" w:cs="Arial"/>
            <w:spacing w:val="-1"/>
          </w:rPr>
          <w:delText>t</w:delText>
        </w:r>
        <w:r w:rsidRPr="001F6F23" w:rsidDel="003C62CF">
          <w:rPr>
            <w:rFonts w:ascii="Arial" w:eastAsia="Arial" w:hAnsi="Arial" w:cs="Arial"/>
            <w:spacing w:val="1"/>
          </w:rPr>
          <w:delText>h</w:delText>
        </w:r>
        <w:r w:rsidRPr="001F6F23" w:rsidDel="003C62CF">
          <w:rPr>
            <w:rFonts w:ascii="Arial" w:eastAsia="Arial" w:hAnsi="Arial" w:cs="Arial"/>
          </w:rPr>
          <w:delText>e</w:delText>
        </w:r>
        <w:r w:rsidRPr="001F6F23" w:rsidDel="003C62CF">
          <w:rPr>
            <w:rFonts w:ascii="Arial" w:eastAsia="Arial" w:hAnsi="Arial" w:cs="Arial"/>
            <w:spacing w:val="6"/>
          </w:rPr>
          <w:delText xml:space="preserve"> </w:delText>
        </w:r>
        <w:r w:rsidRPr="001F6F23" w:rsidDel="003C62CF">
          <w:rPr>
            <w:rFonts w:ascii="Arial" w:eastAsia="Arial" w:hAnsi="Arial" w:cs="Arial"/>
            <w:spacing w:val="1"/>
          </w:rPr>
          <w:delText>e</w:delText>
        </w:r>
        <w:r w:rsidRPr="001F6F23" w:rsidDel="003C62CF">
          <w:rPr>
            <w:rFonts w:ascii="Arial" w:eastAsia="Arial" w:hAnsi="Arial" w:cs="Arial"/>
            <w:spacing w:val="-1"/>
          </w:rPr>
          <w:delText>x</w:delText>
        </w:r>
        <w:r w:rsidRPr="001F6F23" w:rsidDel="003C62CF">
          <w:rPr>
            <w:rFonts w:ascii="Arial" w:eastAsia="Arial" w:hAnsi="Arial" w:cs="Arial"/>
            <w:spacing w:val="1"/>
          </w:rPr>
          <w:delText>a</w:delText>
        </w:r>
        <w:r w:rsidRPr="001F6F23" w:rsidDel="003C62CF">
          <w:rPr>
            <w:rFonts w:ascii="Arial" w:eastAsia="Arial" w:hAnsi="Arial" w:cs="Arial"/>
          </w:rPr>
          <w:delText>mi</w:delText>
        </w:r>
        <w:r w:rsidRPr="001F6F23" w:rsidDel="003C62CF">
          <w:rPr>
            <w:rFonts w:ascii="Arial" w:eastAsia="Arial" w:hAnsi="Arial" w:cs="Arial"/>
            <w:spacing w:val="1"/>
          </w:rPr>
          <w:delText>na</w:delText>
        </w:r>
        <w:r w:rsidRPr="001F6F23" w:rsidDel="003C62CF">
          <w:rPr>
            <w:rFonts w:ascii="Arial" w:eastAsia="Arial" w:hAnsi="Arial" w:cs="Arial"/>
            <w:spacing w:val="-1"/>
          </w:rPr>
          <w:delText>t</w:delText>
        </w:r>
        <w:r w:rsidRPr="001F6F23" w:rsidDel="003C62CF">
          <w:rPr>
            <w:rFonts w:ascii="Arial" w:eastAsia="Arial" w:hAnsi="Arial" w:cs="Arial"/>
          </w:rPr>
          <w:delText>i</w:delText>
        </w:r>
        <w:r w:rsidRPr="001F6F23" w:rsidDel="003C62CF">
          <w:rPr>
            <w:rFonts w:ascii="Arial" w:eastAsia="Arial" w:hAnsi="Arial" w:cs="Arial"/>
            <w:spacing w:val="1"/>
          </w:rPr>
          <w:delText>o</w:delText>
        </w:r>
        <w:r w:rsidRPr="001F6F23" w:rsidDel="003C62CF">
          <w:rPr>
            <w:rFonts w:ascii="Arial" w:eastAsia="Arial" w:hAnsi="Arial" w:cs="Arial"/>
          </w:rPr>
          <w:delText>n</w:delText>
        </w:r>
        <w:r w:rsidRPr="001F6F23" w:rsidDel="003C62CF">
          <w:rPr>
            <w:rFonts w:ascii="Arial" w:eastAsia="Arial" w:hAnsi="Arial" w:cs="Arial"/>
            <w:spacing w:val="-3"/>
          </w:rPr>
          <w:delText xml:space="preserve"> </w:delText>
        </w:r>
        <w:r w:rsidRPr="001F6F23" w:rsidDel="003C62CF">
          <w:rPr>
            <w:rFonts w:ascii="Arial" w:eastAsia="Arial" w:hAnsi="Arial" w:cs="Arial"/>
            <w:spacing w:val="-2"/>
          </w:rPr>
          <w:delText>w</w:delText>
        </w:r>
        <w:r w:rsidRPr="001F6F23" w:rsidDel="003C62CF">
          <w:rPr>
            <w:rFonts w:ascii="Arial" w:eastAsia="Arial" w:hAnsi="Arial" w:cs="Arial"/>
          </w:rPr>
          <w:delText>ill</w:delText>
        </w:r>
        <w:r w:rsidRPr="001F6F23" w:rsidDel="003C62CF">
          <w:rPr>
            <w:rFonts w:ascii="Arial" w:eastAsia="Arial" w:hAnsi="Arial" w:cs="Arial"/>
            <w:spacing w:val="5"/>
          </w:rPr>
          <w:delText xml:space="preserve"> </w:delText>
        </w:r>
        <w:r w:rsidRPr="001F6F23" w:rsidDel="003C62CF">
          <w:rPr>
            <w:rFonts w:ascii="Arial" w:eastAsia="Arial" w:hAnsi="Arial" w:cs="Arial"/>
            <w:spacing w:val="1"/>
          </w:rPr>
          <w:delText>b</w:delText>
        </w:r>
        <w:r w:rsidRPr="001F6F23" w:rsidDel="003C62CF">
          <w:rPr>
            <w:rFonts w:ascii="Arial" w:eastAsia="Arial" w:hAnsi="Arial" w:cs="Arial"/>
          </w:rPr>
          <w:delText>e</w:delText>
        </w:r>
        <w:r w:rsidRPr="001F6F23" w:rsidDel="003C62CF">
          <w:rPr>
            <w:rFonts w:ascii="Arial" w:eastAsia="Arial" w:hAnsi="Arial" w:cs="Arial"/>
            <w:spacing w:val="7"/>
          </w:rPr>
          <w:delText xml:space="preserve"> </w:delText>
        </w:r>
        <w:r w:rsidRPr="001F6F23" w:rsidDel="003C62CF">
          <w:rPr>
            <w:rFonts w:ascii="Arial" w:eastAsia="Arial" w:hAnsi="Arial" w:cs="Arial"/>
            <w:spacing w:val="1"/>
          </w:rPr>
          <w:delText>schedu</w:delText>
        </w:r>
        <w:r w:rsidRPr="001F6F23" w:rsidDel="003C62CF">
          <w:rPr>
            <w:rFonts w:ascii="Arial" w:eastAsia="Arial" w:hAnsi="Arial" w:cs="Arial"/>
          </w:rPr>
          <w:delText>l</w:delText>
        </w:r>
        <w:r w:rsidRPr="001F6F23" w:rsidDel="003C62CF">
          <w:rPr>
            <w:rFonts w:ascii="Arial" w:eastAsia="Arial" w:hAnsi="Arial" w:cs="Arial"/>
            <w:spacing w:val="1"/>
          </w:rPr>
          <w:delText>e</w:delText>
        </w:r>
        <w:r w:rsidRPr="001F6F23" w:rsidDel="003C62CF">
          <w:rPr>
            <w:rFonts w:ascii="Arial" w:eastAsia="Arial" w:hAnsi="Arial" w:cs="Arial"/>
          </w:rPr>
          <w:delText>d</w:delText>
        </w:r>
        <w:r w:rsidRPr="001F6F23" w:rsidDel="003C62CF">
          <w:rPr>
            <w:rFonts w:ascii="Arial" w:eastAsia="Arial" w:hAnsi="Arial" w:cs="Arial"/>
            <w:spacing w:val="-1"/>
          </w:rPr>
          <w:delText xml:space="preserve"> </w:delText>
        </w:r>
        <w:r w:rsidRPr="001F6F23" w:rsidDel="003C62CF">
          <w:rPr>
            <w:rFonts w:ascii="Arial" w:eastAsia="Arial" w:hAnsi="Arial" w:cs="Arial"/>
          </w:rPr>
          <w:delText>in</w:delText>
        </w:r>
        <w:r w:rsidRPr="001F6F23" w:rsidDel="003C62CF">
          <w:rPr>
            <w:rFonts w:ascii="Arial" w:eastAsia="Arial" w:hAnsi="Arial" w:cs="Arial"/>
            <w:spacing w:val="5"/>
          </w:rPr>
          <w:delText xml:space="preserve"> </w:delText>
        </w:r>
        <w:r w:rsidRPr="001F6F23" w:rsidDel="003C62CF">
          <w:rPr>
            <w:rFonts w:ascii="Arial" w:eastAsia="Arial" w:hAnsi="Arial" w:cs="Arial"/>
            <w:spacing w:val="-1"/>
          </w:rPr>
          <w:delText>t</w:delText>
        </w:r>
        <w:r w:rsidRPr="001F6F23" w:rsidDel="003C62CF">
          <w:rPr>
            <w:rFonts w:ascii="Arial" w:eastAsia="Arial" w:hAnsi="Arial" w:cs="Arial"/>
            <w:spacing w:val="1"/>
          </w:rPr>
          <w:delText>h</w:delText>
        </w:r>
        <w:r w:rsidRPr="001F6F23" w:rsidDel="003C62CF">
          <w:rPr>
            <w:rFonts w:ascii="Arial" w:eastAsia="Arial" w:hAnsi="Arial" w:cs="Arial"/>
          </w:rPr>
          <w:delText>e</w:delText>
        </w:r>
        <w:r w:rsidRPr="001F6F23" w:rsidDel="003C62CF">
          <w:rPr>
            <w:rFonts w:ascii="Arial" w:eastAsia="Arial" w:hAnsi="Arial" w:cs="Arial"/>
            <w:spacing w:val="4"/>
          </w:rPr>
          <w:delText xml:space="preserve"> </w:delText>
        </w:r>
        <w:r w:rsidRPr="001F6F23" w:rsidDel="003C62CF">
          <w:rPr>
            <w:rFonts w:ascii="Arial" w:eastAsia="Arial" w:hAnsi="Arial" w:cs="Arial"/>
          </w:rPr>
          <w:delText>m</w:delText>
        </w:r>
        <w:r w:rsidRPr="001F6F23" w:rsidDel="003C62CF">
          <w:rPr>
            <w:rFonts w:ascii="Arial" w:eastAsia="Arial" w:hAnsi="Arial" w:cs="Arial"/>
            <w:spacing w:val="1"/>
          </w:rPr>
          <w:delText>on</w:delText>
        </w:r>
        <w:r w:rsidRPr="001F6F23" w:rsidDel="003C62CF">
          <w:rPr>
            <w:rFonts w:ascii="Arial" w:eastAsia="Arial" w:hAnsi="Arial" w:cs="Arial"/>
            <w:spacing w:val="-1"/>
          </w:rPr>
          <w:delText>t</w:delText>
        </w:r>
        <w:r w:rsidRPr="001F6F23" w:rsidDel="003C62CF">
          <w:rPr>
            <w:rFonts w:ascii="Arial" w:eastAsia="Arial" w:hAnsi="Arial" w:cs="Arial"/>
          </w:rPr>
          <w:delText>h</w:delText>
        </w:r>
        <w:r w:rsidRPr="001F6F23" w:rsidDel="003C62CF">
          <w:rPr>
            <w:rFonts w:ascii="Arial" w:eastAsia="Arial" w:hAnsi="Arial" w:cs="Arial"/>
            <w:spacing w:val="1"/>
          </w:rPr>
          <w:delText xml:space="preserve"> o</w:delText>
        </w:r>
        <w:r w:rsidRPr="001F6F23" w:rsidDel="003C62CF">
          <w:rPr>
            <w:rFonts w:ascii="Arial" w:eastAsia="Arial" w:hAnsi="Arial" w:cs="Arial"/>
          </w:rPr>
          <w:delText>f</w:delText>
        </w:r>
        <w:r w:rsidRPr="001F6F23" w:rsidDel="003C62CF">
          <w:rPr>
            <w:rFonts w:ascii="Arial" w:eastAsia="Arial" w:hAnsi="Arial" w:cs="Arial"/>
            <w:spacing w:val="6"/>
          </w:rPr>
          <w:delText xml:space="preserve"> </w:delText>
        </w:r>
        <w:r w:rsidRPr="001F6F23" w:rsidDel="003C62CF">
          <w:rPr>
            <w:rFonts w:ascii="Arial" w:eastAsia="Arial" w:hAnsi="Arial" w:cs="Arial"/>
          </w:rPr>
          <w:delText>O</w:delText>
        </w:r>
        <w:r w:rsidRPr="001F6F23" w:rsidDel="003C62CF">
          <w:rPr>
            <w:rFonts w:ascii="Arial" w:eastAsia="Arial" w:hAnsi="Arial" w:cs="Arial"/>
            <w:spacing w:val="1"/>
          </w:rPr>
          <w:delText>c</w:delText>
        </w:r>
        <w:r w:rsidRPr="001F6F23" w:rsidDel="003C62CF">
          <w:rPr>
            <w:rFonts w:ascii="Arial" w:eastAsia="Arial" w:hAnsi="Arial" w:cs="Arial"/>
            <w:spacing w:val="-1"/>
          </w:rPr>
          <w:delText>t</w:delText>
        </w:r>
        <w:r w:rsidRPr="001F6F23" w:rsidDel="003C62CF">
          <w:rPr>
            <w:rFonts w:ascii="Arial" w:eastAsia="Arial" w:hAnsi="Arial" w:cs="Arial"/>
            <w:spacing w:val="1"/>
          </w:rPr>
          <w:delText>obe</w:delText>
        </w:r>
        <w:r w:rsidRPr="001F6F23" w:rsidDel="003C62CF">
          <w:rPr>
            <w:rFonts w:ascii="Arial" w:eastAsia="Arial" w:hAnsi="Arial" w:cs="Arial"/>
          </w:rPr>
          <w:delText>r</w:delText>
        </w:r>
        <w:r w:rsidRPr="001F6F23" w:rsidDel="003C62CF">
          <w:rPr>
            <w:rFonts w:ascii="Arial" w:eastAsia="Arial" w:hAnsi="Arial" w:cs="Arial"/>
            <w:spacing w:val="-3"/>
          </w:rPr>
          <w:delText xml:space="preserve"> </w:delText>
        </w:r>
        <w:r w:rsidRPr="001F6F23" w:rsidDel="003C62CF">
          <w:rPr>
            <w:rFonts w:ascii="Arial" w:eastAsia="Arial" w:hAnsi="Arial" w:cs="Arial"/>
          </w:rPr>
          <w:delText>in</w:delText>
        </w:r>
        <w:r w:rsidRPr="001F6F23" w:rsidDel="003C62CF">
          <w:rPr>
            <w:rFonts w:ascii="Arial" w:eastAsia="Arial" w:hAnsi="Arial" w:cs="Arial"/>
            <w:spacing w:val="5"/>
          </w:rPr>
          <w:delText xml:space="preserve"> </w:delText>
        </w:r>
        <w:r w:rsidRPr="001F6F23" w:rsidDel="003C62CF">
          <w:rPr>
            <w:rFonts w:ascii="Arial" w:eastAsia="Arial" w:hAnsi="Arial" w:cs="Arial"/>
            <w:spacing w:val="1"/>
          </w:rPr>
          <w:delText>even</w:delText>
        </w:r>
        <w:r w:rsidRPr="001F6F23" w:rsidDel="003C62CF">
          <w:rPr>
            <w:rFonts w:ascii="Arial" w:eastAsia="Arial" w:hAnsi="Arial" w:cs="Arial"/>
            <w:spacing w:val="3"/>
          </w:rPr>
          <w:delText>-</w:delText>
        </w:r>
        <w:r w:rsidRPr="001F6F23" w:rsidDel="003C62CF">
          <w:rPr>
            <w:rFonts w:ascii="Arial" w:eastAsia="Arial" w:hAnsi="Arial" w:cs="Arial"/>
            <w:spacing w:val="1"/>
          </w:rPr>
          <w:delText>nu</w:delText>
        </w:r>
        <w:r w:rsidRPr="001F6F23" w:rsidDel="003C62CF">
          <w:rPr>
            <w:rFonts w:ascii="Arial" w:eastAsia="Arial" w:hAnsi="Arial" w:cs="Arial"/>
          </w:rPr>
          <w:delText>m</w:delText>
        </w:r>
        <w:r w:rsidRPr="001F6F23" w:rsidDel="003C62CF">
          <w:rPr>
            <w:rFonts w:ascii="Arial" w:eastAsia="Arial" w:hAnsi="Arial" w:cs="Arial"/>
            <w:spacing w:val="1"/>
          </w:rPr>
          <w:delText>be</w:delText>
        </w:r>
        <w:r w:rsidRPr="001F6F23" w:rsidDel="003C62CF">
          <w:rPr>
            <w:rFonts w:ascii="Arial" w:eastAsia="Arial" w:hAnsi="Arial" w:cs="Arial"/>
            <w:spacing w:val="-1"/>
          </w:rPr>
          <w:delText>r</w:delText>
        </w:r>
        <w:r w:rsidRPr="001F6F23" w:rsidDel="003C62CF">
          <w:rPr>
            <w:rFonts w:ascii="Arial" w:eastAsia="Arial" w:hAnsi="Arial" w:cs="Arial"/>
            <w:spacing w:val="1"/>
          </w:rPr>
          <w:delText>e</w:delText>
        </w:r>
        <w:r w:rsidRPr="001F6F23" w:rsidDel="003C62CF">
          <w:rPr>
            <w:rFonts w:ascii="Arial" w:eastAsia="Arial" w:hAnsi="Arial" w:cs="Arial"/>
          </w:rPr>
          <w:delText xml:space="preserve">d </w:delText>
        </w:r>
        <w:r w:rsidRPr="001F6F23" w:rsidDel="003C62CF">
          <w:rPr>
            <w:rFonts w:ascii="Arial" w:eastAsia="Arial" w:hAnsi="Arial" w:cs="Arial"/>
            <w:spacing w:val="-6"/>
          </w:rPr>
          <w:delText>y</w:delText>
        </w:r>
        <w:r w:rsidRPr="001F6F23" w:rsidDel="003C62CF">
          <w:rPr>
            <w:rFonts w:ascii="Arial" w:eastAsia="Arial" w:hAnsi="Arial" w:cs="Arial"/>
            <w:spacing w:val="1"/>
          </w:rPr>
          <w:delText>ea</w:delText>
        </w:r>
        <w:r w:rsidRPr="001F6F23" w:rsidDel="003C62CF">
          <w:rPr>
            <w:rFonts w:ascii="Arial" w:eastAsia="Arial" w:hAnsi="Arial" w:cs="Arial"/>
            <w:spacing w:val="-1"/>
          </w:rPr>
          <w:delText>r</w:delText>
        </w:r>
        <w:r w:rsidRPr="001F6F23" w:rsidDel="003C62CF">
          <w:rPr>
            <w:rFonts w:ascii="Arial" w:eastAsia="Arial" w:hAnsi="Arial" w:cs="Arial"/>
            <w:spacing w:val="1"/>
          </w:rPr>
          <w:delText>s</w:delText>
        </w:r>
        <w:r w:rsidRPr="001F6F23" w:rsidDel="003C62CF">
          <w:rPr>
            <w:rFonts w:ascii="Arial" w:eastAsia="Arial" w:hAnsi="Arial" w:cs="Arial"/>
          </w:rPr>
          <w:delText>.</w:delText>
        </w:r>
      </w:del>
    </w:p>
    <w:p w14:paraId="0DBDAE1E" w14:textId="77777777" w:rsidR="00E27B69" w:rsidRDefault="00E27B69" w:rsidP="001F6F23">
      <w:pPr>
        <w:spacing w:after="0" w:line="250" w:lineRule="exact"/>
        <w:ind w:left="1360" w:right="59" w:hanging="540"/>
        <w:jc w:val="both"/>
        <w:rPr>
          <w:rFonts w:ascii="Arial" w:eastAsia="Arial" w:hAnsi="Arial" w:cs="Arial"/>
        </w:rPr>
      </w:pPr>
    </w:p>
    <w:p w14:paraId="40CD5F3C" w14:textId="77777777" w:rsidR="00E27B69" w:rsidRPr="001F6F23" w:rsidRDefault="00E27B69" w:rsidP="001F6F23">
      <w:pPr>
        <w:spacing w:after="0" w:line="250" w:lineRule="exact"/>
        <w:ind w:left="1360" w:right="59" w:hanging="540"/>
        <w:jc w:val="both"/>
        <w:rPr>
          <w:rFonts w:ascii="Arial" w:eastAsia="Arial" w:hAnsi="Arial" w:cs="Arial"/>
        </w:rPr>
      </w:pPr>
    </w:p>
    <w:p w14:paraId="21CB4C54" w14:textId="77777777" w:rsidR="00DB64ED" w:rsidRPr="001F6F23" w:rsidRDefault="00DB64ED" w:rsidP="001F6F23">
      <w:pPr>
        <w:spacing w:after="0" w:line="250" w:lineRule="exact"/>
        <w:ind w:left="1360" w:right="59" w:hanging="540"/>
        <w:jc w:val="both"/>
        <w:rPr>
          <w:rFonts w:ascii="Arial" w:eastAsia="Arial" w:hAnsi="Arial" w:cs="Arial"/>
        </w:rPr>
      </w:pPr>
    </w:p>
    <w:p w14:paraId="0F3BE997" w14:textId="77777777" w:rsidR="00DB64ED" w:rsidRPr="001F6F23" w:rsidRDefault="00DB64ED" w:rsidP="001F6F23">
      <w:pPr>
        <w:spacing w:after="0" w:line="250" w:lineRule="exact"/>
        <w:ind w:left="810" w:right="59" w:hanging="7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4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0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2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2"/>
        </w:rPr>
        <w:t>M</w:t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</w:rPr>
        <w:t>ON</w:t>
      </w:r>
      <w:r w:rsidRPr="001F6F23">
        <w:rPr>
          <w:rFonts w:ascii="Arial" w:eastAsia="Arial" w:hAnsi="Arial" w:cs="Arial"/>
          <w:spacing w:val="-15"/>
        </w:rPr>
        <w:t xml:space="preserve"> </w:t>
      </w:r>
      <w:r w:rsidRPr="001F6F23">
        <w:rPr>
          <w:rFonts w:ascii="Arial" w:eastAsia="Arial" w:hAnsi="Arial" w:cs="Arial"/>
          <w:spacing w:val="1"/>
        </w:rPr>
        <w:t>C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1"/>
        </w:rPr>
        <w:t>EN</w:t>
      </w:r>
      <w:r w:rsidRPr="001F6F23">
        <w:rPr>
          <w:rFonts w:ascii="Arial" w:eastAsia="Arial" w:hAnsi="Arial" w:cs="Arial"/>
        </w:rPr>
        <w:t>T</w:t>
      </w:r>
    </w:p>
    <w:p w14:paraId="087D0CBE" w14:textId="77777777" w:rsidR="00DB64ED" w:rsidRPr="001F6F23" w:rsidRDefault="00DB64ED" w:rsidP="001F6F23">
      <w:pPr>
        <w:spacing w:before="13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405E820E" w14:textId="77777777" w:rsidR="00DB64ED" w:rsidRPr="001F6F23" w:rsidRDefault="00DB64ED" w:rsidP="001F6F23">
      <w:pPr>
        <w:spacing w:after="0" w:line="250" w:lineRule="exact"/>
        <w:ind w:left="1360" w:right="61" w:hanging="54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4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1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29"/>
        </w:rPr>
        <w:t xml:space="preserve"> </w:t>
      </w:r>
      <w:r w:rsidRPr="001F6F23">
        <w:rPr>
          <w:rFonts w:ascii="Arial" w:eastAsia="Arial" w:hAnsi="Arial" w:cs="Arial"/>
          <w:spacing w:val="1"/>
        </w:rPr>
        <w:t>con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en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25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32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30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on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20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30"/>
        </w:rPr>
        <w:t xml:space="preserve"> </w:t>
      </w:r>
      <w:r w:rsidRPr="001F6F23">
        <w:rPr>
          <w:rFonts w:ascii="Arial" w:eastAsia="Arial" w:hAnsi="Arial" w:cs="Arial"/>
          <w:spacing w:val="1"/>
        </w:rPr>
        <w:t>an</w:t>
      </w:r>
      <w:r w:rsidRPr="001F6F23">
        <w:rPr>
          <w:rFonts w:ascii="Arial" w:eastAsia="Arial" w:hAnsi="Arial" w:cs="Arial"/>
        </w:rPr>
        <w:t>y</w:t>
      </w:r>
      <w:r w:rsidRPr="001F6F23">
        <w:rPr>
          <w:rFonts w:ascii="Arial" w:eastAsia="Arial" w:hAnsi="Arial" w:cs="Arial"/>
          <w:spacing w:val="22"/>
        </w:rPr>
        <w:t xml:space="preserve"> </w:t>
      </w:r>
      <w:r w:rsidRPr="001F6F23">
        <w:rPr>
          <w:rFonts w:ascii="Arial" w:eastAsia="Arial" w:hAnsi="Arial" w:cs="Arial"/>
          <w:spacing w:val="1"/>
        </w:rPr>
        <w:t>se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ec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24"/>
        </w:rPr>
        <w:t xml:space="preserve"> </w:t>
      </w:r>
      <w:r w:rsidRPr="001F6F23">
        <w:rPr>
          <w:rFonts w:ascii="Arial" w:eastAsia="Arial" w:hAnsi="Arial" w:cs="Arial"/>
          <w:spacing w:val="1"/>
        </w:rPr>
        <w:t>p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ocedu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es</w:t>
      </w:r>
      <w:r w:rsidRPr="001F6F23">
        <w:rPr>
          <w:rFonts w:ascii="Arial" w:eastAsia="Arial" w:hAnsi="Arial" w:cs="Arial"/>
          <w:spacing w:val="21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ill</w:t>
      </w:r>
      <w:r w:rsidRPr="001F6F23">
        <w:rPr>
          <w:rFonts w:ascii="Arial" w:eastAsia="Arial" w:hAnsi="Arial" w:cs="Arial"/>
          <w:spacing w:val="29"/>
        </w:rPr>
        <w:t xml:space="preserve">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29"/>
        </w:rPr>
        <w:t xml:space="preserve"> </w:t>
      </w:r>
      <w:r w:rsidRPr="001F6F23">
        <w:rPr>
          <w:rFonts w:ascii="Arial" w:eastAsia="Arial" w:hAnsi="Arial" w:cs="Arial"/>
          <w:spacing w:val="1"/>
        </w:rPr>
        <w:t>p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ac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ca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22"/>
        </w:rPr>
        <w:t xml:space="preserve"> </w:t>
      </w:r>
      <w:r w:rsidRPr="001F6F23">
        <w:rPr>
          <w:rFonts w:ascii="Arial" w:eastAsia="Arial" w:hAnsi="Arial" w:cs="Arial"/>
        </w:rPr>
        <w:t xml:space="preserve">in </w:t>
      </w:r>
      <w:r w:rsidRPr="001F6F23">
        <w:rPr>
          <w:rFonts w:ascii="Arial" w:eastAsia="Arial" w:hAnsi="Arial" w:cs="Arial"/>
          <w:spacing w:val="1"/>
          <w:w w:val="99"/>
        </w:rPr>
        <w:t>cha</w:t>
      </w:r>
      <w:r w:rsidRPr="001F6F23">
        <w:rPr>
          <w:rFonts w:ascii="Arial" w:eastAsia="Arial" w:hAnsi="Arial" w:cs="Arial"/>
          <w:spacing w:val="-1"/>
          <w:w w:val="99"/>
        </w:rPr>
        <w:t>r</w:t>
      </w:r>
      <w:r w:rsidRPr="001F6F23">
        <w:rPr>
          <w:rFonts w:ascii="Arial" w:eastAsia="Arial" w:hAnsi="Arial" w:cs="Arial"/>
          <w:spacing w:val="1"/>
          <w:w w:val="99"/>
        </w:rPr>
        <w:t>ac</w:t>
      </w:r>
      <w:r w:rsidRPr="001F6F23">
        <w:rPr>
          <w:rFonts w:ascii="Arial" w:eastAsia="Arial" w:hAnsi="Arial" w:cs="Arial"/>
          <w:spacing w:val="-1"/>
          <w:w w:val="99"/>
        </w:rPr>
        <w:t>t</w:t>
      </w:r>
      <w:r w:rsidRPr="001F6F23">
        <w:rPr>
          <w:rFonts w:ascii="Arial" w:eastAsia="Arial" w:hAnsi="Arial" w:cs="Arial"/>
          <w:spacing w:val="1"/>
          <w:w w:val="99"/>
        </w:rPr>
        <w:t>e</w:t>
      </w:r>
      <w:r w:rsidRPr="001F6F23">
        <w:rPr>
          <w:rFonts w:ascii="Arial" w:eastAsia="Arial" w:hAnsi="Arial" w:cs="Arial"/>
          <w:w w:val="99"/>
        </w:rPr>
        <w:t>r</w:t>
      </w:r>
      <w:r w:rsidRPr="001F6F23">
        <w:rPr>
          <w:rFonts w:ascii="Arial" w:eastAsia="Arial" w:hAnsi="Arial" w:cs="Arial"/>
          <w:spacing w:val="-15"/>
          <w:w w:val="99"/>
        </w:rPr>
        <w:t xml:space="preserve"> </w:t>
      </w:r>
      <w:r w:rsidRPr="001F6F23">
        <w:rPr>
          <w:rFonts w:ascii="Arial" w:eastAsia="Arial" w:hAnsi="Arial" w:cs="Arial"/>
          <w:spacing w:val="1"/>
        </w:rPr>
        <w:t>an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19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ill</w:t>
      </w:r>
      <w:r w:rsidRPr="001F6F23">
        <w:rPr>
          <w:rFonts w:ascii="Arial" w:eastAsia="Arial" w:hAnsi="Arial" w:cs="Arial"/>
          <w:spacing w:val="-19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0"/>
        </w:rPr>
        <w:t xml:space="preserve"> </w:t>
      </w:r>
      <w:r w:rsidRPr="001F6F23">
        <w:rPr>
          <w:rFonts w:ascii="Arial" w:eastAsia="Arial" w:hAnsi="Arial" w:cs="Arial"/>
          <w:spacing w:val="1"/>
          <w:w w:val="99"/>
        </w:rPr>
        <w:t>on</w:t>
      </w:r>
      <w:r w:rsidRPr="001F6F23">
        <w:rPr>
          <w:rFonts w:ascii="Arial" w:eastAsia="Arial" w:hAnsi="Arial" w:cs="Arial"/>
          <w:w w:val="99"/>
        </w:rPr>
        <w:t>ly</w:t>
      </w:r>
      <w:r w:rsidRPr="001F6F23">
        <w:rPr>
          <w:rFonts w:ascii="Arial" w:eastAsia="Arial" w:hAnsi="Arial" w:cs="Arial"/>
          <w:spacing w:val="-21"/>
          <w:w w:val="99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-17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hos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0"/>
        </w:rPr>
        <w:t xml:space="preserve"> 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1"/>
        </w:rPr>
        <w:t>tt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21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ha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20"/>
        </w:rPr>
        <w:t xml:space="preserve"> </w:t>
      </w:r>
      <w:r w:rsidRPr="001F6F23">
        <w:rPr>
          <w:rFonts w:ascii="Arial" w:eastAsia="Arial" w:hAnsi="Arial" w:cs="Arial"/>
          <w:spacing w:val="2"/>
          <w:w w:val="99"/>
        </w:rPr>
        <w:t>f</w:t>
      </w:r>
      <w:r w:rsidRPr="001F6F23">
        <w:rPr>
          <w:rFonts w:ascii="Arial" w:eastAsia="Arial" w:hAnsi="Arial" w:cs="Arial"/>
          <w:spacing w:val="1"/>
          <w:w w:val="99"/>
        </w:rPr>
        <w:t>a</w:t>
      </w:r>
      <w:r w:rsidRPr="001F6F23">
        <w:rPr>
          <w:rFonts w:ascii="Arial" w:eastAsia="Arial" w:hAnsi="Arial" w:cs="Arial"/>
          <w:w w:val="99"/>
        </w:rPr>
        <w:t>i</w:t>
      </w:r>
      <w:r w:rsidRPr="001F6F23">
        <w:rPr>
          <w:rFonts w:ascii="Arial" w:eastAsia="Arial" w:hAnsi="Arial" w:cs="Arial"/>
          <w:spacing w:val="-1"/>
          <w:w w:val="99"/>
        </w:rPr>
        <w:t>r</w:t>
      </w:r>
      <w:r w:rsidRPr="001F6F23">
        <w:rPr>
          <w:rFonts w:ascii="Arial" w:eastAsia="Arial" w:hAnsi="Arial" w:cs="Arial"/>
          <w:w w:val="99"/>
        </w:rPr>
        <w:t>ly</w:t>
      </w:r>
      <w:r w:rsidRPr="001F6F23">
        <w:rPr>
          <w:rFonts w:ascii="Arial" w:eastAsia="Arial" w:hAnsi="Arial" w:cs="Arial"/>
          <w:spacing w:val="-21"/>
          <w:w w:val="99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,</w:t>
      </w:r>
      <w:r w:rsidRPr="001F6F23">
        <w:rPr>
          <w:rFonts w:ascii="Arial" w:eastAsia="Arial" w:hAnsi="Arial" w:cs="Arial"/>
          <w:spacing w:val="-20"/>
        </w:rPr>
        <w:t xml:space="preserve"> </w:t>
      </w:r>
      <w:r w:rsidRPr="001F6F23">
        <w:rPr>
          <w:rFonts w:ascii="Arial" w:eastAsia="Arial" w:hAnsi="Arial" w:cs="Arial"/>
          <w:w w:val="99"/>
        </w:rPr>
        <w:t>m</w:t>
      </w:r>
      <w:r w:rsidRPr="001F6F23">
        <w:rPr>
          <w:rFonts w:ascii="Arial" w:eastAsia="Arial" w:hAnsi="Arial" w:cs="Arial"/>
          <w:spacing w:val="1"/>
          <w:w w:val="99"/>
        </w:rPr>
        <w:t>easu</w:t>
      </w:r>
      <w:r w:rsidRPr="001F6F23">
        <w:rPr>
          <w:rFonts w:ascii="Arial" w:eastAsia="Arial" w:hAnsi="Arial" w:cs="Arial"/>
          <w:spacing w:val="-1"/>
          <w:w w:val="99"/>
        </w:rPr>
        <w:t>r</w:t>
      </w:r>
      <w:r w:rsidRPr="001F6F23">
        <w:rPr>
          <w:rFonts w:ascii="Arial" w:eastAsia="Arial" w:hAnsi="Arial" w:cs="Arial"/>
          <w:spacing w:val="1"/>
          <w:w w:val="99"/>
        </w:rPr>
        <w:t>e</w:t>
      </w:r>
      <w:r w:rsidRPr="001F6F23">
        <w:rPr>
          <w:rFonts w:ascii="Arial" w:eastAsia="Arial" w:hAnsi="Arial" w:cs="Arial"/>
          <w:w w:val="99"/>
        </w:rPr>
        <w:t>,</w:t>
      </w:r>
      <w:r w:rsidRPr="001F6F23">
        <w:rPr>
          <w:rFonts w:ascii="Arial" w:eastAsia="Arial" w:hAnsi="Arial" w:cs="Arial"/>
          <w:spacing w:val="-15"/>
          <w:w w:val="99"/>
        </w:rPr>
        <w:t xml:space="preserve"> </w:t>
      </w:r>
      <w:r w:rsidRPr="001F6F23">
        <w:rPr>
          <w:rFonts w:ascii="Arial" w:eastAsia="Arial" w:hAnsi="Arial" w:cs="Arial"/>
          <w:spacing w:val="1"/>
        </w:rPr>
        <w:t>an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19"/>
        </w:rPr>
        <w:t xml:space="preserve"> </w:t>
      </w:r>
      <w:r w:rsidRPr="001F6F23">
        <w:rPr>
          <w:rFonts w:ascii="Arial" w:eastAsia="Arial" w:hAnsi="Arial" w:cs="Arial"/>
          <w:spacing w:val="1"/>
          <w:w w:val="99"/>
        </w:rPr>
        <w:t>as</w:t>
      </w:r>
      <w:r w:rsidRPr="001F6F23">
        <w:rPr>
          <w:rFonts w:ascii="Arial" w:eastAsia="Arial" w:hAnsi="Arial" w:cs="Arial"/>
          <w:spacing w:val="-1"/>
          <w:w w:val="99"/>
        </w:rPr>
        <w:t>ses</w:t>
      </w:r>
      <w:r w:rsidRPr="001F6F23">
        <w:rPr>
          <w:rFonts w:ascii="Arial" w:eastAsia="Arial" w:hAnsi="Arial" w:cs="Arial"/>
          <w:w w:val="99"/>
        </w:rPr>
        <w:t>s</w:t>
      </w:r>
      <w:r w:rsidRPr="001F6F23">
        <w:rPr>
          <w:rFonts w:ascii="Arial" w:eastAsia="Arial" w:hAnsi="Arial" w:cs="Arial"/>
          <w:spacing w:val="-18"/>
          <w:w w:val="99"/>
        </w:rPr>
        <w:t xml:space="preserve"> </w:t>
      </w:r>
      <w:r w:rsidRPr="001F6F23">
        <w:rPr>
          <w:rFonts w:ascii="Arial" w:eastAsia="Arial" w:hAnsi="Arial" w:cs="Arial"/>
          <w:spacing w:val="-3"/>
        </w:rPr>
        <w:t>t</w:t>
      </w:r>
      <w:r w:rsidRPr="001F6F23">
        <w:rPr>
          <w:rFonts w:ascii="Arial" w:eastAsia="Arial" w:hAnsi="Arial" w:cs="Arial"/>
          <w:spacing w:val="-1"/>
        </w:rPr>
        <w:t>h</w:t>
      </w:r>
      <w:r w:rsidRPr="001F6F23">
        <w:rPr>
          <w:rFonts w:ascii="Arial" w:eastAsia="Arial" w:hAnsi="Arial" w:cs="Arial"/>
        </w:rPr>
        <w:t xml:space="preserve">e </w:t>
      </w:r>
      <w:r w:rsidRPr="001F6F23">
        <w:rPr>
          <w:rFonts w:ascii="Arial" w:eastAsia="Arial" w:hAnsi="Arial" w:cs="Arial"/>
          <w:spacing w:val="1"/>
        </w:rPr>
        <w:t>po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en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-7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1"/>
        </w:rPr>
        <w:t xml:space="preserve"> </w:t>
      </w:r>
      <w:r w:rsidRPr="001F6F23">
        <w:rPr>
          <w:rFonts w:ascii="Arial" w:eastAsia="Arial" w:hAnsi="Arial" w:cs="Arial"/>
        </w:rPr>
        <w:t>a</w:t>
      </w:r>
      <w:r w:rsidRPr="001F6F23">
        <w:rPr>
          <w:rFonts w:ascii="Arial" w:eastAsia="Arial" w:hAnsi="Arial" w:cs="Arial"/>
          <w:spacing w:val="1"/>
        </w:rPr>
        <w:t xml:space="preserve"> cand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da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8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 xml:space="preserve">o </w:t>
      </w:r>
      <w:r w:rsidRPr="001F6F23">
        <w:rPr>
          <w:rFonts w:ascii="Arial" w:eastAsia="Arial" w:hAnsi="Arial" w:cs="Arial"/>
          <w:spacing w:val="1"/>
        </w:rPr>
        <w:t>pe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-6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"/>
        </w:rPr>
        <w:t xml:space="preserve"> </w:t>
      </w:r>
      <w:r w:rsidRPr="001F6F23">
        <w:rPr>
          <w:rFonts w:ascii="Arial" w:eastAsia="Arial" w:hAnsi="Arial" w:cs="Arial"/>
          <w:spacing w:val="1"/>
        </w:rPr>
        <w:t>du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4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 xml:space="preserve">s </w:t>
      </w:r>
      <w:r w:rsidRPr="001F6F23">
        <w:rPr>
          <w:rFonts w:ascii="Arial" w:eastAsia="Arial" w:hAnsi="Arial" w:cs="Arial"/>
          <w:spacing w:val="1"/>
        </w:rPr>
        <w:t>ou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li</w:t>
      </w:r>
      <w:r w:rsidRPr="001F6F23">
        <w:rPr>
          <w:rFonts w:ascii="Arial" w:eastAsia="Arial" w:hAnsi="Arial" w:cs="Arial"/>
          <w:spacing w:val="1"/>
        </w:rPr>
        <w:t>ne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8"/>
        </w:rPr>
        <w:t xml:space="preserve"> </w:t>
      </w:r>
      <w:r w:rsidRPr="001F6F23">
        <w:rPr>
          <w:rFonts w:ascii="Arial" w:eastAsia="Arial" w:hAnsi="Arial" w:cs="Arial"/>
        </w:rPr>
        <w:t>in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3"/>
        </w:rPr>
        <w:t xml:space="preserve"> </w:t>
      </w:r>
      <w:r w:rsidRPr="001F6F23">
        <w:rPr>
          <w:rFonts w:ascii="Arial" w:eastAsia="Arial" w:hAnsi="Arial" w:cs="Arial"/>
          <w:spacing w:val="1"/>
        </w:rPr>
        <w:t>co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pe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enc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14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 j</w:t>
      </w:r>
      <w:r w:rsidRPr="001F6F23">
        <w:rPr>
          <w:rFonts w:ascii="Arial" w:eastAsia="Arial" w:hAnsi="Arial" w:cs="Arial"/>
          <w:spacing w:val="1"/>
        </w:rPr>
        <w:t>ob</w:t>
      </w:r>
      <w:r w:rsidRPr="001F6F23">
        <w:rPr>
          <w:rFonts w:ascii="Arial" w:eastAsia="Arial" w:hAnsi="Arial" w:cs="Arial"/>
        </w:rPr>
        <w:t>.</w:t>
      </w:r>
    </w:p>
    <w:p w14:paraId="04B0334C" w14:textId="77777777" w:rsidR="00DB64ED" w:rsidRPr="001F6F23" w:rsidRDefault="00DB64ED" w:rsidP="001F6F23">
      <w:pPr>
        <w:spacing w:before="9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76ACA6C6" w14:textId="77777777" w:rsidR="00DB64ED" w:rsidRPr="001F6F23" w:rsidRDefault="00DB64ED" w:rsidP="001F6F23">
      <w:pPr>
        <w:spacing w:after="0" w:line="250" w:lineRule="exact"/>
        <w:ind w:left="1360" w:right="62" w:hanging="54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4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2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on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ill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 xml:space="preserve">e </w:t>
      </w:r>
      <w:r w:rsidRPr="001F6F23">
        <w:rPr>
          <w:rFonts w:ascii="Arial" w:eastAsia="Arial" w:hAnsi="Arial" w:cs="Arial"/>
          <w:spacing w:val="1"/>
        </w:rPr>
        <w:t>base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4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 j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b</w:t>
      </w:r>
      <w:r w:rsidRPr="001F6F23">
        <w:rPr>
          <w:rFonts w:ascii="Arial" w:eastAsia="Arial" w:hAnsi="Arial" w:cs="Arial"/>
          <w:spacing w:val="-1"/>
        </w:rPr>
        <w:t>-r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7"/>
        </w:rPr>
        <w:t xml:space="preserve"> 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anda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d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  <w:spacing w:val="1"/>
        </w:rPr>
        <w:t>an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4"/>
        </w:rPr>
        <w:t xml:space="preserve"> </w:t>
      </w:r>
      <w:r w:rsidRPr="001F6F23">
        <w:rPr>
          <w:rFonts w:ascii="Arial" w:eastAsia="Arial" w:hAnsi="Arial" w:cs="Arial"/>
        </w:rPr>
        <w:t>in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1"/>
        </w:rPr>
        <w:t>acco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danc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h</w:t>
      </w:r>
      <w:r w:rsidRPr="001F6F23">
        <w:rPr>
          <w:rFonts w:ascii="Arial" w:eastAsia="Arial" w:hAnsi="Arial" w:cs="Arial"/>
          <w:spacing w:val="-4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1"/>
        </w:rPr>
        <w:t>ede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 xml:space="preserve">l </w:t>
      </w:r>
      <w:r w:rsidRPr="001F6F23">
        <w:rPr>
          <w:rFonts w:ascii="Arial" w:eastAsia="Arial" w:hAnsi="Arial" w:cs="Arial"/>
          <w:spacing w:val="1"/>
        </w:rPr>
        <w:t>an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4"/>
        </w:rPr>
        <w:t xml:space="preserve"> 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u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es</w:t>
      </w:r>
      <w:r w:rsidRPr="001F6F23">
        <w:rPr>
          <w:rFonts w:ascii="Arial" w:eastAsia="Arial" w:hAnsi="Arial" w:cs="Arial"/>
        </w:rPr>
        <w:t>,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  <w:spacing w:val="1"/>
        </w:rPr>
        <w:t>an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4"/>
        </w:rPr>
        <w:t xml:space="preserve"> </w:t>
      </w:r>
      <w:r w:rsidRPr="001F6F23">
        <w:rPr>
          <w:rFonts w:ascii="Arial" w:eastAsia="Arial" w:hAnsi="Arial" w:cs="Arial"/>
          <w:spacing w:val="1"/>
        </w:rPr>
        <w:t>accep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ab</w:t>
      </w:r>
      <w:r w:rsidRPr="001F6F23">
        <w:rPr>
          <w:rFonts w:ascii="Arial" w:eastAsia="Arial" w:hAnsi="Arial" w:cs="Arial"/>
        </w:rPr>
        <w:t>le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es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6"/>
        </w:rPr>
        <w:t xml:space="preserve"> </w:t>
      </w:r>
      <w:r w:rsidRPr="001F6F23">
        <w:rPr>
          <w:rFonts w:ascii="Arial" w:eastAsia="Arial" w:hAnsi="Arial" w:cs="Arial"/>
          <w:spacing w:val="1"/>
        </w:rPr>
        <w:t>gu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de</w:t>
      </w:r>
      <w:r w:rsidRPr="001F6F23">
        <w:rPr>
          <w:rFonts w:ascii="Arial" w:eastAsia="Arial" w:hAnsi="Arial" w:cs="Arial"/>
        </w:rPr>
        <w:t>li</w:t>
      </w:r>
      <w:r w:rsidRPr="001F6F23">
        <w:rPr>
          <w:rFonts w:ascii="Arial" w:eastAsia="Arial" w:hAnsi="Arial" w:cs="Arial"/>
          <w:spacing w:val="1"/>
        </w:rPr>
        <w:t>nes</w:t>
      </w:r>
      <w:r w:rsidRPr="001F6F23">
        <w:rPr>
          <w:rFonts w:ascii="Arial" w:eastAsia="Arial" w:hAnsi="Arial" w:cs="Arial"/>
        </w:rPr>
        <w:t>.</w:t>
      </w:r>
    </w:p>
    <w:p w14:paraId="5886F4A9" w14:textId="77777777" w:rsidR="00DB64ED" w:rsidRPr="001F6F23" w:rsidRDefault="00DB64ED" w:rsidP="001F6F23">
      <w:pPr>
        <w:spacing w:before="9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4C64E59D" w14:textId="77777777" w:rsidR="00DB64ED" w:rsidRPr="001F6F23" w:rsidRDefault="00DB64ED" w:rsidP="001F6F23">
      <w:pPr>
        <w:spacing w:after="0" w:line="250" w:lineRule="exact"/>
        <w:ind w:left="1360" w:right="63" w:hanging="54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4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3</w:t>
      </w:r>
      <w:r w:rsidRPr="001F6F23">
        <w:rPr>
          <w:rFonts w:ascii="Arial" w:eastAsia="Arial" w:hAnsi="Arial" w:cs="Arial"/>
        </w:rPr>
        <w:tab/>
        <w:t>A</w:t>
      </w:r>
      <w:r w:rsidRPr="001F6F23">
        <w:rPr>
          <w:rFonts w:ascii="Arial" w:eastAsia="Arial" w:hAnsi="Arial" w:cs="Arial"/>
          <w:spacing w:val="18"/>
        </w:rPr>
        <w:t xml:space="preserve"> </w:t>
      </w:r>
      <w:r w:rsidRPr="001F6F23">
        <w:rPr>
          <w:rFonts w:ascii="Arial" w:eastAsia="Arial" w:hAnsi="Arial" w:cs="Arial"/>
          <w:spacing w:val="1"/>
        </w:rPr>
        <w:t>sen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y</w:t>
      </w:r>
      <w:r w:rsidRPr="001F6F23">
        <w:rPr>
          <w:rFonts w:ascii="Arial" w:eastAsia="Arial" w:hAnsi="Arial" w:cs="Arial"/>
          <w:spacing w:val="4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g</w:t>
      </w:r>
      <w:r w:rsidRPr="001F6F23">
        <w:rPr>
          <w:rFonts w:ascii="Arial" w:eastAsia="Arial" w:hAnsi="Arial" w:cs="Arial"/>
          <w:spacing w:val="13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ill</w:t>
      </w:r>
      <w:r w:rsidRPr="001F6F23">
        <w:rPr>
          <w:rFonts w:ascii="Arial" w:eastAsia="Arial" w:hAnsi="Arial" w:cs="Arial"/>
          <w:spacing w:val="15"/>
        </w:rPr>
        <w:t xml:space="preserve">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17"/>
        </w:rPr>
        <w:t xml:space="preserve"> </w:t>
      </w:r>
      <w:r w:rsidRPr="001F6F23">
        <w:rPr>
          <w:rFonts w:ascii="Arial" w:eastAsia="Arial" w:hAnsi="Arial" w:cs="Arial"/>
          <w:spacing w:val="1"/>
        </w:rPr>
        <w:t>adde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13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17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16"/>
        </w:rPr>
        <w:t xml:space="preserve"> </w:t>
      </w:r>
      <w:r w:rsidRPr="001F6F23">
        <w:rPr>
          <w:rFonts w:ascii="Arial" w:eastAsia="Arial" w:hAnsi="Arial" w:cs="Arial"/>
          <w:spacing w:val="1"/>
        </w:rPr>
        <w:t>cand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da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'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8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7"/>
        </w:rPr>
        <w:t xml:space="preserve"> </w:t>
      </w:r>
      <w:r w:rsidRPr="001F6F23">
        <w:rPr>
          <w:rFonts w:ascii="Arial" w:eastAsia="Arial" w:hAnsi="Arial" w:cs="Arial"/>
          <w:spacing w:val="1"/>
        </w:rPr>
        <w:t>sco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14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c</w:t>
      </w:r>
      <w:r w:rsidRPr="001F6F23">
        <w:rPr>
          <w:rFonts w:ascii="Arial" w:eastAsia="Arial" w:hAnsi="Arial" w:cs="Arial"/>
        </w:rPr>
        <w:t>h</w:t>
      </w:r>
      <w:r w:rsidRPr="001F6F23">
        <w:rPr>
          <w:rFonts w:ascii="Arial" w:eastAsia="Arial" w:hAnsi="Arial" w:cs="Arial"/>
          <w:spacing w:val="13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ill</w:t>
      </w:r>
      <w:r w:rsidRPr="001F6F23">
        <w:rPr>
          <w:rFonts w:ascii="Arial" w:eastAsia="Arial" w:hAnsi="Arial" w:cs="Arial"/>
          <w:spacing w:val="12"/>
        </w:rPr>
        <w:t xml:space="preserve">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 xml:space="preserve">e </w:t>
      </w:r>
      <w:r w:rsidRPr="001F6F23">
        <w:rPr>
          <w:rFonts w:ascii="Arial" w:eastAsia="Arial" w:hAnsi="Arial" w:cs="Arial"/>
          <w:spacing w:val="1"/>
        </w:rPr>
        <w:t>sho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6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</w:rPr>
        <w:t>a</w:t>
      </w:r>
      <w:r w:rsidRPr="001F6F23">
        <w:rPr>
          <w:rFonts w:ascii="Arial" w:eastAsia="Arial" w:hAnsi="Arial" w:cs="Arial"/>
          <w:spacing w:val="-1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gh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9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g</w:t>
      </w:r>
      <w:r w:rsidRPr="001F6F23">
        <w:rPr>
          <w:rFonts w:ascii="Arial" w:eastAsia="Arial" w:hAnsi="Arial" w:cs="Arial"/>
          <w:spacing w:val="-6"/>
        </w:rPr>
        <w:t xml:space="preserve"> </w:t>
      </w:r>
      <w:r w:rsidRPr="001F6F23">
        <w:rPr>
          <w:rFonts w:ascii="Arial" w:eastAsia="Arial" w:hAnsi="Arial" w:cs="Arial"/>
          <w:spacing w:val="1"/>
        </w:rPr>
        <w:t>co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ponen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13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</w:rPr>
        <w:t>5</w:t>
      </w:r>
      <w:r w:rsidRPr="001F6F23">
        <w:rPr>
          <w:rFonts w:ascii="Arial" w:eastAsia="Arial" w:hAnsi="Arial" w:cs="Arial"/>
          <w:spacing w:val="-1"/>
        </w:rPr>
        <w:t xml:space="preserve"> </w:t>
      </w:r>
      <w:r w:rsidRPr="001F6F23">
        <w:rPr>
          <w:rFonts w:ascii="Arial" w:eastAsia="Arial" w:hAnsi="Arial" w:cs="Arial"/>
          <w:spacing w:val="1"/>
        </w:rPr>
        <w:t>pe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cen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.</w:t>
      </w:r>
    </w:p>
    <w:p w14:paraId="55C9994B" w14:textId="77777777" w:rsidR="00DB64ED" w:rsidRPr="001F6F23" w:rsidRDefault="00DB64ED" w:rsidP="001F6F23">
      <w:pPr>
        <w:spacing w:before="9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320AA33F" w14:textId="77777777" w:rsidR="00DB64ED" w:rsidRPr="001F6F23" w:rsidRDefault="00DB64ED" w:rsidP="001F6F23">
      <w:pPr>
        <w:spacing w:after="0" w:line="250" w:lineRule="exact"/>
        <w:ind w:left="1360" w:right="63" w:hanging="54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4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4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1"/>
        </w:rPr>
        <w:t>Pass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g</w:t>
      </w:r>
      <w:r w:rsidRPr="001F6F23">
        <w:rPr>
          <w:rFonts w:ascii="Arial" w:eastAsia="Arial" w:hAnsi="Arial" w:cs="Arial"/>
          <w:spacing w:val="-8"/>
        </w:rPr>
        <w:t xml:space="preserve"> </w:t>
      </w:r>
      <w:r w:rsidRPr="001F6F23">
        <w:rPr>
          <w:rFonts w:ascii="Arial" w:eastAsia="Arial" w:hAnsi="Arial" w:cs="Arial"/>
          <w:spacing w:val="1"/>
        </w:rPr>
        <w:t>sco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8"/>
        </w:rPr>
        <w:t xml:space="preserve"> 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y</w:t>
      </w:r>
      <w:r w:rsidRPr="001F6F23">
        <w:rPr>
          <w:rFonts w:ascii="Arial" w:eastAsia="Arial" w:hAnsi="Arial" w:cs="Arial"/>
          <w:spacing w:val="-14"/>
        </w:rPr>
        <w:t xml:space="preserve">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es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ab</w:t>
      </w:r>
      <w:r w:rsidRPr="001F6F23">
        <w:rPr>
          <w:rFonts w:ascii="Arial" w:eastAsia="Arial" w:hAnsi="Arial" w:cs="Arial"/>
        </w:rPr>
        <w:t>li</w:t>
      </w:r>
      <w:r w:rsidRPr="001F6F23">
        <w:rPr>
          <w:rFonts w:ascii="Arial" w:eastAsia="Arial" w:hAnsi="Arial" w:cs="Arial"/>
          <w:spacing w:val="1"/>
        </w:rPr>
        <w:t>she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14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-7"/>
        </w:rPr>
        <w:t xml:space="preserve"> </w:t>
      </w:r>
      <w:r w:rsidRPr="001F6F23">
        <w:rPr>
          <w:rFonts w:ascii="Arial" w:eastAsia="Arial" w:hAnsi="Arial" w:cs="Arial"/>
          <w:spacing w:val="1"/>
        </w:rPr>
        <w:t>eac</w:t>
      </w:r>
      <w:r w:rsidRPr="001F6F23">
        <w:rPr>
          <w:rFonts w:ascii="Arial" w:eastAsia="Arial" w:hAnsi="Arial" w:cs="Arial"/>
        </w:rPr>
        <w:t>h</w:t>
      </w:r>
      <w:r w:rsidRPr="001F6F23">
        <w:rPr>
          <w:rFonts w:ascii="Arial" w:eastAsia="Arial" w:hAnsi="Arial" w:cs="Arial"/>
          <w:spacing w:val="-8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es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8"/>
        </w:rPr>
        <w:t xml:space="preserve"> </w:t>
      </w:r>
      <w:r w:rsidRPr="001F6F23">
        <w:rPr>
          <w:rFonts w:ascii="Arial" w:eastAsia="Arial" w:hAnsi="Arial" w:cs="Arial"/>
          <w:spacing w:val="1"/>
        </w:rPr>
        <w:t>co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ponen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15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4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6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15"/>
        </w:rPr>
        <w:t xml:space="preserve"> </w:t>
      </w:r>
      <w:r w:rsidRPr="001F6F23">
        <w:rPr>
          <w:rFonts w:ascii="Arial" w:eastAsia="Arial" w:hAnsi="Arial" w:cs="Arial"/>
          <w:spacing w:val="1"/>
        </w:rPr>
        <w:t>an</w:t>
      </w:r>
      <w:r w:rsidRPr="001F6F23">
        <w:rPr>
          <w:rFonts w:ascii="Arial" w:eastAsia="Arial" w:hAnsi="Arial" w:cs="Arial"/>
        </w:rPr>
        <w:t>d m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y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ak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4"/>
        </w:rPr>
        <w:t xml:space="preserve"> 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-4"/>
        </w:rPr>
        <w:t xml:space="preserve"> </w:t>
      </w:r>
      <w:r w:rsidRPr="001F6F23">
        <w:rPr>
          <w:rFonts w:ascii="Arial" w:eastAsia="Arial" w:hAnsi="Arial" w:cs="Arial"/>
          <w:spacing w:val="1"/>
        </w:rPr>
        <w:t>cons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de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13"/>
        </w:rPr>
        <w:t xml:space="preserve"> </w:t>
      </w:r>
      <w:r w:rsidRPr="001F6F23">
        <w:rPr>
          <w:rFonts w:ascii="Arial" w:eastAsia="Arial" w:hAnsi="Arial" w:cs="Arial"/>
          <w:spacing w:val="1"/>
        </w:rPr>
        <w:t>on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4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-4"/>
        </w:rPr>
        <w:t xml:space="preserve"> </w:t>
      </w:r>
      <w:r w:rsidRPr="001F6F23">
        <w:rPr>
          <w:rFonts w:ascii="Arial" w:eastAsia="Arial" w:hAnsi="Arial" w:cs="Arial"/>
        </w:rPr>
        <w:t>a</w:t>
      </w:r>
      <w:r w:rsidRPr="001F6F23">
        <w:rPr>
          <w:rFonts w:ascii="Arial" w:eastAsia="Arial" w:hAnsi="Arial" w:cs="Arial"/>
          <w:spacing w:val="-1"/>
        </w:rPr>
        <w:t xml:space="preserve"> </w:t>
      </w:r>
      <w:r w:rsidRPr="001F6F23">
        <w:rPr>
          <w:rFonts w:ascii="Arial" w:eastAsia="Arial" w:hAnsi="Arial" w:cs="Arial"/>
          <w:spacing w:val="1"/>
        </w:rPr>
        <w:t>co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12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3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ll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g</w:t>
      </w:r>
      <w:r w:rsidRPr="001F6F23">
        <w:rPr>
          <w:rFonts w:ascii="Arial" w:eastAsia="Arial" w:hAnsi="Arial" w:cs="Arial"/>
          <w:spacing w:val="-9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1"/>
        </w:rPr>
        <w:t>ac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</w:rPr>
        <w:t>:</w:t>
      </w:r>
    </w:p>
    <w:p w14:paraId="5D2568EC" w14:textId="77777777" w:rsidR="00DB64ED" w:rsidRPr="001F6F23" w:rsidRDefault="00DB64ED" w:rsidP="001F6F23">
      <w:pPr>
        <w:spacing w:before="3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7F37190C" w14:textId="77777777" w:rsidR="00DB64ED" w:rsidRPr="001F6F23" w:rsidRDefault="00DB64ED" w:rsidP="001F6F23">
      <w:pPr>
        <w:tabs>
          <w:tab w:val="left" w:pos="2080"/>
        </w:tabs>
        <w:spacing w:after="0" w:line="240" w:lineRule="auto"/>
        <w:ind w:left="1360" w:right="-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4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  <w:spacing w:val="1"/>
        </w:rPr>
        <w:t>4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1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3"/>
        </w:rPr>
        <w:t xml:space="preserve"> </w:t>
      </w:r>
      <w:r w:rsidRPr="001F6F23">
        <w:rPr>
          <w:rFonts w:ascii="Arial" w:eastAsia="Arial" w:hAnsi="Arial" w:cs="Arial"/>
          <w:spacing w:val="1"/>
        </w:rPr>
        <w:t>accep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ab</w:t>
      </w:r>
      <w:r w:rsidRPr="001F6F23">
        <w:rPr>
          <w:rFonts w:ascii="Arial" w:eastAsia="Arial" w:hAnsi="Arial" w:cs="Arial"/>
        </w:rPr>
        <w:t>le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-7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1"/>
        </w:rPr>
        <w:t>pe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ance</w:t>
      </w:r>
      <w:r w:rsidRPr="001F6F23">
        <w:rPr>
          <w:rFonts w:ascii="Arial" w:eastAsia="Arial" w:hAnsi="Arial" w:cs="Arial"/>
        </w:rPr>
        <w:t>.</w:t>
      </w:r>
    </w:p>
    <w:p w14:paraId="7FC8D01A" w14:textId="77777777" w:rsidR="00DB64ED" w:rsidRPr="001F6F23" w:rsidRDefault="00DB64ED" w:rsidP="001F6F23">
      <w:pPr>
        <w:spacing w:before="13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55E46144" w14:textId="77777777" w:rsidR="00DB64ED" w:rsidRPr="001F6F23" w:rsidRDefault="00DB64ED" w:rsidP="001F6F23">
      <w:pPr>
        <w:tabs>
          <w:tab w:val="left" w:pos="2080"/>
        </w:tabs>
        <w:spacing w:after="0" w:line="250" w:lineRule="exact"/>
        <w:ind w:left="2080" w:right="63" w:hanging="7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4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  <w:spacing w:val="1"/>
        </w:rPr>
        <w:t>4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2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4"/>
        </w:rPr>
        <w:t xml:space="preserve"> </w:t>
      </w:r>
      <w:r w:rsidRPr="001F6F23">
        <w:rPr>
          <w:rFonts w:ascii="Arial" w:eastAsia="Arial" w:hAnsi="Arial" w:cs="Arial"/>
          <w:spacing w:val="1"/>
        </w:rPr>
        <w:t>ad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  <w:spacing w:val="-1"/>
        </w:rPr>
        <w:t>tr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4"/>
        </w:rPr>
        <w:t xml:space="preserve"> </w:t>
      </w:r>
      <w:r w:rsidRPr="001F6F23">
        <w:rPr>
          <w:rFonts w:ascii="Arial" w:eastAsia="Arial" w:hAnsi="Arial" w:cs="Arial"/>
          <w:spacing w:val="1"/>
        </w:rPr>
        <w:t>d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2"/>
        </w:rPr>
        <w:t>ff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cu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20"/>
        </w:rPr>
        <w:t xml:space="preserve"> </w:t>
      </w:r>
      <w:proofErr w:type="gramStart"/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proofErr w:type="gramEnd"/>
      <w:r w:rsidRPr="001F6F23">
        <w:rPr>
          <w:rFonts w:ascii="Arial" w:eastAsia="Arial" w:hAnsi="Arial" w:cs="Arial"/>
          <w:spacing w:val="-18"/>
        </w:rPr>
        <w:t xml:space="preserve"> </w:t>
      </w:r>
      <w:r w:rsidRPr="001F6F23">
        <w:rPr>
          <w:rFonts w:ascii="Arial" w:eastAsia="Arial" w:hAnsi="Arial" w:cs="Arial"/>
          <w:spacing w:val="1"/>
        </w:rPr>
        <w:t>an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14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esou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ce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22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equ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20"/>
        </w:rPr>
        <w:t xml:space="preserve"> </w:t>
      </w:r>
      <w:r w:rsidRPr="001F6F23">
        <w:rPr>
          <w:rFonts w:ascii="Arial" w:eastAsia="Arial" w:hAnsi="Arial" w:cs="Arial"/>
        </w:rPr>
        <w:t>in</w:t>
      </w:r>
      <w:r w:rsidRPr="001F6F23">
        <w:rPr>
          <w:rFonts w:ascii="Arial" w:eastAsia="Arial" w:hAnsi="Arial" w:cs="Arial"/>
          <w:spacing w:val="-14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g</w:t>
      </w:r>
      <w:r w:rsidRPr="001F6F23">
        <w:rPr>
          <w:rFonts w:ascii="Arial" w:eastAsia="Arial" w:hAnsi="Arial" w:cs="Arial"/>
          <w:spacing w:val="-18"/>
        </w:rPr>
        <w:t xml:space="preserve"> 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g</w:t>
      </w:r>
      <w:r w:rsidRPr="001F6F23">
        <w:rPr>
          <w:rFonts w:ascii="Arial" w:eastAsia="Arial" w:hAnsi="Arial" w:cs="Arial"/>
        </w:rPr>
        <w:t xml:space="preserve">e </w:t>
      </w:r>
      <w:r w:rsidRPr="001F6F23">
        <w:rPr>
          <w:rFonts w:ascii="Arial" w:eastAsia="Arial" w:hAnsi="Arial" w:cs="Arial"/>
          <w:spacing w:val="1"/>
        </w:rPr>
        <w:t>nu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be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9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1"/>
        </w:rPr>
        <w:t>cand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da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</w:rPr>
        <w:t>in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u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-</w:t>
      </w:r>
      <w:r w:rsidRPr="001F6F23">
        <w:rPr>
          <w:rFonts w:ascii="Arial" w:eastAsia="Arial" w:hAnsi="Arial" w:cs="Arial"/>
          <w:spacing w:val="1"/>
        </w:rPr>
        <w:t>phas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ons</w:t>
      </w:r>
      <w:r w:rsidRPr="001F6F23">
        <w:rPr>
          <w:rFonts w:ascii="Arial" w:eastAsia="Arial" w:hAnsi="Arial" w:cs="Arial"/>
        </w:rPr>
        <w:t>.</w:t>
      </w:r>
    </w:p>
    <w:p w14:paraId="3574563B" w14:textId="77777777" w:rsidR="00DB64ED" w:rsidRPr="001F6F23" w:rsidRDefault="00DB64ED" w:rsidP="001F6F23">
      <w:pPr>
        <w:spacing w:before="3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4B1CD7D2" w14:textId="77777777" w:rsidR="00DB64ED" w:rsidRPr="001F6F23" w:rsidRDefault="00DB64ED" w:rsidP="001F6F23">
      <w:pPr>
        <w:tabs>
          <w:tab w:val="left" w:pos="2080"/>
        </w:tabs>
        <w:spacing w:after="0" w:line="240" w:lineRule="auto"/>
        <w:ind w:left="1360" w:right="-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4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  <w:spacing w:val="1"/>
        </w:rPr>
        <w:t>4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3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4"/>
        </w:rPr>
        <w:t xml:space="preserve"> </w:t>
      </w:r>
      <w:r w:rsidRPr="001F6F23">
        <w:rPr>
          <w:rFonts w:ascii="Arial" w:eastAsia="Arial" w:hAnsi="Arial" w:cs="Arial"/>
          <w:spacing w:val="1"/>
        </w:rPr>
        <w:t>nu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be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-9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  <w:spacing w:val="1"/>
        </w:rPr>
        <w:t>acanc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  <w:spacing w:val="1"/>
        </w:rPr>
        <w:t>an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c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pa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ed</w:t>
      </w:r>
      <w:r w:rsidRPr="001F6F23">
        <w:rPr>
          <w:rFonts w:ascii="Arial" w:eastAsia="Arial" w:hAnsi="Arial" w:cs="Arial"/>
        </w:rPr>
        <w:t>.</w:t>
      </w:r>
    </w:p>
    <w:p w14:paraId="2C906A95" w14:textId="77777777" w:rsidR="00DB64ED" w:rsidRPr="001F6F23" w:rsidRDefault="00DB64ED" w:rsidP="001F6F23">
      <w:pPr>
        <w:spacing w:before="6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3B55A10F" w14:textId="77777777" w:rsidR="00DB64ED" w:rsidRPr="001F6F23" w:rsidRDefault="00DB64ED" w:rsidP="001F6F23">
      <w:pPr>
        <w:tabs>
          <w:tab w:val="left" w:pos="2080"/>
        </w:tabs>
        <w:spacing w:after="0" w:line="240" w:lineRule="auto"/>
        <w:ind w:left="1360" w:right="-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4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  <w:spacing w:val="1"/>
        </w:rPr>
        <w:t>4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4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1"/>
        </w:rPr>
        <w:t>D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y</w:t>
      </w:r>
      <w:r w:rsidRPr="001F6F23">
        <w:rPr>
          <w:rFonts w:ascii="Arial" w:eastAsia="Arial" w:hAnsi="Arial" w:cs="Arial"/>
          <w:spacing w:val="-15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2"/>
        </w:rPr>
        <w:t xml:space="preserve"> w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k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c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cons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de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ons</w:t>
      </w:r>
      <w:r w:rsidRPr="001F6F23">
        <w:rPr>
          <w:rFonts w:ascii="Arial" w:eastAsia="Arial" w:hAnsi="Arial" w:cs="Arial"/>
        </w:rPr>
        <w:t>.</w:t>
      </w:r>
    </w:p>
    <w:p w14:paraId="5F108880" w14:textId="77777777" w:rsidR="00DB64ED" w:rsidRPr="001F6F23" w:rsidRDefault="00DB64ED" w:rsidP="001F6F23">
      <w:pPr>
        <w:spacing w:before="6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18517E5A" w14:textId="77777777" w:rsidR="00DB64ED" w:rsidRPr="001F6F23" w:rsidRDefault="00DB64ED" w:rsidP="001F6F23">
      <w:pPr>
        <w:tabs>
          <w:tab w:val="left" w:pos="820"/>
        </w:tabs>
        <w:spacing w:after="0" w:line="240" w:lineRule="auto"/>
        <w:ind w:left="100" w:right="-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5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0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1"/>
        </w:rPr>
        <w:t>EVALUA</w:t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</w:rPr>
        <w:t>OR</w:t>
      </w:r>
      <w:r w:rsidRPr="001F6F23">
        <w:rPr>
          <w:rFonts w:ascii="Arial" w:eastAsia="Arial" w:hAnsi="Arial" w:cs="Arial"/>
          <w:spacing w:val="-13"/>
        </w:rPr>
        <w:t xml:space="preserve"> </w:t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1"/>
        </w:rPr>
        <w:t>RA</w:t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G</w:t>
      </w:r>
    </w:p>
    <w:p w14:paraId="09691319" w14:textId="77777777" w:rsidR="00DB64ED" w:rsidRPr="001F6F23" w:rsidRDefault="00DB64ED" w:rsidP="001F6F23">
      <w:pPr>
        <w:spacing w:before="13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1F0E55BD" w14:textId="77777777" w:rsidR="00DB64ED" w:rsidRPr="001F6F23" w:rsidRDefault="00DB64ED" w:rsidP="001F6F23">
      <w:pPr>
        <w:spacing w:after="0" w:line="250" w:lineRule="exact"/>
        <w:ind w:left="1360" w:right="56" w:hanging="54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5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1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9"/>
        </w:rPr>
        <w:t xml:space="preserve"> </w:t>
      </w:r>
      <w:r w:rsidRPr="001F6F23">
        <w:rPr>
          <w:rFonts w:ascii="Arial" w:eastAsia="Arial" w:hAnsi="Arial" w:cs="Arial"/>
          <w:spacing w:val="-2"/>
        </w:rPr>
        <w:t>M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it</w:t>
      </w:r>
      <w:r w:rsidRPr="001F6F23">
        <w:rPr>
          <w:rFonts w:ascii="Arial" w:eastAsia="Arial" w:hAnsi="Arial" w:cs="Arial"/>
          <w:spacing w:val="-21"/>
        </w:rPr>
        <w:t xml:space="preserve"> </w:t>
      </w:r>
      <w:r w:rsidRPr="001F6F23">
        <w:rPr>
          <w:rFonts w:ascii="Arial" w:eastAsia="Arial" w:hAnsi="Arial" w:cs="Arial"/>
          <w:spacing w:val="1"/>
          <w:w w:val="99"/>
        </w:rPr>
        <w:t>Ad</w:t>
      </w:r>
      <w:r w:rsidRPr="001F6F23">
        <w:rPr>
          <w:rFonts w:ascii="Arial" w:eastAsia="Arial" w:hAnsi="Arial" w:cs="Arial"/>
          <w:w w:val="99"/>
        </w:rPr>
        <w:t>mi</w:t>
      </w:r>
      <w:r w:rsidRPr="001F6F23">
        <w:rPr>
          <w:rFonts w:ascii="Arial" w:eastAsia="Arial" w:hAnsi="Arial" w:cs="Arial"/>
          <w:spacing w:val="1"/>
          <w:w w:val="99"/>
        </w:rPr>
        <w:t>n</w:t>
      </w:r>
      <w:r w:rsidRPr="001F6F23">
        <w:rPr>
          <w:rFonts w:ascii="Arial" w:eastAsia="Arial" w:hAnsi="Arial" w:cs="Arial"/>
          <w:w w:val="99"/>
        </w:rPr>
        <w:t>i</w:t>
      </w:r>
      <w:r w:rsidRPr="001F6F23">
        <w:rPr>
          <w:rFonts w:ascii="Arial" w:eastAsia="Arial" w:hAnsi="Arial" w:cs="Arial"/>
          <w:spacing w:val="1"/>
          <w:w w:val="99"/>
        </w:rPr>
        <w:t>s</w:t>
      </w:r>
      <w:r w:rsidRPr="001F6F23">
        <w:rPr>
          <w:rFonts w:ascii="Arial" w:eastAsia="Arial" w:hAnsi="Arial" w:cs="Arial"/>
          <w:spacing w:val="-1"/>
          <w:w w:val="99"/>
        </w:rPr>
        <w:t>tr</w:t>
      </w:r>
      <w:r w:rsidRPr="001F6F23">
        <w:rPr>
          <w:rFonts w:ascii="Arial" w:eastAsia="Arial" w:hAnsi="Arial" w:cs="Arial"/>
          <w:spacing w:val="1"/>
          <w:w w:val="99"/>
        </w:rPr>
        <w:t>a</w:t>
      </w:r>
      <w:r w:rsidRPr="001F6F23">
        <w:rPr>
          <w:rFonts w:ascii="Arial" w:eastAsia="Arial" w:hAnsi="Arial" w:cs="Arial"/>
          <w:spacing w:val="-1"/>
          <w:w w:val="99"/>
        </w:rPr>
        <w:t>t</w:t>
      </w:r>
      <w:r w:rsidRPr="001F6F23">
        <w:rPr>
          <w:rFonts w:ascii="Arial" w:eastAsia="Arial" w:hAnsi="Arial" w:cs="Arial"/>
          <w:spacing w:val="1"/>
          <w:w w:val="99"/>
        </w:rPr>
        <w:t>o</w:t>
      </w:r>
      <w:r w:rsidRPr="001F6F23">
        <w:rPr>
          <w:rFonts w:ascii="Arial" w:eastAsia="Arial" w:hAnsi="Arial" w:cs="Arial"/>
          <w:w w:val="99"/>
        </w:rPr>
        <w:t>r</w:t>
      </w:r>
      <w:r w:rsidRPr="001F6F23">
        <w:rPr>
          <w:rFonts w:ascii="Arial" w:eastAsia="Arial" w:hAnsi="Arial" w:cs="Arial"/>
          <w:spacing w:val="-15"/>
          <w:w w:val="99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ill</w:t>
      </w:r>
      <w:r w:rsidRPr="001F6F23">
        <w:rPr>
          <w:rFonts w:ascii="Arial" w:eastAsia="Arial" w:hAnsi="Arial" w:cs="Arial"/>
          <w:spacing w:val="-19"/>
        </w:rPr>
        <w:t xml:space="preserve"> </w:t>
      </w:r>
      <w:r w:rsidRPr="001F6F23">
        <w:rPr>
          <w:rFonts w:ascii="Arial" w:eastAsia="Arial" w:hAnsi="Arial" w:cs="Arial"/>
          <w:spacing w:val="1"/>
        </w:rPr>
        <w:t>p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d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2"/>
        </w:rPr>
        <w:t xml:space="preserve"> </w:t>
      </w:r>
      <w:r w:rsidRPr="001F6F23">
        <w:rPr>
          <w:rFonts w:ascii="Arial" w:eastAsia="Arial" w:hAnsi="Arial" w:cs="Arial"/>
          <w:spacing w:val="1"/>
        </w:rPr>
        <w:t>adequa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4"/>
        </w:rPr>
        <w:t xml:space="preserve"> </w:t>
      </w:r>
      <w:r w:rsidRPr="001F6F23">
        <w:rPr>
          <w:rFonts w:ascii="Arial" w:eastAsia="Arial" w:hAnsi="Arial" w:cs="Arial"/>
          <w:spacing w:val="1"/>
          <w:w w:val="98"/>
        </w:rPr>
        <w:t>o</w:t>
      </w:r>
      <w:r w:rsidRPr="001F6F23">
        <w:rPr>
          <w:rFonts w:ascii="Arial" w:eastAsia="Arial" w:hAnsi="Arial" w:cs="Arial"/>
          <w:spacing w:val="-1"/>
          <w:w w:val="98"/>
        </w:rPr>
        <w:t>r</w:t>
      </w:r>
      <w:r w:rsidRPr="001F6F23">
        <w:rPr>
          <w:rFonts w:ascii="Arial" w:eastAsia="Arial" w:hAnsi="Arial" w:cs="Arial"/>
          <w:spacing w:val="-3"/>
          <w:w w:val="98"/>
        </w:rPr>
        <w:t>i</w:t>
      </w:r>
      <w:r w:rsidRPr="001F6F23">
        <w:rPr>
          <w:rFonts w:ascii="Arial" w:eastAsia="Arial" w:hAnsi="Arial" w:cs="Arial"/>
          <w:spacing w:val="-1"/>
          <w:w w:val="98"/>
        </w:rPr>
        <w:t>en</w:t>
      </w:r>
      <w:r w:rsidRPr="001F6F23">
        <w:rPr>
          <w:rFonts w:ascii="Arial" w:eastAsia="Arial" w:hAnsi="Arial" w:cs="Arial"/>
          <w:spacing w:val="-3"/>
          <w:w w:val="98"/>
        </w:rPr>
        <w:t>t</w:t>
      </w:r>
      <w:r w:rsidRPr="001F6F23">
        <w:rPr>
          <w:rFonts w:ascii="Arial" w:eastAsia="Arial" w:hAnsi="Arial" w:cs="Arial"/>
          <w:spacing w:val="-1"/>
          <w:w w:val="98"/>
        </w:rPr>
        <w:t>a</w:t>
      </w:r>
      <w:r w:rsidRPr="001F6F23">
        <w:rPr>
          <w:rFonts w:ascii="Arial" w:eastAsia="Arial" w:hAnsi="Arial" w:cs="Arial"/>
          <w:spacing w:val="-3"/>
          <w:w w:val="98"/>
        </w:rPr>
        <w:t>ti</w:t>
      </w:r>
      <w:r w:rsidRPr="001F6F23">
        <w:rPr>
          <w:rFonts w:ascii="Arial" w:eastAsia="Arial" w:hAnsi="Arial" w:cs="Arial"/>
          <w:spacing w:val="-1"/>
          <w:w w:val="98"/>
        </w:rPr>
        <w:t>o</w:t>
      </w:r>
      <w:r w:rsidRPr="001F6F23">
        <w:rPr>
          <w:rFonts w:ascii="Arial" w:eastAsia="Arial" w:hAnsi="Arial" w:cs="Arial"/>
          <w:w w:val="98"/>
        </w:rPr>
        <w:t>n</w:t>
      </w:r>
      <w:r w:rsidRPr="001F6F23">
        <w:rPr>
          <w:rFonts w:ascii="Arial" w:eastAsia="Arial" w:hAnsi="Arial" w:cs="Arial"/>
          <w:spacing w:val="-8"/>
          <w:w w:val="98"/>
        </w:rPr>
        <w:t xml:space="preserve"> </w:t>
      </w:r>
      <w:r w:rsidRPr="001F6F23">
        <w:rPr>
          <w:rFonts w:ascii="Arial" w:eastAsia="Arial" w:hAnsi="Arial" w:cs="Arial"/>
          <w:spacing w:val="-1"/>
        </w:rPr>
        <w:t>an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23"/>
        </w:rPr>
        <w:t xml:space="preserve"> </w:t>
      </w:r>
      <w:r w:rsidRPr="001F6F23">
        <w:rPr>
          <w:rFonts w:ascii="Arial" w:eastAsia="Arial" w:hAnsi="Arial" w:cs="Arial"/>
          <w:spacing w:val="-3"/>
          <w:w w:val="98"/>
        </w:rPr>
        <w:t>tr</w:t>
      </w:r>
      <w:r w:rsidRPr="001F6F23">
        <w:rPr>
          <w:rFonts w:ascii="Arial" w:eastAsia="Arial" w:hAnsi="Arial" w:cs="Arial"/>
          <w:spacing w:val="-1"/>
          <w:w w:val="98"/>
        </w:rPr>
        <w:t>a</w:t>
      </w:r>
      <w:r w:rsidRPr="001F6F23">
        <w:rPr>
          <w:rFonts w:ascii="Arial" w:eastAsia="Arial" w:hAnsi="Arial" w:cs="Arial"/>
          <w:spacing w:val="-3"/>
          <w:w w:val="98"/>
        </w:rPr>
        <w:t>i</w:t>
      </w:r>
      <w:r w:rsidRPr="001F6F23">
        <w:rPr>
          <w:rFonts w:ascii="Arial" w:eastAsia="Arial" w:hAnsi="Arial" w:cs="Arial"/>
          <w:spacing w:val="-1"/>
          <w:w w:val="98"/>
        </w:rPr>
        <w:t>n</w:t>
      </w:r>
      <w:r w:rsidRPr="001F6F23">
        <w:rPr>
          <w:rFonts w:ascii="Arial" w:eastAsia="Arial" w:hAnsi="Arial" w:cs="Arial"/>
          <w:spacing w:val="-3"/>
          <w:w w:val="98"/>
        </w:rPr>
        <w:t>i</w:t>
      </w:r>
      <w:r w:rsidRPr="001F6F23">
        <w:rPr>
          <w:rFonts w:ascii="Arial" w:eastAsia="Arial" w:hAnsi="Arial" w:cs="Arial"/>
          <w:spacing w:val="-1"/>
          <w:w w:val="98"/>
        </w:rPr>
        <w:t>n</w:t>
      </w:r>
      <w:r w:rsidRPr="001F6F23">
        <w:rPr>
          <w:rFonts w:ascii="Arial" w:eastAsia="Arial" w:hAnsi="Arial" w:cs="Arial"/>
          <w:w w:val="98"/>
        </w:rPr>
        <w:t>g</w:t>
      </w:r>
      <w:r w:rsidRPr="001F6F23">
        <w:rPr>
          <w:rFonts w:ascii="Arial" w:eastAsia="Arial" w:hAnsi="Arial" w:cs="Arial"/>
          <w:spacing w:val="-11"/>
          <w:w w:val="98"/>
        </w:rPr>
        <w:t xml:space="preserve"> </w:t>
      </w:r>
      <w:r w:rsidRPr="001F6F23">
        <w:rPr>
          <w:rFonts w:ascii="Arial" w:eastAsia="Arial" w:hAnsi="Arial" w:cs="Arial"/>
          <w:spacing w:val="-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21"/>
        </w:rPr>
        <w:t xml:space="preserve"> </w:t>
      </w:r>
      <w:r w:rsidRPr="001F6F23">
        <w:rPr>
          <w:rFonts w:ascii="Arial" w:eastAsia="Arial" w:hAnsi="Arial" w:cs="Arial"/>
          <w:spacing w:val="-3"/>
        </w:rPr>
        <w:t>t</w:t>
      </w:r>
      <w:r w:rsidRPr="001F6F23">
        <w:rPr>
          <w:rFonts w:ascii="Arial" w:eastAsia="Arial" w:hAnsi="Arial" w:cs="Arial"/>
          <w:spacing w:val="-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2"/>
        </w:rPr>
        <w:t xml:space="preserve"> </w:t>
      </w:r>
      <w:r w:rsidRPr="001F6F23">
        <w:rPr>
          <w:rFonts w:ascii="Arial" w:eastAsia="Arial" w:hAnsi="Arial" w:cs="Arial"/>
          <w:spacing w:val="-1"/>
        </w:rPr>
        <w:t>e</w:t>
      </w:r>
      <w:r w:rsidRPr="001F6F23">
        <w:rPr>
          <w:rFonts w:ascii="Arial" w:eastAsia="Arial" w:hAnsi="Arial" w:cs="Arial"/>
          <w:spacing w:val="-4"/>
        </w:rPr>
        <w:t>v</w:t>
      </w:r>
      <w:r w:rsidRPr="001F6F23">
        <w:rPr>
          <w:rFonts w:ascii="Arial" w:eastAsia="Arial" w:hAnsi="Arial" w:cs="Arial"/>
          <w:spacing w:val="-1"/>
        </w:rPr>
        <w:t>a</w:t>
      </w:r>
      <w:r w:rsidRPr="001F6F23">
        <w:rPr>
          <w:rFonts w:ascii="Arial" w:eastAsia="Arial" w:hAnsi="Arial" w:cs="Arial"/>
          <w:spacing w:val="-3"/>
        </w:rPr>
        <w:t>l</w:t>
      </w:r>
      <w:r w:rsidRPr="001F6F23">
        <w:rPr>
          <w:rFonts w:ascii="Arial" w:eastAsia="Arial" w:hAnsi="Arial" w:cs="Arial"/>
          <w:spacing w:val="-1"/>
        </w:rPr>
        <w:t>ua</w:t>
      </w:r>
      <w:r w:rsidRPr="001F6F23">
        <w:rPr>
          <w:rFonts w:ascii="Arial" w:eastAsia="Arial" w:hAnsi="Arial" w:cs="Arial"/>
          <w:spacing w:val="-3"/>
        </w:rPr>
        <w:t>t</w:t>
      </w:r>
      <w:r w:rsidRPr="001F6F23">
        <w:rPr>
          <w:rFonts w:ascii="Arial" w:eastAsia="Arial" w:hAnsi="Arial" w:cs="Arial"/>
          <w:spacing w:val="-1"/>
        </w:rPr>
        <w:t>o</w:t>
      </w:r>
      <w:r w:rsidRPr="001F6F23">
        <w:rPr>
          <w:rFonts w:ascii="Arial" w:eastAsia="Arial" w:hAnsi="Arial" w:cs="Arial"/>
          <w:spacing w:val="-3"/>
        </w:rPr>
        <w:t>r</w:t>
      </w:r>
      <w:r w:rsidRPr="001F6F23">
        <w:rPr>
          <w:rFonts w:ascii="Arial" w:eastAsia="Arial" w:hAnsi="Arial" w:cs="Arial"/>
        </w:rPr>
        <w:t>s 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</w:rPr>
        <w:t>in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6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15"/>
        </w:rPr>
        <w:t xml:space="preserve"> </w:t>
      </w:r>
      <w:r w:rsidRPr="001F6F23">
        <w:rPr>
          <w:rFonts w:ascii="Arial" w:eastAsia="Arial" w:hAnsi="Arial" w:cs="Arial"/>
          <w:spacing w:val="1"/>
        </w:rPr>
        <w:t>p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oces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  <w:spacing w:val="1"/>
        </w:rPr>
        <w:t>an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7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ill</w:t>
      </w:r>
      <w:r w:rsidRPr="001F6F23">
        <w:rPr>
          <w:rFonts w:ascii="Arial" w:eastAsia="Arial" w:hAnsi="Arial" w:cs="Arial"/>
          <w:spacing w:val="-7"/>
        </w:rPr>
        <w:t xml:space="preserve"> 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on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6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es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8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p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3"/>
        </w:rPr>
        <w:t xml:space="preserve"> </w:t>
      </w:r>
      <w:r w:rsidRPr="001F6F23">
        <w:rPr>
          <w:rFonts w:ascii="Arial" w:eastAsia="Arial" w:hAnsi="Arial" w:cs="Arial"/>
          <w:spacing w:val="1"/>
        </w:rPr>
        <w:t>cons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enc</w:t>
      </w:r>
      <w:r w:rsidRPr="001F6F23">
        <w:rPr>
          <w:rFonts w:ascii="Arial" w:eastAsia="Arial" w:hAnsi="Arial" w:cs="Arial"/>
        </w:rPr>
        <w:t xml:space="preserve">y </w:t>
      </w:r>
      <w:r w:rsidRPr="001F6F23">
        <w:rPr>
          <w:rFonts w:ascii="Arial" w:eastAsia="Arial" w:hAnsi="Arial" w:cs="Arial"/>
          <w:spacing w:val="1"/>
        </w:rPr>
        <w:t>an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4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li</w:t>
      </w:r>
      <w:r w:rsidRPr="001F6F23">
        <w:rPr>
          <w:rFonts w:ascii="Arial" w:eastAsia="Arial" w:hAnsi="Arial" w:cs="Arial"/>
          <w:spacing w:val="1"/>
        </w:rPr>
        <w:t>ab</w:t>
      </w:r>
      <w:r w:rsidRPr="001F6F23">
        <w:rPr>
          <w:rFonts w:ascii="Arial" w:eastAsia="Arial" w:hAnsi="Arial" w:cs="Arial"/>
        </w:rPr>
        <w:t>ili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y</w:t>
      </w:r>
      <w:r w:rsidRPr="001F6F23">
        <w:rPr>
          <w:rFonts w:ascii="Arial" w:eastAsia="Arial" w:hAnsi="Arial" w:cs="Arial"/>
          <w:spacing w:val="-16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ua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</w:rPr>
        <w:t>.</w:t>
      </w:r>
    </w:p>
    <w:p w14:paraId="03FBFB38" w14:textId="77777777" w:rsidR="00DB64ED" w:rsidRPr="001F6F23" w:rsidRDefault="00DB64ED" w:rsidP="001F6F23">
      <w:pPr>
        <w:spacing w:before="10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74E158B9" w14:textId="77777777" w:rsidR="00DB64ED" w:rsidRPr="001F6F23" w:rsidRDefault="00DB64ED" w:rsidP="001F6F23">
      <w:pPr>
        <w:tabs>
          <w:tab w:val="left" w:pos="820"/>
        </w:tabs>
        <w:spacing w:after="0" w:line="240" w:lineRule="auto"/>
        <w:ind w:left="100" w:right="-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6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0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2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2"/>
        </w:rPr>
        <w:t>M</w:t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</w:rPr>
        <w:t>ON</w:t>
      </w:r>
      <w:r w:rsidRPr="001F6F23">
        <w:rPr>
          <w:rFonts w:ascii="Arial" w:eastAsia="Arial" w:hAnsi="Arial" w:cs="Arial"/>
          <w:spacing w:val="-15"/>
        </w:rPr>
        <w:t xml:space="preserve"> </w:t>
      </w:r>
      <w:r w:rsidRPr="001F6F23">
        <w:rPr>
          <w:rFonts w:ascii="Arial" w:eastAsia="Arial" w:hAnsi="Arial" w:cs="Arial"/>
          <w:spacing w:val="1"/>
        </w:rPr>
        <w:t>ANN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1"/>
        </w:rPr>
        <w:t>UNCE</w:t>
      </w:r>
      <w:r w:rsidRPr="001F6F23">
        <w:rPr>
          <w:rFonts w:ascii="Arial" w:eastAsia="Arial" w:hAnsi="Arial" w:cs="Arial"/>
          <w:spacing w:val="-2"/>
        </w:rPr>
        <w:t>M</w:t>
      </w:r>
      <w:r w:rsidRPr="001F6F23">
        <w:rPr>
          <w:rFonts w:ascii="Arial" w:eastAsia="Arial" w:hAnsi="Arial" w:cs="Arial"/>
          <w:spacing w:val="1"/>
        </w:rPr>
        <w:t>EN</w:t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</w:rPr>
        <w:t>S</w:t>
      </w:r>
    </w:p>
    <w:p w14:paraId="0415B90E" w14:textId="77777777" w:rsidR="00DB64ED" w:rsidRPr="001F6F23" w:rsidRDefault="00DB64ED" w:rsidP="001F6F23">
      <w:pPr>
        <w:spacing w:before="13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50690DB3" w14:textId="3B0B8467" w:rsidR="00DB64ED" w:rsidRPr="001F6F23" w:rsidRDefault="00DB64ED" w:rsidP="001F6F23">
      <w:pPr>
        <w:spacing w:after="0" w:line="250" w:lineRule="exact"/>
        <w:ind w:left="1360" w:right="61" w:hanging="54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6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1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36"/>
        </w:rPr>
        <w:t>N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c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37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39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ll</w:t>
      </w:r>
      <w:r w:rsidRPr="001F6F23">
        <w:rPr>
          <w:rFonts w:ascii="Arial" w:eastAsia="Arial" w:hAnsi="Arial" w:cs="Arial"/>
          <w:spacing w:val="39"/>
        </w:rPr>
        <w:t xml:space="preserve"> </w:t>
      </w:r>
      <w:r w:rsidRPr="001F6F23">
        <w:rPr>
          <w:rFonts w:ascii="Arial" w:eastAsia="Arial" w:hAnsi="Arial" w:cs="Arial"/>
          <w:spacing w:val="1"/>
        </w:rPr>
        <w:t>p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ona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30"/>
        </w:rPr>
        <w:t xml:space="preserve"> 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it</w:t>
      </w:r>
      <w:r w:rsidRPr="001F6F23">
        <w:rPr>
          <w:rFonts w:ascii="Arial" w:eastAsia="Arial" w:hAnsi="Arial" w:cs="Arial"/>
          <w:spacing w:val="36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on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30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ill</w:t>
      </w:r>
      <w:r w:rsidRPr="001F6F23">
        <w:rPr>
          <w:rFonts w:ascii="Arial" w:eastAsia="Arial" w:hAnsi="Arial" w:cs="Arial"/>
          <w:spacing w:val="38"/>
        </w:rPr>
        <w:t xml:space="preserve">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38"/>
        </w:rPr>
        <w:t xml:space="preserve"> </w:t>
      </w:r>
      <w:r w:rsidRPr="001F6F23">
        <w:rPr>
          <w:rFonts w:ascii="Arial" w:eastAsia="Arial" w:hAnsi="Arial" w:cs="Arial"/>
          <w:spacing w:val="-1"/>
        </w:rPr>
        <w:t>tr</w:t>
      </w:r>
      <w:r w:rsidRPr="001F6F23">
        <w:rPr>
          <w:rFonts w:ascii="Arial" w:eastAsia="Arial" w:hAnsi="Arial" w:cs="Arial"/>
          <w:spacing w:val="1"/>
        </w:rPr>
        <w:t>ans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-1"/>
        </w:rPr>
        <w:t>tt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29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38"/>
        </w:rPr>
        <w:t xml:space="preserve"> </w:t>
      </w:r>
      <w:r w:rsidRPr="001F6F23">
        <w:rPr>
          <w:rFonts w:ascii="Arial" w:eastAsia="Arial" w:hAnsi="Arial" w:cs="Arial"/>
          <w:spacing w:val="1"/>
        </w:rPr>
        <w:t>eac</w:t>
      </w:r>
      <w:r w:rsidRPr="001F6F23">
        <w:rPr>
          <w:rFonts w:ascii="Arial" w:eastAsia="Arial" w:hAnsi="Arial" w:cs="Arial"/>
        </w:rPr>
        <w:t xml:space="preserve">h </w:t>
      </w:r>
      <w:r w:rsidR="006523AC" w:rsidRPr="001F6F23">
        <w:rPr>
          <w:rFonts w:ascii="Arial" w:eastAsia="Arial" w:hAnsi="Arial" w:cs="Arial"/>
          <w:spacing w:val="1"/>
        </w:rPr>
        <w:t>d</w:t>
      </w:r>
      <w:r w:rsidR="006523AC" w:rsidRPr="001F6F23">
        <w:rPr>
          <w:rFonts w:ascii="Arial" w:eastAsia="Arial" w:hAnsi="Arial" w:cs="Arial"/>
        </w:rPr>
        <w:t>i</w:t>
      </w:r>
      <w:r w:rsidR="006523AC" w:rsidRPr="001F6F23">
        <w:rPr>
          <w:rFonts w:ascii="Arial" w:eastAsia="Arial" w:hAnsi="Arial" w:cs="Arial"/>
          <w:spacing w:val="-1"/>
        </w:rPr>
        <w:t>v</w:t>
      </w:r>
      <w:r w:rsidR="006523AC" w:rsidRPr="001F6F23">
        <w:rPr>
          <w:rFonts w:ascii="Arial" w:eastAsia="Arial" w:hAnsi="Arial" w:cs="Arial"/>
        </w:rPr>
        <w:t>i</w:t>
      </w:r>
      <w:r w:rsidR="006523AC" w:rsidRPr="001F6F23">
        <w:rPr>
          <w:rFonts w:ascii="Arial" w:eastAsia="Arial" w:hAnsi="Arial" w:cs="Arial"/>
          <w:spacing w:val="1"/>
        </w:rPr>
        <w:t>s</w:t>
      </w:r>
      <w:r w:rsidR="006523AC" w:rsidRPr="001F6F23">
        <w:rPr>
          <w:rFonts w:ascii="Arial" w:eastAsia="Arial" w:hAnsi="Arial" w:cs="Arial"/>
        </w:rPr>
        <w:t>i</w:t>
      </w:r>
      <w:r w:rsidR="006523AC" w:rsidRPr="001F6F23">
        <w:rPr>
          <w:rFonts w:ascii="Arial" w:eastAsia="Arial" w:hAnsi="Arial" w:cs="Arial"/>
          <w:spacing w:val="1"/>
        </w:rPr>
        <w:t>o</w:t>
      </w:r>
      <w:r w:rsidR="006523AC" w:rsidRPr="001F6F23">
        <w:rPr>
          <w:rFonts w:ascii="Arial" w:eastAsia="Arial" w:hAnsi="Arial" w:cs="Arial"/>
        </w:rPr>
        <w:t>n</w:t>
      </w:r>
      <w:r w:rsidR="006523AC" w:rsidRPr="001F6F23">
        <w:rPr>
          <w:rFonts w:ascii="Arial" w:eastAsia="Arial" w:hAnsi="Arial" w:cs="Arial"/>
          <w:spacing w:val="-12"/>
        </w:rPr>
        <w:t xml:space="preserve"> </w:t>
      </w:r>
      <w:r w:rsidR="006523AC" w:rsidRPr="001F6F23">
        <w:rPr>
          <w:rFonts w:ascii="Arial" w:eastAsia="Arial" w:hAnsi="Arial" w:cs="Arial"/>
          <w:spacing w:val="-14"/>
        </w:rPr>
        <w:t>not</w:t>
      </w:r>
      <w:r w:rsidRPr="001F6F23">
        <w:rPr>
          <w:rFonts w:ascii="Arial" w:eastAsia="Arial" w:hAnsi="Arial" w:cs="Arial"/>
          <w:spacing w:val="-12"/>
        </w:rPr>
        <w:t xml:space="preserve"> 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es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ha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rt</w:t>
      </w:r>
      <w:r w:rsidRPr="001F6F23">
        <w:rPr>
          <w:rFonts w:ascii="Arial" w:eastAsia="Arial" w:hAnsi="Arial" w:cs="Arial"/>
        </w:rPr>
        <w:t>y</w:t>
      </w:r>
      <w:r w:rsidRPr="001F6F23">
        <w:rPr>
          <w:rFonts w:ascii="Arial" w:eastAsia="Arial" w:hAnsi="Arial" w:cs="Arial"/>
          <w:spacing w:val="-19"/>
        </w:rPr>
        <w:t xml:space="preserve"> </w:t>
      </w:r>
      <w:r w:rsidRPr="001F6F23">
        <w:rPr>
          <w:rFonts w:ascii="Arial" w:eastAsia="Arial" w:hAnsi="Arial" w:cs="Arial"/>
          <w:spacing w:val="-1"/>
        </w:rPr>
        <w:t>(</w:t>
      </w:r>
      <w:r w:rsidRPr="001F6F23">
        <w:rPr>
          <w:rFonts w:ascii="Arial" w:eastAsia="Arial" w:hAnsi="Arial" w:cs="Arial"/>
          <w:spacing w:val="1"/>
        </w:rPr>
        <w:t>30</w:t>
      </w:r>
      <w:r w:rsidRPr="001F6F23">
        <w:rPr>
          <w:rFonts w:ascii="Arial" w:eastAsia="Arial" w:hAnsi="Arial" w:cs="Arial"/>
        </w:rPr>
        <w:t>)</w:t>
      </w:r>
      <w:r w:rsidRPr="001F6F23">
        <w:rPr>
          <w:rFonts w:ascii="Arial" w:eastAsia="Arial" w:hAnsi="Arial" w:cs="Arial"/>
          <w:spacing w:val="-13"/>
        </w:rPr>
        <w:t xml:space="preserve"> </w:t>
      </w:r>
      <w:r w:rsidRPr="001F6F23">
        <w:rPr>
          <w:rFonts w:ascii="Arial" w:eastAsia="Arial" w:hAnsi="Arial" w:cs="Arial"/>
          <w:spacing w:val="1"/>
        </w:rPr>
        <w:t>da</w:t>
      </w:r>
      <w:r w:rsidRPr="001F6F23">
        <w:rPr>
          <w:rFonts w:ascii="Arial" w:eastAsia="Arial" w:hAnsi="Arial" w:cs="Arial"/>
          <w:spacing w:val="-6"/>
        </w:rPr>
        <w:t>y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12"/>
        </w:rPr>
        <w:t xml:space="preserve"> </w:t>
      </w:r>
      <w:r w:rsidRPr="001F6F23">
        <w:rPr>
          <w:rFonts w:ascii="Arial" w:eastAsia="Arial" w:hAnsi="Arial" w:cs="Arial"/>
          <w:spacing w:val="1"/>
        </w:rPr>
        <w:t>p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-13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-9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</w:rPr>
        <w:t xml:space="preserve">t </w:t>
      </w:r>
      <w:r w:rsidRPr="001F6F23">
        <w:rPr>
          <w:rFonts w:ascii="Arial" w:eastAsia="Arial" w:hAnsi="Arial" w:cs="Arial"/>
          <w:spacing w:val="1"/>
        </w:rPr>
        <w:t>da</w:t>
      </w:r>
      <w:r w:rsidRPr="001F6F23">
        <w:rPr>
          <w:rFonts w:ascii="Arial" w:eastAsia="Arial" w:hAnsi="Arial" w:cs="Arial"/>
        </w:rPr>
        <w:t>y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3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12"/>
        </w:rPr>
        <w:t xml:space="preserve"> </w:t>
      </w:r>
      <w:r w:rsidRPr="001F6F23">
        <w:rPr>
          <w:rFonts w:ascii="Arial" w:eastAsia="Arial" w:hAnsi="Arial" w:cs="Arial"/>
        </w:rPr>
        <w:t>is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1"/>
        </w:rPr>
        <w:t>g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  <w:spacing w:val="1"/>
        </w:rPr>
        <w:t>en</w:t>
      </w:r>
      <w:r w:rsidRPr="001F6F23">
        <w:rPr>
          <w:rFonts w:ascii="Arial" w:eastAsia="Arial" w:hAnsi="Arial" w:cs="Arial"/>
        </w:rPr>
        <w:t>.</w:t>
      </w:r>
    </w:p>
    <w:p w14:paraId="693F6E08" w14:textId="77777777" w:rsidR="00DB64ED" w:rsidRPr="001F6F23" w:rsidRDefault="00DB64ED" w:rsidP="001F6F23">
      <w:pPr>
        <w:spacing w:before="9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416D1939" w14:textId="77777777" w:rsidR="00DB64ED" w:rsidRPr="001F6F23" w:rsidRDefault="00DB64ED" w:rsidP="001F6F23">
      <w:pPr>
        <w:spacing w:after="0" w:line="250" w:lineRule="exact"/>
        <w:ind w:left="1360" w:right="61" w:hanging="54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6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2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3"/>
        </w:rPr>
        <w:t xml:space="preserve"> </w:t>
      </w:r>
      <w:r w:rsidRPr="001F6F23">
        <w:rPr>
          <w:rFonts w:ascii="Arial" w:eastAsia="Arial" w:hAnsi="Arial" w:cs="Arial"/>
          <w:spacing w:val="1"/>
        </w:rPr>
        <w:t>announce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en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ill i</w:t>
      </w:r>
      <w:r w:rsidRPr="001F6F23">
        <w:rPr>
          <w:rFonts w:ascii="Arial" w:eastAsia="Arial" w:hAnsi="Arial" w:cs="Arial"/>
          <w:spacing w:val="1"/>
        </w:rPr>
        <w:t>nc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ude</w:t>
      </w:r>
      <w:r w:rsidRPr="001F6F23">
        <w:rPr>
          <w:rFonts w:ascii="Arial" w:eastAsia="Arial" w:hAnsi="Arial" w:cs="Arial"/>
        </w:rPr>
        <w:t>: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qua</w:t>
      </w:r>
      <w:r w:rsidRPr="001F6F23">
        <w:rPr>
          <w:rFonts w:ascii="Arial" w:eastAsia="Arial" w:hAnsi="Arial" w:cs="Arial"/>
        </w:rPr>
        <w:t>li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ca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on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8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 xml:space="preserve">r </w:t>
      </w:r>
      <w:r w:rsidRPr="001F6F23">
        <w:rPr>
          <w:rFonts w:ascii="Arial" w:eastAsia="Arial" w:hAnsi="Arial" w:cs="Arial"/>
          <w:spacing w:val="1"/>
        </w:rPr>
        <w:t>ad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-1"/>
        </w:rPr>
        <w:t>tt</w:t>
      </w:r>
      <w:r w:rsidRPr="001F6F23">
        <w:rPr>
          <w:rFonts w:ascii="Arial" w:eastAsia="Arial" w:hAnsi="Arial" w:cs="Arial"/>
          <w:spacing w:val="1"/>
        </w:rPr>
        <w:t>ance</w:t>
      </w:r>
      <w:r w:rsidRPr="001F6F23">
        <w:rPr>
          <w:rFonts w:ascii="Arial" w:eastAsia="Arial" w:hAnsi="Arial" w:cs="Arial"/>
        </w:rPr>
        <w:t>,</w:t>
      </w:r>
      <w:r w:rsidRPr="001F6F23">
        <w:rPr>
          <w:rFonts w:ascii="Arial" w:eastAsia="Arial" w:hAnsi="Arial" w:cs="Arial"/>
          <w:spacing w:val="-8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2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7"/>
        </w:rPr>
        <w:t xml:space="preserve"> </w:t>
      </w:r>
      <w:r w:rsidRPr="001F6F23">
        <w:rPr>
          <w:rFonts w:ascii="Arial" w:eastAsia="Arial" w:hAnsi="Arial" w:cs="Arial"/>
          <w:spacing w:val="1"/>
        </w:rPr>
        <w:t>p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an</w:t>
      </w:r>
      <w:r w:rsidRPr="001F6F23">
        <w:rPr>
          <w:rFonts w:ascii="Arial" w:eastAsia="Arial" w:hAnsi="Arial" w:cs="Arial"/>
        </w:rPr>
        <w:t xml:space="preserve">, </w:t>
      </w:r>
      <w:r w:rsidRPr="001F6F23">
        <w:rPr>
          <w:rFonts w:ascii="Arial" w:eastAsia="Arial" w:hAnsi="Arial" w:cs="Arial"/>
          <w:spacing w:val="1"/>
        </w:rPr>
        <w:t>and examination</w:t>
      </w:r>
      <w:r w:rsidRPr="001F6F23">
        <w:rPr>
          <w:rFonts w:ascii="Arial" w:eastAsia="Arial" w:hAnsi="Arial" w:cs="Arial"/>
          <w:spacing w:val="2"/>
        </w:rPr>
        <w:t xml:space="preserve"> </w:t>
      </w:r>
      <w:r w:rsidRPr="001F6F23">
        <w:rPr>
          <w:rFonts w:ascii="Arial" w:eastAsia="Arial" w:hAnsi="Arial" w:cs="Arial"/>
          <w:spacing w:val="1"/>
        </w:rPr>
        <w:t>da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es</w:t>
      </w:r>
      <w:r w:rsidRPr="001F6F23">
        <w:rPr>
          <w:rFonts w:ascii="Arial" w:eastAsia="Arial" w:hAnsi="Arial" w:cs="Arial"/>
        </w:rPr>
        <w:t>,</w:t>
      </w:r>
      <w:r w:rsidRPr="001F6F23">
        <w:rPr>
          <w:rFonts w:ascii="Arial" w:eastAsia="Arial" w:hAnsi="Arial" w:cs="Arial"/>
          <w:spacing w:val="6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gh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7"/>
        </w:rPr>
        <w:t xml:space="preserve"> </w:t>
      </w:r>
      <w:r w:rsidRPr="001F6F23">
        <w:rPr>
          <w:rFonts w:ascii="Arial" w:eastAsia="Arial" w:hAnsi="Arial" w:cs="Arial"/>
          <w:spacing w:val="1"/>
        </w:rPr>
        <w:t>ass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gne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5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12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9"/>
        </w:rPr>
        <w:t xml:space="preserve"> 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ou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5"/>
        </w:rPr>
        <w:t xml:space="preserve"> </w:t>
      </w:r>
      <w:r w:rsidRPr="001F6F23">
        <w:rPr>
          <w:rFonts w:ascii="Arial" w:eastAsia="Arial" w:hAnsi="Arial" w:cs="Arial"/>
          <w:spacing w:val="1"/>
        </w:rPr>
        <w:t>co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ponen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 xml:space="preserve">s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10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9"/>
        </w:rPr>
        <w:t xml:space="preserve"> </w:t>
      </w:r>
      <w:r w:rsidR="00C5027C" w:rsidRPr="001F6F23">
        <w:rPr>
          <w:rFonts w:ascii="Arial" w:eastAsia="Arial" w:hAnsi="Arial" w:cs="Arial"/>
          <w:spacing w:val="1"/>
        </w:rPr>
        <w:t>examination</w:t>
      </w:r>
      <w:r w:rsidRPr="001F6F23">
        <w:rPr>
          <w:rFonts w:ascii="Arial" w:eastAsia="Arial" w:hAnsi="Arial" w:cs="Arial"/>
        </w:rPr>
        <w:t>,</w:t>
      </w:r>
      <w:r w:rsidRPr="001F6F23">
        <w:rPr>
          <w:rFonts w:ascii="Arial" w:eastAsia="Arial" w:hAnsi="Arial" w:cs="Arial"/>
          <w:spacing w:val="4"/>
        </w:rPr>
        <w:t xml:space="preserve"> </w:t>
      </w:r>
      <w:r w:rsidRPr="001F6F23">
        <w:rPr>
          <w:rFonts w:ascii="Arial" w:eastAsia="Arial" w:hAnsi="Arial" w:cs="Arial"/>
          <w:spacing w:val="1"/>
        </w:rPr>
        <w:t>an</w:t>
      </w:r>
      <w:r w:rsidRPr="001F6F23">
        <w:rPr>
          <w:rFonts w:ascii="Arial" w:eastAsia="Arial" w:hAnsi="Arial" w:cs="Arial"/>
        </w:rPr>
        <w:t xml:space="preserve">d </w:t>
      </w:r>
      <w:r w:rsidRPr="001F6F23">
        <w:rPr>
          <w:rFonts w:ascii="Arial" w:eastAsia="Arial" w:hAnsi="Arial" w:cs="Arial"/>
          <w:spacing w:val="1"/>
          <w:w w:val="99"/>
        </w:rPr>
        <w:t>pe</w:t>
      </w:r>
      <w:r w:rsidRPr="001F6F23">
        <w:rPr>
          <w:rFonts w:ascii="Arial" w:eastAsia="Arial" w:hAnsi="Arial" w:cs="Arial"/>
          <w:spacing w:val="-1"/>
          <w:w w:val="99"/>
        </w:rPr>
        <w:t>rt</w:t>
      </w:r>
      <w:r w:rsidRPr="001F6F23">
        <w:rPr>
          <w:rFonts w:ascii="Arial" w:eastAsia="Arial" w:hAnsi="Arial" w:cs="Arial"/>
          <w:w w:val="99"/>
        </w:rPr>
        <w:t>i</w:t>
      </w:r>
      <w:r w:rsidRPr="001F6F23">
        <w:rPr>
          <w:rFonts w:ascii="Arial" w:eastAsia="Arial" w:hAnsi="Arial" w:cs="Arial"/>
          <w:spacing w:val="1"/>
          <w:w w:val="99"/>
        </w:rPr>
        <w:t>nen</w:t>
      </w:r>
      <w:r w:rsidRPr="001F6F23">
        <w:rPr>
          <w:rFonts w:ascii="Arial" w:eastAsia="Arial" w:hAnsi="Arial" w:cs="Arial"/>
          <w:w w:val="99"/>
        </w:rPr>
        <w:t>t</w:t>
      </w:r>
      <w:r w:rsidRPr="001F6F23">
        <w:rPr>
          <w:rFonts w:ascii="Arial" w:eastAsia="Arial" w:hAnsi="Arial" w:cs="Arial"/>
          <w:spacing w:val="-15"/>
          <w:w w:val="99"/>
        </w:rPr>
        <w:t xml:space="preserve"> </w:t>
      </w:r>
      <w:r w:rsidRPr="001F6F23">
        <w:rPr>
          <w:rFonts w:ascii="Arial" w:eastAsia="Arial" w:hAnsi="Arial" w:cs="Arial"/>
          <w:w w:val="99"/>
        </w:rPr>
        <w:t>i</w:t>
      </w:r>
      <w:r w:rsidRPr="001F6F23">
        <w:rPr>
          <w:rFonts w:ascii="Arial" w:eastAsia="Arial" w:hAnsi="Arial" w:cs="Arial"/>
          <w:spacing w:val="1"/>
          <w:w w:val="99"/>
        </w:rPr>
        <w:t>n</w:t>
      </w:r>
      <w:r w:rsidRPr="001F6F23">
        <w:rPr>
          <w:rFonts w:ascii="Arial" w:eastAsia="Arial" w:hAnsi="Arial" w:cs="Arial"/>
          <w:spacing w:val="2"/>
          <w:w w:val="99"/>
        </w:rPr>
        <w:t>f</w:t>
      </w:r>
      <w:r w:rsidRPr="001F6F23">
        <w:rPr>
          <w:rFonts w:ascii="Arial" w:eastAsia="Arial" w:hAnsi="Arial" w:cs="Arial"/>
          <w:spacing w:val="1"/>
          <w:w w:val="99"/>
        </w:rPr>
        <w:t>o</w:t>
      </w:r>
      <w:r w:rsidRPr="001F6F23">
        <w:rPr>
          <w:rFonts w:ascii="Arial" w:eastAsia="Arial" w:hAnsi="Arial" w:cs="Arial"/>
          <w:spacing w:val="-1"/>
          <w:w w:val="99"/>
        </w:rPr>
        <w:t>r</w:t>
      </w:r>
      <w:r w:rsidRPr="001F6F23">
        <w:rPr>
          <w:rFonts w:ascii="Arial" w:eastAsia="Arial" w:hAnsi="Arial" w:cs="Arial"/>
          <w:w w:val="99"/>
        </w:rPr>
        <w:t>m</w:t>
      </w:r>
      <w:r w:rsidRPr="001F6F23">
        <w:rPr>
          <w:rFonts w:ascii="Arial" w:eastAsia="Arial" w:hAnsi="Arial" w:cs="Arial"/>
          <w:spacing w:val="1"/>
          <w:w w:val="99"/>
        </w:rPr>
        <w:t>a</w:t>
      </w:r>
      <w:r w:rsidRPr="001F6F23">
        <w:rPr>
          <w:rFonts w:ascii="Arial" w:eastAsia="Arial" w:hAnsi="Arial" w:cs="Arial"/>
          <w:spacing w:val="-1"/>
          <w:w w:val="99"/>
        </w:rPr>
        <w:t>t</w:t>
      </w:r>
      <w:r w:rsidRPr="001F6F23">
        <w:rPr>
          <w:rFonts w:ascii="Arial" w:eastAsia="Arial" w:hAnsi="Arial" w:cs="Arial"/>
          <w:w w:val="99"/>
        </w:rPr>
        <w:t>i</w:t>
      </w:r>
      <w:r w:rsidRPr="001F6F23">
        <w:rPr>
          <w:rFonts w:ascii="Arial" w:eastAsia="Arial" w:hAnsi="Arial" w:cs="Arial"/>
          <w:spacing w:val="1"/>
          <w:w w:val="99"/>
        </w:rPr>
        <w:t>o</w:t>
      </w:r>
      <w:r w:rsidRPr="001F6F23">
        <w:rPr>
          <w:rFonts w:ascii="Arial" w:eastAsia="Arial" w:hAnsi="Arial" w:cs="Arial"/>
          <w:w w:val="99"/>
        </w:rPr>
        <w:t>n</w:t>
      </w:r>
      <w:r w:rsidRPr="001F6F23">
        <w:rPr>
          <w:rFonts w:ascii="Arial" w:eastAsia="Arial" w:hAnsi="Arial" w:cs="Arial"/>
          <w:spacing w:val="-14"/>
          <w:w w:val="99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ha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20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ill</w:t>
      </w:r>
      <w:r w:rsidRPr="001F6F23">
        <w:rPr>
          <w:rFonts w:ascii="Arial" w:eastAsia="Arial" w:hAnsi="Arial" w:cs="Arial"/>
          <w:spacing w:val="-19"/>
        </w:rPr>
        <w:t xml:space="preserve"> </w:t>
      </w:r>
      <w:r w:rsidRPr="001F6F23">
        <w:rPr>
          <w:rFonts w:ascii="Arial" w:eastAsia="Arial" w:hAnsi="Arial" w:cs="Arial"/>
          <w:spacing w:val="1"/>
        </w:rPr>
        <w:t>he</w:t>
      </w:r>
      <w:r w:rsidRPr="001F6F23">
        <w:rPr>
          <w:rFonts w:ascii="Arial" w:eastAsia="Arial" w:hAnsi="Arial" w:cs="Arial"/>
        </w:rPr>
        <w:t>lp</w:t>
      </w:r>
      <w:r w:rsidRPr="001F6F23">
        <w:rPr>
          <w:rFonts w:ascii="Arial" w:eastAsia="Arial" w:hAnsi="Arial" w:cs="Arial"/>
          <w:spacing w:val="-19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8"/>
        </w:rPr>
        <w:t xml:space="preserve"> </w:t>
      </w:r>
      <w:r w:rsidRPr="001F6F23">
        <w:rPr>
          <w:rFonts w:ascii="Arial" w:eastAsia="Arial" w:hAnsi="Arial" w:cs="Arial"/>
          <w:spacing w:val="1"/>
        </w:rPr>
        <w:t>po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en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-24"/>
        </w:rPr>
        <w:t xml:space="preserve"> </w:t>
      </w:r>
      <w:r w:rsidRPr="001F6F23">
        <w:rPr>
          <w:rFonts w:ascii="Arial" w:eastAsia="Arial" w:hAnsi="Arial" w:cs="Arial"/>
          <w:spacing w:val="1"/>
        </w:rPr>
        <w:t>cand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da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5"/>
        </w:rPr>
        <w:t xml:space="preserve"> </w:t>
      </w:r>
      <w:r w:rsidRPr="001F6F23">
        <w:rPr>
          <w:rFonts w:ascii="Arial" w:eastAsia="Arial" w:hAnsi="Arial" w:cs="Arial"/>
          <w:spacing w:val="1"/>
          <w:w w:val="98"/>
        </w:rPr>
        <w:t>u</w:t>
      </w:r>
      <w:r w:rsidRPr="001F6F23">
        <w:rPr>
          <w:rFonts w:ascii="Arial" w:eastAsia="Arial" w:hAnsi="Arial" w:cs="Arial"/>
          <w:spacing w:val="-1"/>
          <w:w w:val="98"/>
        </w:rPr>
        <w:t>nde</w:t>
      </w:r>
      <w:r w:rsidRPr="001F6F23">
        <w:rPr>
          <w:rFonts w:ascii="Arial" w:eastAsia="Arial" w:hAnsi="Arial" w:cs="Arial"/>
          <w:spacing w:val="-3"/>
          <w:w w:val="98"/>
        </w:rPr>
        <w:t>r</w:t>
      </w:r>
      <w:r w:rsidRPr="001F6F23">
        <w:rPr>
          <w:rFonts w:ascii="Arial" w:eastAsia="Arial" w:hAnsi="Arial" w:cs="Arial"/>
          <w:spacing w:val="-1"/>
          <w:w w:val="98"/>
        </w:rPr>
        <w:t>s</w:t>
      </w:r>
      <w:r w:rsidRPr="001F6F23">
        <w:rPr>
          <w:rFonts w:ascii="Arial" w:eastAsia="Arial" w:hAnsi="Arial" w:cs="Arial"/>
          <w:spacing w:val="-3"/>
          <w:w w:val="98"/>
        </w:rPr>
        <w:t>t</w:t>
      </w:r>
      <w:r w:rsidRPr="001F6F23">
        <w:rPr>
          <w:rFonts w:ascii="Arial" w:eastAsia="Arial" w:hAnsi="Arial" w:cs="Arial"/>
          <w:spacing w:val="-1"/>
          <w:w w:val="98"/>
        </w:rPr>
        <w:t>an</w:t>
      </w:r>
      <w:r w:rsidRPr="001F6F23">
        <w:rPr>
          <w:rFonts w:ascii="Arial" w:eastAsia="Arial" w:hAnsi="Arial" w:cs="Arial"/>
          <w:w w:val="98"/>
        </w:rPr>
        <w:t>d</w:t>
      </w:r>
      <w:r w:rsidRPr="001F6F23">
        <w:rPr>
          <w:rFonts w:ascii="Arial" w:eastAsia="Arial" w:hAnsi="Arial" w:cs="Arial"/>
          <w:spacing w:val="-7"/>
          <w:w w:val="98"/>
        </w:rPr>
        <w:t xml:space="preserve"> </w:t>
      </w:r>
      <w:r w:rsidRPr="001F6F23">
        <w:rPr>
          <w:rFonts w:ascii="Arial" w:eastAsia="Arial" w:hAnsi="Arial" w:cs="Arial"/>
          <w:spacing w:val="-3"/>
        </w:rPr>
        <w:t>t</w:t>
      </w:r>
      <w:r w:rsidRPr="001F6F23">
        <w:rPr>
          <w:rFonts w:ascii="Arial" w:eastAsia="Arial" w:hAnsi="Arial" w:cs="Arial"/>
          <w:spacing w:val="-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2"/>
        </w:rPr>
        <w:t xml:space="preserve"> </w:t>
      </w:r>
      <w:r w:rsidRPr="001F6F23">
        <w:rPr>
          <w:rFonts w:ascii="Arial" w:eastAsia="Arial" w:hAnsi="Arial" w:cs="Arial"/>
          <w:spacing w:val="-1"/>
          <w:w w:val="98"/>
        </w:rPr>
        <w:t>na</w:t>
      </w:r>
      <w:r w:rsidRPr="001F6F23">
        <w:rPr>
          <w:rFonts w:ascii="Arial" w:eastAsia="Arial" w:hAnsi="Arial" w:cs="Arial"/>
          <w:spacing w:val="-3"/>
          <w:w w:val="98"/>
        </w:rPr>
        <w:t>t</w:t>
      </w:r>
      <w:r w:rsidRPr="001F6F23">
        <w:rPr>
          <w:rFonts w:ascii="Arial" w:eastAsia="Arial" w:hAnsi="Arial" w:cs="Arial"/>
          <w:spacing w:val="-1"/>
          <w:w w:val="98"/>
        </w:rPr>
        <w:t>u</w:t>
      </w:r>
      <w:r w:rsidRPr="001F6F23">
        <w:rPr>
          <w:rFonts w:ascii="Arial" w:eastAsia="Arial" w:hAnsi="Arial" w:cs="Arial"/>
          <w:spacing w:val="-3"/>
          <w:w w:val="98"/>
        </w:rPr>
        <w:t>r</w:t>
      </w:r>
      <w:r w:rsidRPr="001F6F23">
        <w:rPr>
          <w:rFonts w:ascii="Arial" w:eastAsia="Arial" w:hAnsi="Arial" w:cs="Arial"/>
          <w:w w:val="98"/>
        </w:rPr>
        <w:t>e</w:t>
      </w:r>
      <w:r w:rsidRPr="001F6F23">
        <w:rPr>
          <w:rFonts w:ascii="Arial" w:eastAsia="Arial" w:hAnsi="Arial" w:cs="Arial"/>
          <w:spacing w:val="-12"/>
          <w:w w:val="98"/>
        </w:rPr>
        <w:t xml:space="preserve"> </w:t>
      </w:r>
      <w:r w:rsidRPr="001F6F23">
        <w:rPr>
          <w:rFonts w:ascii="Arial" w:eastAsia="Arial" w:hAnsi="Arial" w:cs="Arial"/>
          <w:spacing w:val="-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21"/>
        </w:rPr>
        <w:t xml:space="preserve"> </w:t>
      </w:r>
      <w:r w:rsidRPr="001F6F23">
        <w:rPr>
          <w:rFonts w:ascii="Arial" w:eastAsia="Arial" w:hAnsi="Arial" w:cs="Arial"/>
          <w:spacing w:val="-3"/>
        </w:rPr>
        <w:t>t</w:t>
      </w:r>
      <w:r w:rsidRPr="001F6F23">
        <w:rPr>
          <w:rFonts w:ascii="Arial" w:eastAsia="Arial" w:hAnsi="Arial" w:cs="Arial"/>
          <w:spacing w:val="-1"/>
        </w:rPr>
        <w:t>h</w:t>
      </w:r>
      <w:r w:rsidRPr="001F6F23">
        <w:rPr>
          <w:rFonts w:ascii="Arial" w:eastAsia="Arial" w:hAnsi="Arial" w:cs="Arial"/>
        </w:rPr>
        <w:t xml:space="preserve">e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12"/>
        </w:rPr>
        <w:t xml:space="preserve"> </w:t>
      </w:r>
      <w:r w:rsidRPr="001F6F23">
        <w:rPr>
          <w:rFonts w:ascii="Arial" w:eastAsia="Arial" w:hAnsi="Arial" w:cs="Arial"/>
          <w:spacing w:val="1"/>
        </w:rPr>
        <w:t>p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ocedu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.</w:t>
      </w:r>
    </w:p>
    <w:p w14:paraId="116D8444" w14:textId="77777777" w:rsidR="00DB64ED" w:rsidRPr="001F6F23" w:rsidRDefault="00DB64ED" w:rsidP="001F6F23">
      <w:pPr>
        <w:spacing w:before="10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3177CF0A" w14:textId="77777777" w:rsidR="00DB64ED" w:rsidRPr="001F6F23" w:rsidRDefault="00DB64ED" w:rsidP="001F6F23">
      <w:pPr>
        <w:tabs>
          <w:tab w:val="left" w:pos="880"/>
        </w:tabs>
        <w:spacing w:after="0" w:line="240" w:lineRule="auto"/>
        <w:ind w:left="100" w:right="-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7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0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  <w:spacing w:val="1"/>
        </w:rPr>
        <w:t>NAB</w:t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  <w:spacing w:val="1"/>
        </w:rPr>
        <w:t>L</w:t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</w:rPr>
        <w:t>Y</w:t>
      </w:r>
      <w:r w:rsidRPr="001F6F23">
        <w:rPr>
          <w:rFonts w:ascii="Arial" w:eastAsia="Arial" w:hAnsi="Arial" w:cs="Arial"/>
          <w:spacing w:val="-15"/>
        </w:rPr>
        <w:t xml:space="preserve"> </w:t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-4"/>
        </w:rPr>
        <w:t xml:space="preserve"> </w:t>
      </w:r>
      <w:r w:rsidRPr="001F6F23">
        <w:rPr>
          <w:rFonts w:ascii="Arial" w:eastAsia="Arial" w:hAnsi="Arial" w:cs="Arial"/>
          <w:spacing w:val="1"/>
        </w:rPr>
        <w:t>APPEA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-9"/>
        </w:rPr>
        <w:t xml:space="preserve"> </w:t>
      </w:r>
      <w:r w:rsidRPr="001F6F23">
        <w:rPr>
          <w:rFonts w:ascii="Arial" w:eastAsia="Arial" w:hAnsi="Arial" w:cs="Arial"/>
          <w:spacing w:val="1"/>
        </w:rPr>
        <w:t>F</w:t>
      </w:r>
      <w:r w:rsidRPr="001F6F23">
        <w:rPr>
          <w:rFonts w:ascii="Arial" w:eastAsia="Arial" w:hAnsi="Arial" w:cs="Arial"/>
        </w:rPr>
        <w:t>OR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2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2"/>
        </w:rPr>
        <w:t>M</w:t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</w:rPr>
        <w:t>ON</w:t>
      </w:r>
    </w:p>
    <w:p w14:paraId="5C4E7E29" w14:textId="77777777" w:rsidR="00DB64ED" w:rsidRPr="001F6F23" w:rsidRDefault="00DB64ED" w:rsidP="001F6F23">
      <w:pPr>
        <w:spacing w:before="13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4A4AC854" w14:textId="77777777" w:rsidR="00DB64ED" w:rsidRPr="001F6F23" w:rsidRDefault="00DB64ED" w:rsidP="001F6F23">
      <w:pPr>
        <w:spacing w:after="0" w:line="250" w:lineRule="exact"/>
        <w:ind w:left="1360" w:right="63" w:hanging="54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7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1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</w:rPr>
        <w:t>a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  <w:spacing w:val="1"/>
        </w:rPr>
        <w:t>cand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da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0"/>
        </w:rPr>
        <w:t xml:space="preserve"> </w:t>
      </w:r>
      <w:r w:rsidR="00B809D5">
        <w:rPr>
          <w:rFonts w:ascii="Arial" w:eastAsia="Arial" w:hAnsi="Arial" w:cs="Arial"/>
          <w:spacing w:val="-20"/>
        </w:rPr>
        <w:t>is unable</w:t>
      </w:r>
      <w:r w:rsidRPr="001F6F23">
        <w:rPr>
          <w:rFonts w:ascii="Arial" w:eastAsia="Arial" w:hAnsi="Arial" w:cs="Arial"/>
          <w:spacing w:val="-14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-14"/>
        </w:rPr>
        <w:t xml:space="preserve"> </w:t>
      </w:r>
      <w:r w:rsidRPr="001F6F23">
        <w:rPr>
          <w:rFonts w:ascii="Arial" w:eastAsia="Arial" w:hAnsi="Arial" w:cs="Arial"/>
          <w:spacing w:val="1"/>
        </w:rPr>
        <w:t>appea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-21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16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5"/>
        </w:rPr>
        <w:t xml:space="preserve"> </w:t>
      </w:r>
      <w:r w:rsidRPr="001F6F23">
        <w:rPr>
          <w:rFonts w:ascii="Arial" w:eastAsia="Arial" w:hAnsi="Arial" w:cs="Arial"/>
          <w:spacing w:val="1"/>
        </w:rPr>
        <w:t>des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gna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23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ime</w:t>
      </w:r>
      <w:r w:rsidRPr="001F6F23">
        <w:rPr>
          <w:rFonts w:ascii="Arial" w:eastAsia="Arial" w:hAnsi="Arial" w:cs="Arial"/>
          <w:spacing w:val="-16"/>
        </w:rPr>
        <w:t xml:space="preserve"> </w:t>
      </w:r>
      <w:r w:rsidRPr="001F6F23">
        <w:rPr>
          <w:rFonts w:ascii="Arial" w:eastAsia="Arial" w:hAnsi="Arial" w:cs="Arial"/>
          <w:spacing w:val="1"/>
        </w:rPr>
        <w:t>an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16"/>
        </w:rPr>
        <w:t xml:space="preserve"> </w:t>
      </w:r>
      <w:r w:rsidRPr="001F6F23">
        <w:rPr>
          <w:rFonts w:ascii="Arial" w:eastAsia="Arial" w:hAnsi="Arial" w:cs="Arial"/>
          <w:spacing w:val="1"/>
        </w:rPr>
        <w:t>p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ac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7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-17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14"/>
        </w:rPr>
        <w:t xml:space="preserve"> </w:t>
      </w:r>
      <w:r w:rsidRPr="001F6F23">
        <w:rPr>
          <w:rFonts w:ascii="Arial" w:eastAsia="Arial" w:hAnsi="Arial" w:cs="Arial"/>
          <w:spacing w:val="1"/>
          <w:w w:val="99"/>
        </w:rPr>
        <w:t>e</w:t>
      </w:r>
      <w:r w:rsidRPr="001F6F23">
        <w:rPr>
          <w:rFonts w:ascii="Arial" w:eastAsia="Arial" w:hAnsi="Arial" w:cs="Arial"/>
          <w:spacing w:val="-1"/>
          <w:w w:val="99"/>
        </w:rPr>
        <w:t>x</w:t>
      </w:r>
      <w:r w:rsidRPr="001F6F23">
        <w:rPr>
          <w:rFonts w:ascii="Arial" w:eastAsia="Arial" w:hAnsi="Arial" w:cs="Arial"/>
          <w:spacing w:val="1"/>
          <w:w w:val="99"/>
        </w:rPr>
        <w:t>a</w:t>
      </w:r>
      <w:r w:rsidRPr="001F6F23">
        <w:rPr>
          <w:rFonts w:ascii="Arial" w:eastAsia="Arial" w:hAnsi="Arial" w:cs="Arial"/>
          <w:w w:val="99"/>
        </w:rPr>
        <w:t>mi</w:t>
      </w:r>
      <w:r w:rsidRPr="001F6F23">
        <w:rPr>
          <w:rFonts w:ascii="Arial" w:eastAsia="Arial" w:hAnsi="Arial" w:cs="Arial"/>
          <w:spacing w:val="1"/>
          <w:w w:val="99"/>
        </w:rPr>
        <w:t>na</w:t>
      </w:r>
      <w:r w:rsidRPr="001F6F23">
        <w:rPr>
          <w:rFonts w:ascii="Arial" w:eastAsia="Arial" w:hAnsi="Arial" w:cs="Arial"/>
          <w:spacing w:val="-1"/>
          <w:w w:val="99"/>
        </w:rPr>
        <w:t>t</w:t>
      </w:r>
      <w:r w:rsidRPr="001F6F23">
        <w:rPr>
          <w:rFonts w:ascii="Arial" w:eastAsia="Arial" w:hAnsi="Arial" w:cs="Arial"/>
          <w:w w:val="99"/>
        </w:rPr>
        <w:t>i</w:t>
      </w:r>
      <w:r w:rsidRPr="001F6F23">
        <w:rPr>
          <w:rFonts w:ascii="Arial" w:eastAsia="Arial" w:hAnsi="Arial" w:cs="Arial"/>
          <w:spacing w:val="1"/>
          <w:w w:val="99"/>
        </w:rPr>
        <w:t>on</w:t>
      </w:r>
      <w:r w:rsidRPr="001F6F23">
        <w:rPr>
          <w:rFonts w:ascii="Arial" w:eastAsia="Arial" w:hAnsi="Arial" w:cs="Arial"/>
          <w:w w:val="99"/>
        </w:rPr>
        <w:t>,</w:t>
      </w:r>
      <w:r w:rsidRPr="001F6F23">
        <w:rPr>
          <w:rFonts w:ascii="Arial" w:eastAsia="Arial" w:hAnsi="Arial" w:cs="Arial"/>
          <w:spacing w:val="-13"/>
          <w:w w:val="99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 xml:space="preserve">e </w:t>
      </w:r>
      <w:r w:rsidRPr="001F6F23">
        <w:rPr>
          <w:rFonts w:ascii="Arial" w:eastAsia="Arial" w:hAnsi="Arial" w:cs="Arial"/>
          <w:spacing w:val="1"/>
        </w:rPr>
        <w:t>cand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da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</w:rPr>
        <w:t xml:space="preserve">shall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3"/>
        </w:rPr>
        <w:t xml:space="preserve"> </w:t>
      </w:r>
      <w:r w:rsidRPr="001F6F23">
        <w:rPr>
          <w:rFonts w:ascii="Arial" w:eastAsia="Arial" w:hAnsi="Arial" w:cs="Arial"/>
          <w:spacing w:val="1"/>
        </w:rPr>
        <w:t>d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squa</w:t>
      </w:r>
      <w:r w:rsidRPr="001F6F23">
        <w:rPr>
          <w:rFonts w:ascii="Arial" w:eastAsia="Arial" w:hAnsi="Arial" w:cs="Arial"/>
        </w:rPr>
        <w:t>li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6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 xml:space="preserve">m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g</w:t>
      </w:r>
      <w:r w:rsidRPr="001F6F23">
        <w:rPr>
          <w:rFonts w:ascii="Arial" w:eastAsia="Arial" w:hAnsi="Arial" w:cs="Arial"/>
          <w:spacing w:val="-1"/>
        </w:rPr>
        <w:t xml:space="preserve"> </w:t>
      </w:r>
      <w:r w:rsidRPr="001F6F23">
        <w:rPr>
          <w:rFonts w:ascii="Arial" w:eastAsia="Arial" w:hAnsi="Arial" w:cs="Arial"/>
          <w:spacing w:val="1"/>
        </w:rPr>
        <w:t>un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es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1"/>
        </w:rPr>
        <w:t xml:space="preserve"> 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2"/>
        </w:rPr>
        <w:t xml:space="preserve"> </w:t>
      </w:r>
      <w:r w:rsidRPr="001F6F23">
        <w:rPr>
          <w:rFonts w:ascii="Arial" w:eastAsia="Arial" w:hAnsi="Arial" w:cs="Arial"/>
          <w:spacing w:val="1"/>
        </w:rPr>
        <w:t>cand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da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ece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3"/>
        </w:rPr>
        <w:t xml:space="preserve"> </w:t>
      </w:r>
      <w:r w:rsidRPr="001F6F23">
        <w:rPr>
          <w:rFonts w:ascii="Arial" w:eastAsia="Arial" w:hAnsi="Arial" w:cs="Arial"/>
          <w:spacing w:val="1"/>
        </w:rPr>
        <w:t>pe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ss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 xml:space="preserve">n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3"/>
        </w:rPr>
        <w:t xml:space="preserve"> </w:t>
      </w:r>
      <w:r w:rsidR="00E73BDD" w:rsidRPr="001F6F23">
        <w:rPr>
          <w:rFonts w:ascii="Arial" w:eastAsia="Arial" w:hAnsi="Arial" w:cs="Arial"/>
        </w:rPr>
        <w:t>Merit Commission</w:t>
      </w:r>
      <w:r w:rsidRPr="001F6F23">
        <w:rPr>
          <w:rFonts w:ascii="Arial" w:eastAsia="Arial" w:hAnsi="Arial" w:cs="Arial"/>
          <w:spacing w:val="-6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ak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9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1"/>
        </w:rPr>
        <w:t>rr</w:t>
      </w:r>
      <w:r w:rsidRPr="001F6F23">
        <w:rPr>
          <w:rFonts w:ascii="Arial" w:eastAsia="Arial" w:hAnsi="Arial" w:cs="Arial"/>
          <w:spacing w:val="1"/>
        </w:rPr>
        <w:t>ange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en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.</w:t>
      </w:r>
    </w:p>
    <w:p w14:paraId="31F42BC3" w14:textId="77777777" w:rsidR="00DB64ED" w:rsidRPr="001F6F23" w:rsidRDefault="00DB64ED" w:rsidP="001F6F23">
      <w:pPr>
        <w:spacing w:after="0" w:line="250" w:lineRule="exact"/>
        <w:ind w:left="1360" w:right="63" w:hanging="540"/>
        <w:jc w:val="both"/>
        <w:rPr>
          <w:rFonts w:ascii="Arial" w:eastAsia="Arial" w:hAnsi="Arial" w:cs="Arial"/>
        </w:rPr>
      </w:pPr>
    </w:p>
    <w:p w14:paraId="7F3FAB3B" w14:textId="77777777" w:rsidR="00291496" w:rsidRDefault="00291496" w:rsidP="00291496">
      <w:pPr>
        <w:spacing w:after="0" w:line="250" w:lineRule="exact"/>
        <w:ind w:left="2160" w:right="63" w:hanging="800"/>
        <w:jc w:val="both"/>
        <w:rPr>
          <w:rFonts w:ascii="Arial" w:eastAsia="Arial" w:hAnsi="Arial" w:cs="Arial"/>
        </w:rPr>
      </w:pPr>
    </w:p>
    <w:p w14:paraId="4898FD01" w14:textId="77777777" w:rsidR="00291496" w:rsidRDefault="00291496" w:rsidP="00291496">
      <w:pPr>
        <w:spacing w:after="0" w:line="250" w:lineRule="exact"/>
        <w:ind w:left="2160" w:right="63" w:hanging="800"/>
        <w:jc w:val="both"/>
        <w:rPr>
          <w:rFonts w:ascii="Arial" w:eastAsia="Arial" w:hAnsi="Arial" w:cs="Arial"/>
        </w:rPr>
      </w:pPr>
    </w:p>
    <w:p w14:paraId="302EF1E5" w14:textId="77777777" w:rsidR="00291496" w:rsidRDefault="00291496" w:rsidP="00291496">
      <w:pPr>
        <w:spacing w:after="0" w:line="250" w:lineRule="exact"/>
        <w:ind w:left="2160" w:right="63" w:hanging="8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DB64ED" w:rsidRPr="001F6F23">
        <w:rPr>
          <w:rFonts w:ascii="Arial" w:eastAsia="Arial" w:hAnsi="Arial" w:cs="Arial"/>
        </w:rPr>
        <w:t>7.1.1</w:t>
      </w:r>
      <w:r w:rsidR="00DB64ED" w:rsidRPr="001F6F23">
        <w:rPr>
          <w:rFonts w:ascii="Arial" w:eastAsia="Arial" w:hAnsi="Arial" w:cs="Arial"/>
        </w:rPr>
        <w:tab/>
        <w:t>The status of a candidate who fails to appear due to active military leave   shall be governed by applicable federal and state law.</w:t>
      </w:r>
    </w:p>
    <w:p w14:paraId="1402B290" w14:textId="77777777" w:rsidR="00291496" w:rsidRDefault="00291496" w:rsidP="00291496">
      <w:pPr>
        <w:spacing w:after="0" w:line="250" w:lineRule="exact"/>
        <w:ind w:left="2160" w:right="63" w:hanging="800"/>
        <w:jc w:val="both"/>
        <w:rPr>
          <w:rFonts w:ascii="Arial" w:eastAsia="Arial" w:hAnsi="Arial" w:cs="Arial"/>
        </w:rPr>
      </w:pPr>
    </w:p>
    <w:p w14:paraId="46890605" w14:textId="77777777" w:rsidR="00DB64ED" w:rsidRPr="001F6F23" w:rsidRDefault="00DB64ED" w:rsidP="00291496">
      <w:pPr>
        <w:spacing w:after="0" w:line="250" w:lineRule="exact"/>
        <w:ind w:left="2160" w:right="63" w:hanging="80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7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2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4"/>
        </w:rPr>
        <w:t xml:space="preserve"> </w:t>
      </w:r>
      <w:r w:rsidRPr="001F6F23">
        <w:rPr>
          <w:rFonts w:ascii="Arial" w:eastAsia="Arial" w:hAnsi="Arial" w:cs="Arial"/>
          <w:spacing w:val="1"/>
        </w:rPr>
        <w:t>cand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da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us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7"/>
        </w:rPr>
        <w:t xml:space="preserve"> </w:t>
      </w:r>
      <w:r w:rsidRPr="001F6F23">
        <w:rPr>
          <w:rFonts w:ascii="Arial" w:eastAsia="Arial" w:hAnsi="Arial" w:cs="Arial"/>
          <w:spacing w:val="1"/>
        </w:rPr>
        <w:t>sub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,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</w:rPr>
        <w:t>in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ng</w:t>
      </w:r>
      <w:r w:rsidRPr="001F6F23">
        <w:rPr>
          <w:rFonts w:ascii="Arial" w:eastAsia="Arial" w:hAnsi="Arial" w:cs="Arial"/>
        </w:rPr>
        <w:t>,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</w:rPr>
        <w:t>a</w:t>
      </w:r>
      <w:r w:rsidRPr="001F6F23">
        <w:rPr>
          <w:rFonts w:ascii="Arial" w:eastAsia="Arial" w:hAnsi="Arial" w:cs="Arial"/>
          <w:spacing w:val="-4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eques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-7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3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es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8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im</w:t>
      </w:r>
      <w:r w:rsidRPr="001F6F23">
        <w:rPr>
          <w:rFonts w:ascii="Arial" w:eastAsia="Arial" w:hAnsi="Arial" w:cs="Arial"/>
          <w:spacing w:val="1"/>
        </w:rPr>
        <w:t>e</w:t>
      </w:r>
      <w:r w:rsidR="00E27B69">
        <w:rPr>
          <w:rFonts w:ascii="Arial" w:eastAsia="Arial" w:hAnsi="Arial" w:cs="Arial"/>
        </w:rPr>
        <w:t>. The M</w:t>
      </w:r>
      <w:r w:rsidR="00E73BDD" w:rsidRPr="001F6F23">
        <w:rPr>
          <w:rFonts w:ascii="Arial" w:eastAsia="Arial" w:hAnsi="Arial" w:cs="Arial"/>
        </w:rPr>
        <w:t>erit Commission</w:t>
      </w:r>
      <w:r w:rsidRPr="001F6F23">
        <w:rPr>
          <w:rFonts w:ascii="Arial" w:eastAsia="Arial" w:hAnsi="Arial" w:cs="Arial"/>
          <w:spacing w:val="5"/>
        </w:rPr>
        <w:t xml:space="preserve"> shall </w:t>
      </w:r>
      <w:r w:rsidRPr="001F6F23">
        <w:rPr>
          <w:rFonts w:ascii="Arial" w:eastAsia="Arial" w:hAnsi="Arial" w:cs="Arial"/>
          <w:spacing w:val="1"/>
        </w:rPr>
        <w:t>no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11"/>
        </w:rPr>
        <w:t xml:space="preserve"> </w:t>
      </w:r>
      <w:r w:rsidRPr="001F6F23">
        <w:rPr>
          <w:rFonts w:ascii="Arial" w:eastAsia="Arial" w:hAnsi="Arial" w:cs="Arial"/>
          <w:spacing w:val="1"/>
        </w:rPr>
        <w:t>g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an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4"/>
        </w:rPr>
        <w:t xml:space="preserve"> </w:t>
      </w:r>
      <w:r w:rsidRPr="001F6F23">
        <w:rPr>
          <w:rFonts w:ascii="Arial" w:eastAsia="Arial" w:hAnsi="Arial" w:cs="Arial"/>
          <w:spacing w:val="1"/>
        </w:rPr>
        <w:t>suc</w:t>
      </w:r>
      <w:r w:rsidRPr="001F6F23">
        <w:rPr>
          <w:rFonts w:ascii="Arial" w:eastAsia="Arial" w:hAnsi="Arial" w:cs="Arial"/>
        </w:rPr>
        <w:t>h</w:t>
      </w:r>
      <w:r w:rsidRPr="001F6F23">
        <w:rPr>
          <w:rFonts w:ascii="Arial" w:eastAsia="Arial" w:hAnsi="Arial" w:cs="Arial"/>
          <w:spacing w:val="5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eques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1"/>
        </w:rPr>
        <w:t xml:space="preserve"> un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es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3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5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6"/>
        </w:rPr>
        <w:t xml:space="preserve"> 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ga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 xml:space="preserve">g or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xt</w:t>
      </w:r>
      <w:r w:rsidRPr="001F6F23">
        <w:rPr>
          <w:rFonts w:ascii="Arial" w:eastAsia="Arial" w:hAnsi="Arial" w:cs="Arial"/>
          <w:spacing w:val="1"/>
        </w:rPr>
        <w:t>enua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g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  <w:spacing w:val="1"/>
        </w:rPr>
        <w:t>c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cu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ance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14"/>
        </w:rPr>
        <w:t xml:space="preserve"> </w:t>
      </w:r>
      <w:r w:rsidRPr="001F6F23">
        <w:rPr>
          <w:rFonts w:ascii="Arial" w:eastAsia="Arial" w:hAnsi="Arial" w:cs="Arial"/>
          <w:spacing w:val="1"/>
        </w:rPr>
        <w:t>including but not limited to</w:t>
      </w:r>
      <w:r w:rsidRPr="001F6F23">
        <w:rPr>
          <w:rFonts w:ascii="Arial" w:eastAsia="Arial" w:hAnsi="Arial" w:cs="Arial"/>
        </w:rPr>
        <w:t>:</w:t>
      </w:r>
    </w:p>
    <w:p w14:paraId="11B8C124" w14:textId="77777777" w:rsidR="00DB64ED" w:rsidRPr="001F6F23" w:rsidRDefault="00DB64ED" w:rsidP="001F6F23">
      <w:pPr>
        <w:spacing w:before="9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77D634F4" w14:textId="77777777" w:rsidR="00DB64ED" w:rsidRPr="001F6F23" w:rsidRDefault="00291496" w:rsidP="001F6F23">
      <w:pPr>
        <w:tabs>
          <w:tab w:val="left" w:pos="2080"/>
        </w:tabs>
        <w:spacing w:after="0" w:line="250" w:lineRule="exact"/>
        <w:ind w:left="2080" w:right="61" w:hanging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ab/>
      </w:r>
      <w:r w:rsidR="00DB64ED" w:rsidRPr="001F6F23">
        <w:rPr>
          <w:rFonts w:ascii="Arial" w:eastAsia="Arial" w:hAnsi="Arial" w:cs="Arial"/>
          <w:spacing w:val="1"/>
        </w:rPr>
        <w:t>7</w:t>
      </w:r>
      <w:r w:rsidR="00DB64ED" w:rsidRPr="001F6F23">
        <w:rPr>
          <w:rFonts w:ascii="Arial" w:eastAsia="Arial" w:hAnsi="Arial" w:cs="Arial"/>
          <w:spacing w:val="-1"/>
        </w:rPr>
        <w:t>.</w:t>
      </w:r>
      <w:r w:rsidR="00DB64ED" w:rsidRPr="001F6F23">
        <w:rPr>
          <w:rFonts w:ascii="Arial" w:eastAsia="Arial" w:hAnsi="Arial" w:cs="Arial"/>
          <w:spacing w:val="1"/>
        </w:rPr>
        <w:t>2</w:t>
      </w:r>
      <w:r w:rsidR="00DB64ED" w:rsidRPr="001F6F23">
        <w:rPr>
          <w:rFonts w:ascii="Arial" w:eastAsia="Arial" w:hAnsi="Arial" w:cs="Arial"/>
          <w:spacing w:val="-1"/>
        </w:rPr>
        <w:t>.</w:t>
      </w:r>
      <w:r w:rsidR="00DB64ED" w:rsidRPr="001F6F23">
        <w:rPr>
          <w:rFonts w:ascii="Arial" w:eastAsia="Arial" w:hAnsi="Arial" w:cs="Arial"/>
        </w:rPr>
        <w:t>1</w:t>
      </w:r>
      <w:r w:rsidR="00DB64ED" w:rsidRPr="001F6F23">
        <w:rPr>
          <w:rFonts w:ascii="Arial" w:eastAsia="Arial" w:hAnsi="Arial" w:cs="Arial"/>
        </w:rPr>
        <w:tab/>
      </w:r>
      <w:r w:rsidR="00DB64ED" w:rsidRPr="001F6F23">
        <w:rPr>
          <w:rFonts w:ascii="Arial" w:eastAsia="Arial" w:hAnsi="Arial" w:cs="Arial"/>
          <w:spacing w:val="3"/>
        </w:rPr>
        <w:t>T</w:t>
      </w:r>
      <w:r w:rsidR="00DB64ED" w:rsidRPr="001F6F23">
        <w:rPr>
          <w:rFonts w:ascii="Arial" w:eastAsia="Arial" w:hAnsi="Arial" w:cs="Arial"/>
          <w:spacing w:val="1"/>
        </w:rPr>
        <w:t>h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  <w:spacing w:val="1"/>
        </w:rPr>
        <w:t>oug</w:t>
      </w:r>
      <w:r w:rsidR="00DB64ED" w:rsidRPr="001F6F23">
        <w:rPr>
          <w:rFonts w:ascii="Arial" w:eastAsia="Arial" w:hAnsi="Arial" w:cs="Arial"/>
        </w:rPr>
        <w:t>h</w:t>
      </w:r>
      <w:r w:rsidR="00DB64ED" w:rsidRPr="001F6F23">
        <w:rPr>
          <w:rFonts w:ascii="Arial" w:eastAsia="Arial" w:hAnsi="Arial" w:cs="Arial"/>
          <w:spacing w:val="-23"/>
        </w:rPr>
        <w:t xml:space="preserve"> </w:t>
      </w:r>
      <w:r w:rsidR="00DB64ED" w:rsidRPr="001F6F23">
        <w:rPr>
          <w:rFonts w:ascii="Arial" w:eastAsia="Arial" w:hAnsi="Arial" w:cs="Arial"/>
          <w:spacing w:val="1"/>
          <w:w w:val="99"/>
        </w:rPr>
        <w:t>ad</w:t>
      </w:r>
      <w:r w:rsidR="00DB64ED" w:rsidRPr="001F6F23">
        <w:rPr>
          <w:rFonts w:ascii="Arial" w:eastAsia="Arial" w:hAnsi="Arial" w:cs="Arial"/>
          <w:w w:val="99"/>
        </w:rPr>
        <w:t>mi</w:t>
      </w:r>
      <w:r w:rsidR="00DB64ED" w:rsidRPr="001F6F23">
        <w:rPr>
          <w:rFonts w:ascii="Arial" w:eastAsia="Arial" w:hAnsi="Arial" w:cs="Arial"/>
          <w:spacing w:val="1"/>
          <w:w w:val="99"/>
        </w:rPr>
        <w:t>n</w:t>
      </w:r>
      <w:r w:rsidR="00DB64ED" w:rsidRPr="001F6F23">
        <w:rPr>
          <w:rFonts w:ascii="Arial" w:eastAsia="Arial" w:hAnsi="Arial" w:cs="Arial"/>
          <w:w w:val="99"/>
        </w:rPr>
        <w:t>i</w:t>
      </w:r>
      <w:r w:rsidR="00DB64ED" w:rsidRPr="001F6F23">
        <w:rPr>
          <w:rFonts w:ascii="Arial" w:eastAsia="Arial" w:hAnsi="Arial" w:cs="Arial"/>
          <w:spacing w:val="1"/>
          <w:w w:val="99"/>
        </w:rPr>
        <w:t>s</w:t>
      </w:r>
      <w:r w:rsidR="00DB64ED" w:rsidRPr="001F6F23">
        <w:rPr>
          <w:rFonts w:ascii="Arial" w:eastAsia="Arial" w:hAnsi="Arial" w:cs="Arial"/>
          <w:spacing w:val="-1"/>
          <w:w w:val="99"/>
        </w:rPr>
        <w:t>tr</w:t>
      </w:r>
      <w:r w:rsidR="00DB64ED" w:rsidRPr="001F6F23">
        <w:rPr>
          <w:rFonts w:ascii="Arial" w:eastAsia="Arial" w:hAnsi="Arial" w:cs="Arial"/>
          <w:spacing w:val="1"/>
          <w:w w:val="99"/>
        </w:rPr>
        <w:t>a</w:t>
      </w:r>
      <w:r w:rsidR="00DB64ED" w:rsidRPr="001F6F23">
        <w:rPr>
          <w:rFonts w:ascii="Arial" w:eastAsia="Arial" w:hAnsi="Arial" w:cs="Arial"/>
          <w:spacing w:val="-1"/>
          <w:w w:val="99"/>
        </w:rPr>
        <w:t>t</w:t>
      </w:r>
      <w:r w:rsidR="00DB64ED" w:rsidRPr="001F6F23">
        <w:rPr>
          <w:rFonts w:ascii="Arial" w:eastAsia="Arial" w:hAnsi="Arial" w:cs="Arial"/>
          <w:w w:val="99"/>
        </w:rPr>
        <w:t>i</w:t>
      </w:r>
      <w:r w:rsidR="00DB64ED" w:rsidRPr="001F6F23">
        <w:rPr>
          <w:rFonts w:ascii="Arial" w:eastAsia="Arial" w:hAnsi="Arial" w:cs="Arial"/>
          <w:spacing w:val="-1"/>
          <w:w w:val="99"/>
        </w:rPr>
        <w:t>v</w:t>
      </w:r>
      <w:r w:rsidR="00DB64ED" w:rsidRPr="001F6F23">
        <w:rPr>
          <w:rFonts w:ascii="Arial" w:eastAsia="Arial" w:hAnsi="Arial" w:cs="Arial"/>
          <w:w w:val="99"/>
        </w:rPr>
        <w:t>e</w:t>
      </w:r>
      <w:r w:rsidR="00DB64ED" w:rsidRPr="001F6F23">
        <w:rPr>
          <w:rFonts w:ascii="Arial" w:eastAsia="Arial" w:hAnsi="Arial" w:cs="Arial"/>
          <w:spacing w:val="-14"/>
          <w:w w:val="99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e</w:t>
      </w:r>
      <w:r w:rsidR="00DB64ED" w:rsidRPr="001F6F23">
        <w:rPr>
          <w:rFonts w:ascii="Arial" w:eastAsia="Arial" w:hAnsi="Arial" w:cs="Arial"/>
          <w:spacing w:val="-1"/>
        </w:rPr>
        <w:t>rr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</w:rPr>
        <w:t>,</w:t>
      </w:r>
      <w:r w:rsidR="00DB64ED" w:rsidRPr="001F6F23">
        <w:rPr>
          <w:rFonts w:ascii="Arial" w:eastAsia="Arial" w:hAnsi="Arial" w:cs="Arial"/>
          <w:spacing w:val="-21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  <w:spacing w:val="1"/>
        </w:rPr>
        <w:t>h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18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cand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da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25"/>
        </w:rPr>
        <w:t xml:space="preserve"> </w:t>
      </w:r>
      <w:r w:rsidR="00DB64ED" w:rsidRPr="001F6F23">
        <w:rPr>
          <w:rFonts w:ascii="Arial" w:eastAsia="Arial" w:hAnsi="Arial" w:cs="Arial"/>
          <w:spacing w:val="-2"/>
        </w:rPr>
        <w:t>w</w:t>
      </w:r>
      <w:r w:rsidR="00DB64ED" w:rsidRPr="001F6F23">
        <w:rPr>
          <w:rFonts w:ascii="Arial" w:eastAsia="Arial" w:hAnsi="Arial" w:cs="Arial"/>
          <w:spacing w:val="1"/>
        </w:rPr>
        <w:t>a</w:t>
      </w:r>
      <w:r w:rsidR="00DB64ED" w:rsidRPr="001F6F23">
        <w:rPr>
          <w:rFonts w:ascii="Arial" w:eastAsia="Arial" w:hAnsi="Arial" w:cs="Arial"/>
        </w:rPr>
        <w:t>s</w:t>
      </w:r>
      <w:r w:rsidR="00DB64ED" w:rsidRPr="001F6F23">
        <w:rPr>
          <w:rFonts w:ascii="Arial" w:eastAsia="Arial" w:hAnsi="Arial" w:cs="Arial"/>
          <w:spacing w:val="-18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g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-1"/>
        </w:rPr>
        <w:t>v</w:t>
      </w:r>
      <w:r w:rsidR="00DB64ED" w:rsidRPr="001F6F23">
        <w:rPr>
          <w:rFonts w:ascii="Arial" w:eastAsia="Arial" w:hAnsi="Arial" w:cs="Arial"/>
          <w:spacing w:val="1"/>
        </w:rPr>
        <w:t>e</w:t>
      </w:r>
      <w:r w:rsidR="00DB64ED" w:rsidRPr="001F6F23">
        <w:rPr>
          <w:rFonts w:ascii="Arial" w:eastAsia="Arial" w:hAnsi="Arial" w:cs="Arial"/>
        </w:rPr>
        <w:t>n</w:t>
      </w:r>
      <w:r w:rsidR="00DB64ED" w:rsidRPr="001F6F23">
        <w:rPr>
          <w:rFonts w:ascii="Arial" w:eastAsia="Arial" w:hAnsi="Arial" w:cs="Arial"/>
          <w:spacing w:val="-20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n</w:t>
      </w:r>
      <w:r w:rsidR="00DB64ED" w:rsidRPr="001F6F23">
        <w:rPr>
          <w:rFonts w:ascii="Arial" w:eastAsia="Arial" w:hAnsi="Arial" w:cs="Arial"/>
        </w:rPr>
        <w:t>o</w:t>
      </w:r>
      <w:r w:rsidR="00DB64ED" w:rsidRPr="001F6F23">
        <w:rPr>
          <w:rFonts w:ascii="Arial" w:eastAsia="Arial" w:hAnsi="Arial" w:cs="Arial"/>
          <w:spacing w:val="-17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no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c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21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</w:rPr>
        <w:t>r</w:t>
      </w:r>
      <w:r w:rsidR="00DB64ED" w:rsidRPr="001F6F23">
        <w:rPr>
          <w:rFonts w:ascii="Arial" w:eastAsia="Arial" w:hAnsi="Arial" w:cs="Arial"/>
          <w:spacing w:val="-18"/>
        </w:rPr>
        <w:t xml:space="preserve"> 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nsu</w:t>
      </w:r>
      <w:r w:rsidR="00DB64ED" w:rsidRPr="001F6F23">
        <w:rPr>
          <w:rFonts w:ascii="Arial" w:eastAsia="Arial" w:hAnsi="Arial" w:cs="Arial"/>
          <w:spacing w:val="2"/>
        </w:rPr>
        <w:t>ff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c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en</w:t>
      </w:r>
      <w:r w:rsidR="00DB64ED" w:rsidRPr="001F6F23">
        <w:rPr>
          <w:rFonts w:ascii="Arial" w:eastAsia="Arial" w:hAnsi="Arial" w:cs="Arial"/>
        </w:rPr>
        <w:t xml:space="preserve">t </w:t>
      </w:r>
      <w:r w:rsidR="00DB64ED" w:rsidRPr="001F6F23">
        <w:rPr>
          <w:rFonts w:ascii="Arial" w:eastAsia="Arial" w:hAnsi="Arial" w:cs="Arial"/>
          <w:spacing w:val="1"/>
        </w:rPr>
        <w:t>no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c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6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o</w:t>
      </w:r>
      <w:r w:rsidR="00DB64ED" w:rsidRPr="001F6F23">
        <w:rPr>
          <w:rFonts w:ascii="Arial" w:eastAsia="Arial" w:hAnsi="Arial" w:cs="Arial"/>
          <w:spacing w:val="-2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appea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</w:rPr>
        <w:t>.</w:t>
      </w:r>
    </w:p>
    <w:p w14:paraId="6FBA5B4A" w14:textId="77777777" w:rsidR="00DB64ED" w:rsidRPr="001F6F23" w:rsidRDefault="00DB64ED" w:rsidP="001F6F23">
      <w:pPr>
        <w:spacing w:before="3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5B4D2064" w14:textId="79562A74" w:rsidR="00DB64ED" w:rsidRPr="001F6F23" w:rsidRDefault="00291496" w:rsidP="00291496">
      <w:pPr>
        <w:tabs>
          <w:tab w:val="left" w:pos="2080"/>
        </w:tabs>
        <w:spacing w:after="0" w:line="240" w:lineRule="auto"/>
        <w:ind w:left="1360" w:right="-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ab/>
      </w:r>
      <w:r w:rsidR="00DB64ED" w:rsidRPr="001F6F23">
        <w:rPr>
          <w:rFonts w:ascii="Arial" w:eastAsia="Arial" w:hAnsi="Arial" w:cs="Arial"/>
          <w:spacing w:val="1"/>
        </w:rPr>
        <w:t>7</w:t>
      </w:r>
      <w:r w:rsidR="00DB64ED" w:rsidRPr="001F6F23">
        <w:rPr>
          <w:rFonts w:ascii="Arial" w:eastAsia="Arial" w:hAnsi="Arial" w:cs="Arial"/>
          <w:spacing w:val="-1"/>
        </w:rPr>
        <w:t>.</w:t>
      </w:r>
      <w:r w:rsidR="00DB64ED" w:rsidRPr="001F6F23">
        <w:rPr>
          <w:rFonts w:ascii="Arial" w:eastAsia="Arial" w:hAnsi="Arial" w:cs="Arial"/>
          <w:spacing w:val="1"/>
        </w:rPr>
        <w:t>2</w:t>
      </w:r>
      <w:r w:rsidR="00DB64ED" w:rsidRPr="001F6F23">
        <w:rPr>
          <w:rFonts w:ascii="Arial" w:eastAsia="Arial" w:hAnsi="Arial" w:cs="Arial"/>
          <w:spacing w:val="-1"/>
        </w:rPr>
        <w:t>.</w:t>
      </w:r>
      <w:r w:rsidR="00DB64ED" w:rsidRPr="001F6F23">
        <w:rPr>
          <w:rFonts w:ascii="Arial" w:eastAsia="Arial" w:hAnsi="Arial" w:cs="Arial"/>
        </w:rPr>
        <w:t>2</w:t>
      </w:r>
      <w:r w:rsidR="00DB64ED" w:rsidRPr="001F6F23">
        <w:rPr>
          <w:rFonts w:ascii="Arial" w:eastAsia="Arial" w:hAnsi="Arial" w:cs="Arial"/>
        </w:rPr>
        <w:tab/>
      </w:r>
      <w:r w:rsidR="00DB64ED" w:rsidRPr="001F6F23">
        <w:rPr>
          <w:rFonts w:ascii="Arial" w:eastAsia="Arial" w:hAnsi="Arial" w:cs="Arial"/>
          <w:spacing w:val="3"/>
        </w:rPr>
        <w:t>T</w:t>
      </w:r>
      <w:r w:rsidR="00DB64ED" w:rsidRPr="001F6F23">
        <w:rPr>
          <w:rFonts w:ascii="Arial" w:eastAsia="Arial" w:hAnsi="Arial" w:cs="Arial"/>
          <w:spacing w:val="1"/>
        </w:rPr>
        <w:t>h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34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cand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da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27"/>
        </w:rPr>
        <w:t xml:space="preserve"> </w:t>
      </w:r>
      <w:r w:rsidR="00DB64ED" w:rsidRPr="001F6F23">
        <w:rPr>
          <w:rFonts w:ascii="Arial" w:eastAsia="Arial" w:hAnsi="Arial" w:cs="Arial"/>
        </w:rPr>
        <w:t>is</w:t>
      </w:r>
      <w:r w:rsidR="00DB64ED" w:rsidRPr="001F6F23">
        <w:rPr>
          <w:rFonts w:ascii="Arial" w:eastAsia="Arial" w:hAnsi="Arial" w:cs="Arial"/>
          <w:spacing w:val="35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  <w:spacing w:val="1"/>
        </w:rPr>
        <w:t>equ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  <w:spacing w:val="1"/>
        </w:rPr>
        <w:t>e</w:t>
      </w:r>
      <w:r w:rsidR="00DB64ED" w:rsidRPr="001F6F23">
        <w:rPr>
          <w:rFonts w:ascii="Arial" w:eastAsia="Arial" w:hAnsi="Arial" w:cs="Arial"/>
        </w:rPr>
        <w:t>d</w:t>
      </w:r>
      <w:r w:rsidR="00DB64ED" w:rsidRPr="001F6F23">
        <w:rPr>
          <w:rFonts w:ascii="Arial" w:eastAsia="Arial" w:hAnsi="Arial" w:cs="Arial"/>
          <w:spacing w:val="28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o</w:t>
      </w:r>
      <w:r w:rsidR="00DB64ED" w:rsidRPr="001F6F23">
        <w:rPr>
          <w:rFonts w:ascii="Arial" w:eastAsia="Arial" w:hAnsi="Arial" w:cs="Arial"/>
          <w:spacing w:val="34"/>
        </w:rPr>
        <w:t xml:space="preserve"> </w:t>
      </w:r>
      <w:r w:rsidR="00DB64ED" w:rsidRPr="001F6F23">
        <w:rPr>
          <w:rFonts w:ascii="Arial" w:eastAsia="Arial" w:hAnsi="Arial" w:cs="Arial"/>
          <w:spacing w:val="-2"/>
        </w:rPr>
        <w:t>w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</w:rPr>
        <w:t>k</w:t>
      </w:r>
      <w:r w:rsidR="00DB64ED" w:rsidRPr="001F6F23">
        <w:rPr>
          <w:rFonts w:ascii="Arial" w:eastAsia="Arial" w:hAnsi="Arial" w:cs="Arial"/>
          <w:spacing w:val="32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</w:rPr>
        <w:t>n</w:t>
      </w:r>
      <w:r w:rsidR="00DB64ED" w:rsidRPr="001F6F23">
        <w:rPr>
          <w:rFonts w:ascii="Arial" w:eastAsia="Arial" w:hAnsi="Arial" w:cs="Arial"/>
          <w:spacing w:val="34"/>
        </w:rPr>
        <w:t xml:space="preserve"> </w:t>
      </w:r>
      <w:r w:rsidR="00DB64ED" w:rsidRPr="001F6F23">
        <w:rPr>
          <w:rFonts w:ascii="Arial" w:eastAsia="Arial" w:hAnsi="Arial" w:cs="Arial"/>
        </w:rPr>
        <w:t>a</w:t>
      </w:r>
      <w:r w:rsidR="00DB64ED" w:rsidRPr="001F6F23">
        <w:rPr>
          <w:rFonts w:ascii="Arial" w:eastAsia="Arial" w:hAnsi="Arial" w:cs="Arial"/>
          <w:spacing w:val="35"/>
        </w:rPr>
        <w:t xml:space="preserve"> </w:t>
      </w:r>
      <w:r w:rsidR="00DB64ED" w:rsidRPr="001F6F23">
        <w:rPr>
          <w:rFonts w:ascii="Arial" w:eastAsia="Arial" w:hAnsi="Arial" w:cs="Arial"/>
        </w:rPr>
        <w:t>m</w:t>
      </w:r>
      <w:r w:rsidR="00DB64ED" w:rsidRPr="001F6F23">
        <w:rPr>
          <w:rFonts w:ascii="Arial" w:eastAsia="Arial" w:hAnsi="Arial" w:cs="Arial"/>
          <w:spacing w:val="1"/>
        </w:rPr>
        <w:t>anda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</w:rPr>
        <w:t>y</w:t>
      </w:r>
      <w:r w:rsidR="00DB64ED" w:rsidRPr="001F6F23">
        <w:rPr>
          <w:rFonts w:ascii="Arial" w:eastAsia="Arial" w:hAnsi="Arial" w:cs="Arial"/>
          <w:spacing w:val="19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ass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gn</w:t>
      </w:r>
      <w:r w:rsidR="00DB64ED" w:rsidRPr="001F6F23">
        <w:rPr>
          <w:rFonts w:ascii="Arial" w:eastAsia="Arial" w:hAnsi="Arial" w:cs="Arial"/>
        </w:rPr>
        <w:t>m</w:t>
      </w:r>
      <w:r w:rsidR="00DB64ED" w:rsidRPr="001F6F23">
        <w:rPr>
          <w:rFonts w:ascii="Arial" w:eastAsia="Arial" w:hAnsi="Arial" w:cs="Arial"/>
          <w:spacing w:val="1"/>
        </w:rPr>
        <w:t>en</w:t>
      </w:r>
      <w:r w:rsidR="00DB64ED" w:rsidRPr="001F6F23">
        <w:rPr>
          <w:rFonts w:ascii="Arial" w:eastAsia="Arial" w:hAnsi="Arial" w:cs="Arial"/>
        </w:rPr>
        <w:t>t</w:t>
      </w:r>
      <w:r w:rsidR="00DB64ED" w:rsidRPr="001F6F23"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spacing w:val="23"/>
        </w:rPr>
        <w:tab/>
      </w:r>
      <w:r>
        <w:rPr>
          <w:rFonts w:ascii="Arial" w:eastAsia="Arial" w:hAnsi="Arial" w:cs="Arial"/>
          <w:spacing w:val="23"/>
        </w:rPr>
        <w:tab/>
      </w:r>
      <w:r>
        <w:rPr>
          <w:rFonts w:ascii="Arial" w:eastAsia="Arial" w:hAnsi="Arial" w:cs="Arial"/>
          <w:spacing w:val="23"/>
        </w:rPr>
        <w:tab/>
      </w:r>
      <w:r>
        <w:rPr>
          <w:rFonts w:ascii="Arial" w:eastAsia="Arial" w:hAnsi="Arial" w:cs="Arial"/>
          <w:spacing w:val="23"/>
        </w:rPr>
        <w:tab/>
      </w:r>
      <w:r w:rsidR="00DB64ED" w:rsidRPr="001F6F23">
        <w:rPr>
          <w:rFonts w:ascii="Arial" w:eastAsia="Arial" w:hAnsi="Arial" w:cs="Arial"/>
          <w:spacing w:val="-2"/>
        </w:rPr>
        <w:t>w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  <w:spacing w:val="1"/>
        </w:rPr>
        <w:t>h</w:t>
      </w:r>
      <w:r w:rsidR="00DB64ED" w:rsidRPr="001F6F23">
        <w:rPr>
          <w:rFonts w:ascii="Arial" w:eastAsia="Arial" w:hAnsi="Arial" w:cs="Arial"/>
        </w:rPr>
        <w:t>in</w:t>
      </w:r>
      <w:r w:rsidR="00DB64ED" w:rsidRPr="001F6F23">
        <w:rPr>
          <w:rFonts w:ascii="Arial" w:eastAsia="Arial" w:hAnsi="Arial" w:cs="Arial"/>
          <w:spacing w:val="31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  <w:spacing w:val="1"/>
        </w:rPr>
        <w:t>h</w:t>
      </w:r>
      <w:r w:rsidR="00DB64ED" w:rsidRPr="001F6F23">
        <w:rPr>
          <w:rFonts w:ascii="Arial" w:eastAsia="Arial" w:hAnsi="Arial" w:cs="Arial"/>
        </w:rPr>
        <w:t>e</w:t>
      </w:r>
      <w:r>
        <w:rPr>
          <w:rFonts w:ascii="Arial" w:eastAsia="Arial" w:hAnsi="Arial" w:cs="Arial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She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2"/>
        </w:rPr>
        <w:t>ff</w:t>
      </w:r>
      <w:r w:rsidR="00DB64ED" w:rsidRPr="001F6F23">
        <w:rPr>
          <w:rFonts w:ascii="Arial" w:eastAsia="Arial" w:hAnsi="Arial" w:cs="Arial"/>
          <w:spacing w:val="-1"/>
        </w:rPr>
        <w:t>'</w:t>
      </w:r>
      <w:r w:rsidR="00DB64ED" w:rsidRPr="001F6F23">
        <w:rPr>
          <w:rFonts w:ascii="Arial" w:eastAsia="Arial" w:hAnsi="Arial" w:cs="Arial"/>
        </w:rPr>
        <w:t>s</w:t>
      </w:r>
      <w:r w:rsidR="00DB64ED" w:rsidRPr="001F6F23">
        <w:rPr>
          <w:rFonts w:ascii="Arial" w:eastAsia="Arial" w:hAnsi="Arial" w:cs="Arial"/>
          <w:spacing w:val="-8"/>
        </w:rPr>
        <w:t xml:space="preserve"> </w:t>
      </w:r>
      <w:r w:rsidR="00DB64ED" w:rsidRPr="001F6F23">
        <w:rPr>
          <w:rFonts w:ascii="Arial" w:eastAsia="Arial" w:hAnsi="Arial" w:cs="Arial"/>
        </w:rPr>
        <w:t>O</w:t>
      </w:r>
      <w:r w:rsidR="00DB64ED" w:rsidRPr="001F6F23">
        <w:rPr>
          <w:rFonts w:ascii="Arial" w:eastAsia="Arial" w:hAnsi="Arial" w:cs="Arial"/>
          <w:spacing w:val="2"/>
        </w:rPr>
        <w:t>ff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ce</w:t>
      </w:r>
      <w:del w:id="56" w:author="Scott Laughlin" w:date="2023-11-28T13:18:00Z">
        <w:r w:rsidR="00DB64ED" w:rsidRPr="001F6F23" w:rsidDel="000E2F4D">
          <w:rPr>
            <w:rFonts w:ascii="Arial" w:eastAsia="Arial" w:hAnsi="Arial" w:cs="Arial"/>
            <w:spacing w:val="1"/>
          </w:rPr>
          <w:delText xml:space="preserve"> or UPD</w:delText>
        </w:r>
      </w:del>
      <w:r w:rsidR="00DB64ED" w:rsidRPr="001F6F23">
        <w:rPr>
          <w:rFonts w:ascii="Arial" w:eastAsia="Arial" w:hAnsi="Arial" w:cs="Arial"/>
        </w:rPr>
        <w:t>.</w:t>
      </w:r>
    </w:p>
    <w:p w14:paraId="38E07592" w14:textId="77777777" w:rsidR="00DB64ED" w:rsidRPr="001F6F23" w:rsidRDefault="00DB64ED" w:rsidP="001F6F23">
      <w:pPr>
        <w:spacing w:before="13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160B2255" w14:textId="77777777" w:rsidR="00DB64ED" w:rsidRPr="001F6F23" w:rsidRDefault="00291496" w:rsidP="001F6F23">
      <w:pPr>
        <w:tabs>
          <w:tab w:val="left" w:pos="2080"/>
        </w:tabs>
        <w:spacing w:after="0" w:line="250" w:lineRule="exact"/>
        <w:ind w:left="2080" w:right="63" w:hanging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ab/>
      </w:r>
      <w:r w:rsidR="00DB64ED" w:rsidRPr="001F6F23">
        <w:rPr>
          <w:rFonts w:ascii="Arial" w:eastAsia="Arial" w:hAnsi="Arial" w:cs="Arial"/>
          <w:spacing w:val="1"/>
        </w:rPr>
        <w:t>7</w:t>
      </w:r>
      <w:r w:rsidR="00DB64ED" w:rsidRPr="001F6F23">
        <w:rPr>
          <w:rFonts w:ascii="Arial" w:eastAsia="Arial" w:hAnsi="Arial" w:cs="Arial"/>
          <w:spacing w:val="-1"/>
        </w:rPr>
        <w:t>.</w:t>
      </w:r>
      <w:r w:rsidR="00DB64ED" w:rsidRPr="001F6F23">
        <w:rPr>
          <w:rFonts w:ascii="Arial" w:eastAsia="Arial" w:hAnsi="Arial" w:cs="Arial"/>
          <w:spacing w:val="1"/>
        </w:rPr>
        <w:t>2</w:t>
      </w:r>
      <w:r w:rsidR="00DB64ED" w:rsidRPr="001F6F23">
        <w:rPr>
          <w:rFonts w:ascii="Arial" w:eastAsia="Arial" w:hAnsi="Arial" w:cs="Arial"/>
          <w:spacing w:val="-1"/>
        </w:rPr>
        <w:t>.</w:t>
      </w:r>
      <w:r w:rsidR="00DB64ED" w:rsidRPr="001F6F23">
        <w:rPr>
          <w:rFonts w:ascii="Arial" w:eastAsia="Arial" w:hAnsi="Arial" w:cs="Arial"/>
        </w:rPr>
        <w:t>3</w:t>
      </w:r>
      <w:r w:rsidR="00DB64ED" w:rsidRPr="001F6F23">
        <w:rPr>
          <w:rFonts w:ascii="Arial" w:eastAsia="Arial" w:hAnsi="Arial" w:cs="Arial"/>
        </w:rPr>
        <w:tab/>
      </w:r>
      <w:r w:rsidR="00DB64ED" w:rsidRPr="001F6F23">
        <w:rPr>
          <w:rFonts w:ascii="Arial" w:eastAsia="Arial" w:hAnsi="Arial" w:cs="Arial"/>
          <w:spacing w:val="3"/>
        </w:rPr>
        <w:t>T</w:t>
      </w:r>
      <w:r w:rsidR="00DB64ED" w:rsidRPr="001F6F23">
        <w:rPr>
          <w:rFonts w:ascii="Arial" w:eastAsia="Arial" w:hAnsi="Arial" w:cs="Arial"/>
          <w:spacing w:val="1"/>
        </w:rPr>
        <w:t>h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9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cand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da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15"/>
        </w:rPr>
        <w:t xml:space="preserve"> </w:t>
      </w:r>
      <w:r w:rsidR="00DB64ED" w:rsidRPr="001F6F23">
        <w:rPr>
          <w:rFonts w:ascii="Arial" w:eastAsia="Arial" w:hAnsi="Arial" w:cs="Arial"/>
        </w:rPr>
        <w:t>is</w:t>
      </w:r>
      <w:r w:rsidR="00DB64ED" w:rsidRPr="001F6F23">
        <w:rPr>
          <w:rFonts w:ascii="Arial" w:eastAsia="Arial" w:hAnsi="Arial" w:cs="Arial"/>
          <w:spacing w:val="-7"/>
        </w:rPr>
        <w:t xml:space="preserve"> </w:t>
      </w:r>
      <w:r w:rsidR="00DB64ED" w:rsidRPr="001F6F23">
        <w:rPr>
          <w:rFonts w:ascii="Arial" w:eastAsia="Arial" w:hAnsi="Arial" w:cs="Arial"/>
        </w:rPr>
        <w:t>a</w:t>
      </w:r>
      <w:r w:rsidR="00DB64ED" w:rsidRPr="001F6F23">
        <w:rPr>
          <w:rFonts w:ascii="Arial" w:eastAsia="Arial" w:hAnsi="Arial" w:cs="Arial"/>
          <w:spacing w:val="-6"/>
        </w:rPr>
        <w:t xml:space="preserve"> </w:t>
      </w:r>
      <w:r w:rsidR="00DB64ED" w:rsidRPr="001F6F23">
        <w:rPr>
          <w:rFonts w:ascii="Arial" w:eastAsia="Arial" w:hAnsi="Arial" w:cs="Arial"/>
        </w:rPr>
        <w:t>m</w:t>
      </w:r>
      <w:r w:rsidR="00DB64ED" w:rsidRPr="001F6F23">
        <w:rPr>
          <w:rFonts w:ascii="Arial" w:eastAsia="Arial" w:hAnsi="Arial" w:cs="Arial"/>
          <w:spacing w:val="1"/>
        </w:rPr>
        <w:t>e</w:t>
      </w:r>
      <w:r w:rsidR="00DB64ED" w:rsidRPr="001F6F23">
        <w:rPr>
          <w:rFonts w:ascii="Arial" w:eastAsia="Arial" w:hAnsi="Arial" w:cs="Arial"/>
        </w:rPr>
        <w:t>m</w:t>
      </w:r>
      <w:r w:rsidR="00DB64ED" w:rsidRPr="001F6F23">
        <w:rPr>
          <w:rFonts w:ascii="Arial" w:eastAsia="Arial" w:hAnsi="Arial" w:cs="Arial"/>
          <w:spacing w:val="1"/>
        </w:rPr>
        <w:t>be</w:t>
      </w:r>
      <w:r w:rsidR="00DB64ED" w:rsidRPr="001F6F23">
        <w:rPr>
          <w:rFonts w:ascii="Arial" w:eastAsia="Arial" w:hAnsi="Arial" w:cs="Arial"/>
        </w:rPr>
        <w:t>r</w:t>
      </w:r>
      <w:r w:rsidR="00DB64ED" w:rsidRPr="001F6F23">
        <w:rPr>
          <w:rFonts w:ascii="Arial" w:eastAsia="Arial" w:hAnsi="Arial" w:cs="Arial"/>
          <w:spacing w:val="-15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</w:rPr>
        <w:t>f</w:t>
      </w:r>
      <w:r w:rsidR="00DB64ED" w:rsidRPr="001F6F23">
        <w:rPr>
          <w:rFonts w:ascii="Arial" w:eastAsia="Arial" w:hAnsi="Arial" w:cs="Arial"/>
          <w:spacing w:val="-6"/>
        </w:rPr>
        <w:t xml:space="preserve"> </w:t>
      </w:r>
      <w:r w:rsidR="00DB64ED" w:rsidRPr="001F6F23">
        <w:rPr>
          <w:rFonts w:ascii="Arial" w:eastAsia="Arial" w:hAnsi="Arial" w:cs="Arial"/>
        </w:rPr>
        <w:t>a</w:t>
      </w:r>
      <w:r w:rsidR="00DB64ED" w:rsidRPr="001F6F23">
        <w:rPr>
          <w:rFonts w:ascii="Arial" w:eastAsia="Arial" w:hAnsi="Arial" w:cs="Arial"/>
          <w:spacing w:val="-8"/>
        </w:rPr>
        <w:t xml:space="preserve"> </w:t>
      </w:r>
      <w:r w:rsidR="00DB64ED" w:rsidRPr="001F6F23">
        <w:rPr>
          <w:rFonts w:ascii="Arial" w:eastAsia="Arial" w:hAnsi="Arial" w:cs="Arial"/>
        </w:rPr>
        <w:t>mili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  <w:spacing w:val="1"/>
        </w:rPr>
        <w:t>a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</w:rPr>
        <w:t>y</w:t>
      </w:r>
      <w:r w:rsidR="00DB64ED" w:rsidRPr="001F6F23">
        <w:rPr>
          <w:rFonts w:ascii="Arial" w:eastAsia="Arial" w:hAnsi="Arial" w:cs="Arial"/>
          <w:spacing w:val="-21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  <w:spacing w:val="1"/>
        </w:rPr>
        <w:t>ese</w:t>
      </w:r>
      <w:r w:rsidR="00DB64ED" w:rsidRPr="001F6F23">
        <w:rPr>
          <w:rFonts w:ascii="Arial" w:eastAsia="Arial" w:hAnsi="Arial" w:cs="Arial"/>
          <w:spacing w:val="-1"/>
        </w:rPr>
        <w:t>rv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14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un</w:t>
      </w:r>
      <w:r w:rsidR="00DB64ED" w:rsidRPr="001F6F23">
        <w:rPr>
          <w:rFonts w:ascii="Arial" w:eastAsia="Arial" w:hAnsi="Arial" w:cs="Arial"/>
        </w:rPr>
        <w:t>it</w:t>
      </w:r>
      <w:r w:rsidR="00DB64ED" w:rsidRPr="001F6F23">
        <w:rPr>
          <w:rFonts w:ascii="Arial" w:eastAsia="Arial" w:hAnsi="Arial" w:cs="Arial"/>
          <w:spacing w:val="-13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</w:rPr>
        <w:t>r</w:t>
      </w:r>
      <w:r w:rsidR="00DB64ED" w:rsidRPr="001F6F23">
        <w:rPr>
          <w:rFonts w:ascii="Arial" w:eastAsia="Arial" w:hAnsi="Arial" w:cs="Arial"/>
          <w:spacing w:val="-11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Na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ona</w:t>
      </w:r>
      <w:r w:rsidR="00DB64ED" w:rsidRPr="001F6F23">
        <w:rPr>
          <w:rFonts w:ascii="Arial" w:eastAsia="Arial" w:hAnsi="Arial" w:cs="Arial"/>
        </w:rPr>
        <w:t>l</w:t>
      </w:r>
      <w:r w:rsidR="00DB64ED" w:rsidRPr="001F6F23">
        <w:rPr>
          <w:rFonts w:ascii="Arial" w:eastAsia="Arial" w:hAnsi="Arial" w:cs="Arial"/>
          <w:spacing w:val="-17"/>
        </w:rPr>
        <w:t xml:space="preserve"> </w:t>
      </w:r>
      <w:r>
        <w:rPr>
          <w:rFonts w:ascii="Arial" w:eastAsia="Arial" w:hAnsi="Arial" w:cs="Arial"/>
          <w:spacing w:val="-17"/>
        </w:rPr>
        <w:tab/>
      </w:r>
      <w:r>
        <w:rPr>
          <w:rFonts w:ascii="Arial" w:eastAsia="Arial" w:hAnsi="Arial" w:cs="Arial"/>
          <w:spacing w:val="-17"/>
        </w:rPr>
        <w:tab/>
      </w:r>
      <w:r>
        <w:rPr>
          <w:rFonts w:ascii="Arial" w:eastAsia="Arial" w:hAnsi="Arial" w:cs="Arial"/>
          <w:spacing w:val="-17"/>
        </w:rPr>
        <w:tab/>
      </w:r>
      <w:r w:rsidR="00DB64ED" w:rsidRPr="001F6F23">
        <w:rPr>
          <w:rFonts w:ascii="Arial" w:eastAsia="Arial" w:hAnsi="Arial" w:cs="Arial"/>
        </w:rPr>
        <w:t>G</w:t>
      </w:r>
      <w:r w:rsidR="00DB64ED" w:rsidRPr="001F6F23">
        <w:rPr>
          <w:rFonts w:ascii="Arial" w:eastAsia="Arial" w:hAnsi="Arial" w:cs="Arial"/>
          <w:spacing w:val="1"/>
        </w:rPr>
        <w:t>ua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</w:rPr>
        <w:t>d</w:t>
      </w:r>
      <w:r w:rsidR="00DB64ED" w:rsidRPr="001F6F23">
        <w:rPr>
          <w:rFonts w:ascii="Arial" w:eastAsia="Arial" w:hAnsi="Arial" w:cs="Arial"/>
          <w:spacing w:val="-13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an</w:t>
      </w:r>
      <w:r w:rsidR="00DB64ED" w:rsidRPr="001F6F23">
        <w:rPr>
          <w:rFonts w:ascii="Arial" w:eastAsia="Arial" w:hAnsi="Arial" w:cs="Arial"/>
        </w:rPr>
        <w:t>d</w:t>
      </w:r>
      <w:r w:rsidR="00DB64ED" w:rsidRPr="001F6F23">
        <w:rPr>
          <w:rFonts w:ascii="Arial" w:eastAsia="Arial" w:hAnsi="Arial" w:cs="Arial"/>
          <w:spacing w:val="-11"/>
        </w:rPr>
        <w:t xml:space="preserve"> </w:t>
      </w:r>
      <w:r w:rsidR="00DB64ED" w:rsidRPr="001F6F23">
        <w:rPr>
          <w:rFonts w:ascii="Arial" w:eastAsia="Arial" w:hAnsi="Arial" w:cs="Arial"/>
        </w:rPr>
        <w:t xml:space="preserve">is 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  <w:spacing w:val="1"/>
        </w:rPr>
        <w:t>equ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  <w:spacing w:val="1"/>
        </w:rPr>
        <w:t>e</w:t>
      </w:r>
      <w:r w:rsidR="00DB64ED" w:rsidRPr="001F6F23">
        <w:rPr>
          <w:rFonts w:ascii="Arial" w:eastAsia="Arial" w:hAnsi="Arial" w:cs="Arial"/>
        </w:rPr>
        <w:t>d</w:t>
      </w:r>
      <w:r w:rsidR="00DB64ED" w:rsidRPr="001F6F23">
        <w:rPr>
          <w:rFonts w:ascii="Arial" w:eastAsia="Arial" w:hAnsi="Arial" w:cs="Arial"/>
          <w:spacing w:val="-8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o</w:t>
      </w:r>
      <w:r w:rsidR="00DB64ED" w:rsidRPr="001F6F23">
        <w:rPr>
          <w:rFonts w:ascii="Arial" w:eastAsia="Arial" w:hAnsi="Arial" w:cs="Arial"/>
          <w:spacing w:val="-2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b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2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</w:rPr>
        <w:t>n</w:t>
      </w:r>
      <w:r w:rsidR="00DB64ED" w:rsidRPr="001F6F23">
        <w:rPr>
          <w:rFonts w:ascii="Arial" w:eastAsia="Arial" w:hAnsi="Arial" w:cs="Arial"/>
          <w:spacing w:val="-2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ac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-1"/>
        </w:rPr>
        <w:t>v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6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du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y</w:t>
      </w:r>
      <w:r w:rsidR="00DB64ED" w:rsidRPr="001F6F23">
        <w:rPr>
          <w:rFonts w:ascii="Arial" w:eastAsia="Arial" w:hAnsi="Arial" w:cs="Arial"/>
          <w:spacing w:val="-11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</w:rPr>
        <w:t>n</w:t>
      </w:r>
      <w:r w:rsidR="00DB64ED" w:rsidRPr="001F6F23">
        <w:rPr>
          <w:rFonts w:ascii="Arial" w:eastAsia="Arial" w:hAnsi="Arial" w:cs="Arial"/>
          <w:spacing w:val="-2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  <w:spacing w:val="1"/>
        </w:rPr>
        <w:t>h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3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schedu</w:t>
      </w:r>
      <w:r w:rsidR="00DB64ED" w:rsidRPr="001F6F23">
        <w:rPr>
          <w:rFonts w:ascii="Arial" w:eastAsia="Arial" w:hAnsi="Arial" w:cs="Arial"/>
        </w:rPr>
        <w:t>l</w:t>
      </w:r>
      <w:r w:rsidR="00DB64ED" w:rsidRPr="001F6F23">
        <w:rPr>
          <w:rFonts w:ascii="Arial" w:eastAsia="Arial" w:hAnsi="Arial" w:cs="Arial"/>
          <w:spacing w:val="1"/>
        </w:rPr>
        <w:t>e</w:t>
      </w:r>
      <w:r w:rsidR="00DB64ED" w:rsidRPr="001F6F23">
        <w:rPr>
          <w:rFonts w:ascii="Arial" w:eastAsia="Arial" w:hAnsi="Arial" w:cs="Arial"/>
        </w:rPr>
        <w:t>d</w:t>
      </w:r>
      <w:r w:rsidR="00DB64ED" w:rsidRPr="001F6F23">
        <w:rPr>
          <w:rFonts w:ascii="Arial" w:eastAsia="Arial" w:hAnsi="Arial" w:cs="Arial"/>
          <w:spacing w:val="-10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  <w:spacing w:val="1"/>
        </w:rPr>
        <w:t>es</w:t>
      </w:r>
      <w:r w:rsidR="00DB64ED" w:rsidRPr="001F6F23">
        <w:rPr>
          <w:rFonts w:ascii="Arial" w:eastAsia="Arial" w:hAnsi="Arial" w:cs="Arial"/>
        </w:rPr>
        <w:t>t</w:t>
      </w:r>
      <w:r w:rsidR="00DB64ED" w:rsidRPr="001F6F23"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6"/>
        </w:rPr>
        <w:tab/>
      </w:r>
      <w:r>
        <w:rPr>
          <w:rFonts w:ascii="Arial" w:eastAsia="Arial" w:hAnsi="Arial" w:cs="Arial"/>
          <w:spacing w:val="-6"/>
        </w:rPr>
        <w:tab/>
      </w:r>
      <w:r>
        <w:rPr>
          <w:rFonts w:ascii="Arial" w:eastAsia="Arial" w:hAnsi="Arial" w:cs="Arial"/>
          <w:spacing w:val="-6"/>
        </w:rPr>
        <w:tab/>
      </w:r>
      <w:r w:rsidR="00DB64ED" w:rsidRPr="001F6F23">
        <w:rPr>
          <w:rFonts w:ascii="Arial" w:eastAsia="Arial" w:hAnsi="Arial" w:cs="Arial"/>
          <w:spacing w:val="1"/>
        </w:rPr>
        <w:t>da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  <w:spacing w:val="1"/>
        </w:rPr>
        <w:t>e</w:t>
      </w:r>
      <w:r w:rsidR="00DB64ED" w:rsidRPr="001F6F23">
        <w:rPr>
          <w:rFonts w:ascii="Arial" w:eastAsia="Arial" w:hAnsi="Arial" w:cs="Arial"/>
        </w:rPr>
        <w:t>.</w:t>
      </w:r>
    </w:p>
    <w:p w14:paraId="4430C483" w14:textId="77777777" w:rsidR="00DB64ED" w:rsidRPr="001F6F23" w:rsidRDefault="00DB64ED" w:rsidP="001F6F23">
      <w:pPr>
        <w:spacing w:before="3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1DEFA0D2" w14:textId="77777777" w:rsidR="00DB64ED" w:rsidRPr="001F6F23" w:rsidRDefault="00291496" w:rsidP="001F6F23">
      <w:pPr>
        <w:tabs>
          <w:tab w:val="left" w:pos="2080"/>
        </w:tabs>
        <w:spacing w:after="0" w:line="240" w:lineRule="auto"/>
        <w:ind w:left="1360" w:right="-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ab/>
      </w:r>
      <w:r w:rsidR="00DB64ED" w:rsidRPr="001F6F23">
        <w:rPr>
          <w:rFonts w:ascii="Arial" w:eastAsia="Arial" w:hAnsi="Arial" w:cs="Arial"/>
          <w:spacing w:val="1"/>
        </w:rPr>
        <w:t>7</w:t>
      </w:r>
      <w:r w:rsidR="00DB64ED" w:rsidRPr="001F6F23">
        <w:rPr>
          <w:rFonts w:ascii="Arial" w:eastAsia="Arial" w:hAnsi="Arial" w:cs="Arial"/>
          <w:spacing w:val="-1"/>
        </w:rPr>
        <w:t>.</w:t>
      </w:r>
      <w:r w:rsidR="00DB64ED" w:rsidRPr="001F6F23">
        <w:rPr>
          <w:rFonts w:ascii="Arial" w:eastAsia="Arial" w:hAnsi="Arial" w:cs="Arial"/>
          <w:spacing w:val="1"/>
        </w:rPr>
        <w:t>2</w:t>
      </w:r>
      <w:r w:rsidR="00DB64ED" w:rsidRPr="001F6F23">
        <w:rPr>
          <w:rFonts w:ascii="Arial" w:eastAsia="Arial" w:hAnsi="Arial" w:cs="Arial"/>
          <w:spacing w:val="-1"/>
        </w:rPr>
        <w:t>.</w:t>
      </w:r>
      <w:r w:rsidR="00DB64ED" w:rsidRPr="001F6F23">
        <w:rPr>
          <w:rFonts w:ascii="Arial" w:eastAsia="Arial" w:hAnsi="Arial" w:cs="Arial"/>
        </w:rPr>
        <w:t>4</w:t>
      </w:r>
      <w:r w:rsidR="00DB64ED" w:rsidRPr="001F6F23">
        <w:rPr>
          <w:rFonts w:ascii="Arial" w:eastAsia="Arial" w:hAnsi="Arial" w:cs="Arial"/>
        </w:rPr>
        <w:tab/>
        <w:t>O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  <w:spacing w:val="1"/>
        </w:rPr>
        <w:t>he</w:t>
      </w:r>
      <w:r w:rsidR="00DB64ED" w:rsidRPr="001F6F23">
        <w:rPr>
          <w:rFonts w:ascii="Arial" w:eastAsia="Arial" w:hAnsi="Arial" w:cs="Arial"/>
        </w:rPr>
        <w:t>r</w:t>
      </w:r>
      <w:r w:rsidR="00DB64ED" w:rsidRPr="001F6F23">
        <w:rPr>
          <w:rFonts w:ascii="Arial" w:eastAsia="Arial" w:hAnsi="Arial" w:cs="Arial"/>
          <w:spacing w:val="-7"/>
        </w:rPr>
        <w:t xml:space="preserve"> </w:t>
      </w:r>
      <w:r w:rsidR="00DB64ED" w:rsidRPr="001F6F23">
        <w:rPr>
          <w:rFonts w:ascii="Arial" w:eastAsia="Arial" w:hAnsi="Arial" w:cs="Arial"/>
        </w:rPr>
        <w:t>j</w:t>
      </w:r>
      <w:r w:rsidR="00DB64ED" w:rsidRPr="001F6F23">
        <w:rPr>
          <w:rFonts w:ascii="Arial" w:eastAsia="Arial" w:hAnsi="Arial" w:cs="Arial"/>
          <w:spacing w:val="1"/>
        </w:rPr>
        <w:t>us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2"/>
        </w:rPr>
        <w:t>f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ab</w:t>
      </w:r>
      <w:r w:rsidR="00DB64ED" w:rsidRPr="001F6F23">
        <w:rPr>
          <w:rFonts w:ascii="Arial" w:eastAsia="Arial" w:hAnsi="Arial" w:cs="Arial"/>
        </w:rPr>
        <w:t>le</w:t>
      </w:r>
      <w:r w:rsidR="00DB64ED" w:rsidRPr="001F6F23">
        <w:rPr>
          <w:rFonts w:ascii="Arial" w:eastAsia="Arial" w:hAnsi="Arial" w:cs="Arial"/>
          <w:spacing w:val="-9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c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  <w:spacing w:val="1"/>
        </w:rPr>
        <w:t>cu</w:t>
      </w:r>
      <w:r w:rsidR="00DB64ED" w:rsidRPr="001F6F23">
        <w:rPr>
          <w:rFonts w:ascii="Arial" w:eastAsia="Arial" w:hAnsi="Arial" w:cs="Arial"/>
        </w:rPr>
        <w:t>m</w:t>
      </w:r>
      <w:r w:rsidR="00DB64ED" w:rsidRPr="001F6F23">
        <w:rPr>
          <w:rFonts w:ascii="Arial" w:eastAsia="Arial" w:hAnsi="Arial" w:cs="Arial"/>
          <w:spacing w:val="1"/>
        </w:rPr>
        <w:t>s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  <w:spacing w:val="1"/>
        </w:rPr>
        <w:t>ance</w:t>
      </w:r>
      <w:r w:rsidR="00DB64ED" w:rsidRPr="001F6F23">
        <w:rPr>
          <w:rFonts w:ascii="Arial" w:eastAsia="Arial" w:hAnsi="Arial" w:cs="Arial"/>
        </w:rPr>
        <w:t>s</w:t>
      </w:r>
      <w:r w:rsidR="00DB64ED" w:rsidRPr="001F6F23">
        <w:rPr>
          <w:rFonts w:ascii="Arial" w:eastAsia="Arial" w:hAnsi="Arial" w:cs="Arial"/>
          <w:spacing w:val="-14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a</w:t>
      </w:r>
      <w:r w:rsidR="00DB64ED" w:rsidRPr="001F6F23">
        <w:rPr>
          <w:rFonts w:ascii="Arial" w:eastAsia="Arial" w:hAnsi="Arial" w:cs="Arial"/>
        </w:rPr>
        <w:t>t</w:t>
      </w:r>
      <w:r w:rsidR="00DB64ED" w:rsidRPr="001F6F23">
        <w:rPr>
          <w:rFonts w:ascii="Arial" w:eastAsia="Arial" w:hAnsi="Arial" w:cs="Arial"/>
          <w:spacing w:val="-4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  <w:spacing w:val="1"/>
        </w:rPr>
        <w:t>h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3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d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sc</w:t>
      </w:r>
      <w:r w:rsidR="00DB64ED" w:rsidRPr="001F6F23">
        <w:rPr>
          <w:rFonts w:ascii="Arial" w:eastAsia="Arial" w:hAnsi="Arial" w:cs="Arial"/>
          <w:spacing w:val="-1"/>
        </w:rPr>
        <w:t>r</w:t>
      </w:r>
      <w:r w:rsidR="00DB64ED" w:rsidRPr="001F6F23">
        <w:rPr>
          <w:rFonts w:ascii="Arial" w:eastAsia="Arial" w:hAnsi="Arial" w:cs="Arial"/>
          <w:spacing w:val="1"/>
        </w:rPr>
        <w:t>e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</w:rPr>
        <w:t>i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</w:rPr>
        <w:t>n</w:t>
      </w:r>
      <w:r w:rsidR="00DB64ED" w:rsidRPr="001F6F23">
        <w:rPr>
          <w:rFonts w:ascii="Arial" w:eastAsia="Arial" w:hAnsi="Arial" w:cs="Arial"/>
          <w:spacing w:val="-9"/>
        </w:rPr>
        <w:t xml:space="preserve"> </w:t>
      </w:r>
      <w:r w:rsidR="00DB64ED" w:rsidRPr="001F6F23">
        <w:rPr>
          <w:rFonts w:ascii="Arial" w:eastAsia="Arial" w:hAnsi="Arial" w:cs="Arial"/>
          <w:spacing w:val="1"/>
        </w:rPr>
        <w:t>o</w:t>
      </w:r>
      <w:r w:rsidR="00DB64ED" w:rsidRPr="001F6F23">
        <w:rPr>
          <w:rFonts w:ascii="Arial" w:eastAsia="Arial" w:hAnsi="Arial" w:cs="Arial"/>
        </w:rPr>
        <w:t>f</w:t>
      </w:r>
      <w:r w:rsidR="00DB64ED" w:rsidRPr="001F6F23">
        <w:rPr>
          <w:rFonts w:ascii="Arial" w:eastAsia="Arial" w:hAnsi="Arial" w:cs="Arial"/>
          <w:spacing w:val="-2"/>
        </w:rPr>
        <w:t xml:space="preserve"> </w:t>
      </w:r>
      <w:r w:rsidR="00DB64ED" w:rsidRPr="001F6F23">
        <w:rPr>
          <w:rFonts w:ascii="Arial" w:eastAsia="Arial" w:hAnsi="Arial" w:cs="Arial"/>
          <w:spacing w:val="-1"/>
        </w:rPr>
        <w:t>t</w:t>
      </w:r>
      <w:r w:rsidR="00DB64ED" w:rsidRPr="001F6F23">
        <w:rPr>
          <w:rFonts w:ascii="Arial" w:eastAsia="Arial" w:hAnsi="Arial" w:cs="Arial"/>
          <w:spacing w:val="1"/>
        </w:rPr>
        <w:t>h</w:t>
      </w:r>
      <w:r w:rsidR="00DB64ED" w:rsidRPr="001F6F23">
        <w:rPr>
          <w:rFonts w:ascii="Arial" w:eastAsia="Arial" w:hAnsi="Arial" w:cs="Arial"/>
        </w:rPr>
        <w:t>e</w:t>
      </w:r>
      <w:r w:rsidR="00DB64ED" w:rsidRPr="001F6F23">
        <w:rPr>
          <w:rFonts w:ascii="Arial" w:eastAsia="Arial" w:hAnsi="Arial" w:cs="Arial"/>
          <w:spacing w:val="-3"/>
        </w:rPr>
        <w:t xml:space="preserve"> </w:t>
      </w:r>
      <w:r w:rsidR="00E73BDD" w:rsidRPr="001F6F23">
        <w:rPr>
          <w:rFonts w:ascii="Arial" w:eastAsia="Arial" w:hAnsi="Arial" w:cs="Arial"/>
        </w:rPr>
        <w:t xml:space="preserve">Merit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 w:rsidR="00E73BDD" w:rsidRPr="001F6F23">
        <w:rPr>
          <w:rFonts w:ascii="Arial" w:eastAsia="Arial" w:hAnsi="Arial" w:cs="Arial"/>
        </w:rPr>
        <w:t>Commission</w:t>
      </w:r>
      <w:r w:rsidR="00DB64ED" w:rsidRPr="001F6F23">
        <w:rPr>
          <w:rFonts w:ascii="Arial" w:eastAsia="Arial" w:hAnsi="Arial" w:cs="Arial"/>
        </w:rPr>
        <w:t>.</w:t>
      </w:r>
    </w:p>
    <w:p w14:paraId="0CF959DB" w14:textId="77777777" w:rsidR="00DB64ED" w:rsidRPr="001F6F23" w:rsidRDefault="00DB64ED" w:rsidP="001F6F23">
      <w:pPr>
        <w:spacing w:before="13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54F8D790" w14:textId="77777777" w:rsidR="00DB64ED" w:rsidRPr="001F6F23" w:rsidRDefault="00DB64ED" w:rsidP="001F6F23">
      <w:pPr>
        <w:spacing w:after="0" w:line="250" w:lineRule="exact"/>
        <w:ind w:left="1360" w:right="62" w:hanging="54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7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3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9"/>
        </w:rPr>
        <w:t xml:space="preserve"> </w:t>
      </w:r>
      <w:r w:rsidR="00E73BDD" w:rsidRPr="001F6F23">
        <w:rPr>
          <w:rFonts w:ascii="Arial" w:eastAsia="Arial" w:hAnsi="Arial" w:cs="Arial"/>
        </w:rPr>
        <w:t>Merit Commission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</w:rPr>
        <w:t>shall</w:t>
      </w:r>
      <w:r w:rsidRPr="001F6F23">
        <w:rPr>
          <w:rFonts w:ascii="Arial" w:eastAsia="Arial" w:hAnsi="Arial" w:cs="Arial"/>
          <w:spacing w:val="-9"/>
        </w:rPr>
        <w:t xml:space="preserve"> </w:t>
      </w:r>
      <w:r w:rsidRPr="001F6F23">
        <w:rPr>
          <w:rFonts w:ascii="Arial" w:eastAsia="Arial" w:hAnsi="Arial" w:cs="Arial"/>
          <w:spacing w:val="1"/>
        </w:rPr>
        <w:t>den</w:t>
      </w:r>
      <w:r w:rsidRPr="001F6F23">
        <w:rPr>
          <w:rFonts w:ascii="Arial" w:eastAsia="Arial" w:hAnsi="Arial" w:cs="Arial"/>
        </w:rPr>
        <w:t>y</w:t>
      </w:r>
      <w:r w:rsidRPr="001F6F23">
        <w:rPr>
          <w:rFonts w:ascii="Arial" w:eastAsia="Arial" w:hAnsi="Arial" w:cs="Arial"/>
          <w:spacing w:val="-19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eques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16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-12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9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6"/>
        </w:rPr>
        <w:t xml:space="preserve"> </w:t>
      </w:r>
      <w:r w:rsidRPr="001F6F23">
        <w:rPr>
          <w:rFonts w:ascii="Arial" w:eastAsia="Arial" w:hAnsi="Arial" w:cs="Arial"/>
          <w:spacing w:val="1"/>
        </w:rPr>
        <w:t>da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 xml:space="preserve">e or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ime</w:t>
      </w:r>
      <w:r w:rsidRPr="001F6F23">
        <w:rPr>
          <w:rFonts w:ascii="Arial" w:eastAsia="Arial" w:hAnsi="Arial" w:cs="Arial"/>
          <w:spacing w:val="-16"/>
        </w:rPr>
        <w:t xml:space="preserve"> </w:t>
      </w:r>
      <w:r w:rsidRPr="001F6F23">
        <w:rPr>
          <w:rFonts w:ascii="Arial" w:eastAsia="Arial" w:hAnsi="Arial" w:cs="Arial"/>
        </w:rPr>
        <w:t>if</w:t>
      </w:r>
      <w:r w:rsidRPr="001F6F23">
        <w:rPr>
          <w:rFonts w:ascii="Arial" w:eastAsia="Arial" w:hAnsi="Arial" w:cs="Arial"/>
          <w:spacing w:val="-8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  <w:spacing w:val="1"/>
        </w:rPr>
        <w:t>ad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  <w:spacing w:val="-1"/>
        </w:rPr>
        <w:t>tr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21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9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 xml:space="preserve">e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es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15"/>
        </w:rPr>
        <w:t xml:space="preserve"> </w:t>
      </w:r>
      <w:r w:rsidRPr="001F6F23">
        <w:rPr>
          <w:rFonts w:ascii="Arial" w:eastAsia="Arial" w:hAnsi="Arial" w:cs="Arial"/>
        </w:rPr>
        <w:t>is</w:t>
      </w:r>
      <w:r w:rsidRPr="001F6F23">
        <w:rPr>
          <w:rFonts w:ascii="Arial" w:eastAsia="Arial" w:hAnsi="Arial" w:cs="Arial"/>
          <w:spacing w:val="-12"/>
        </w:rPr>
        <w:t xml:space="preserve"> </w:t>
      </w:r>
      <w:r w:rsidRPr="001F6F23">
        <w:rPr>
          <w:rFonts w:ascii="Arial" w:eastAsia="Arial" w:hAnsi="Arial" w:cs="Arial"/>
          <w:spacing w:val="1"/>
        </w:rPr>
        <w:t>no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14"/>
        </w:rPr>
        <w:t xml:space="preserve"> </w:t>
      </w:r>
      <w:r w:rsidRPr="001F6F23">
        <w:rPr>
          <w:rFonts w:ascii="Arial" w:eastAsia="Arial" w:hAnsi="Arial" w:cs="Arial"/>
          <w:spacing w:val="1"/>
        </w:rPr>
        <w:t>p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ac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ca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-19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-13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1"/>
        </w:rPr>
        <w:t>eas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,</w:t>
      </w:r>
      <w:r w:rsidRPr="001F6F23">
        <w:rPr>
          <w:rFonts w:ascii="Arial" w:eastAsia="Arial" w:hAnsi="Arial" w:cs="Arial"/>
          <w:spacing w:val="-19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5"/>
        </w:rPr>
        <w:t xml:space="preserve"> </w:t>
      </w:r>
      <w:r w:rsidRPr="001F6F23">
        <w:rPr>
          <w:rFonts w:ascii="Arial" w:eastAsia="Arial" w:hAnsi="Arial" w:cs="Arial"/>
        </w:rPr>
        <w:t>is</w:t>
      </w:r>
      <w:r w:rsidRPr="001F6F23">
        <w:rPr>
          <w:rFonts w:ascii="Arial" w:eastAsia="Arial" w:hAnsi="Arial" w:cs="Arial"/>
          <w:spacing w:val="-12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easo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17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-12"/>
        </w:rPr>
        <w:t xml:space="preserve"> </w:t>
      </w:r>
      <w:r w:rsidRPr="001F6F23">
        <w:rPr>
          <w:rFonts w:ascii="Arial" w:eastAsia="Arial" w:hAnsi="Arial" w:cs="Arial"/>
          <w:spacing w:val="1"/>
        </w:rPr>
        <w:t>be</w:t>
      </w:r>
      <w:r w:rsidRPr="001F6F23">
        <w:rPr>
          <w:rFonts w:ascii="Arial" w:eastAsia="Arial" w:hAnsi="Arial" w:cs="Arial"/>
        </w:rPr>
        <w:t>li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7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ha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15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5"/>
        </w:rPr>
        <w:t xml:space="preserve"> </w:t>
      </w:r>
      <w:r w:rsidRPr="001F6F23">
        <w:rPr>
          <w:rFonts w:ascii="Arial" w:eastAsia="Arial" w:hAnsi="Arial" w:cs="Arial"/>
          <w:w w:val="99"/>
        </w:rPr>
        <w:t>i</w:t>
      </w:r>
      <w:r w:rsidRPr="001F6F23">
        <w:rPr>
          <w:rFonts w:ascii="Arial" w:eastAsia="Arial" w:hAnsi="Arial" w:cs="Arial"/>
          <w:spacing w:val="1"/>
          <w:w w:val="99"/>
        </w:rPr>
        <w:t>n</w:t>
      </w:r>
      <w:r w:rsidRPr="001F6F23">
        <w:rPr>
          <w:rFonts w:ascii="Arial" w:eastAsia="Arial" w:hAnsi="Arial" w:cs="Arial"/>
          <w:spacing w:val="-1"/>
          <w:w w:val="99"/>
        </w:rPr>
        <w:t>t</w:t>
      </w:r>
      <w:r w:rsidRPr="001F6F23">
        <w:rPr>
          <w:rFonts w:ascii="Arial" w:eastAsia="Arial" w:hAnsi="Arial" w:cs="Arial"/>
          <w:spacing w:val="1"/>
          <w:w w:val="99"/>
        </w:rPr>
        <w:t>eg</w:t>
      </w:r>
      <w:r w:rsidRPr="001F6F23">
        <w:rPr>
          <w:rFonts w:ascii="Arial" w:eastAsia="Arial" w:hAnsi="Arial" w:cs="Arial"/>
          <w:spacing w:val="-1"/>
          <w:w w:val="99"/>
        </w:rPr>
        <w:t>r</w:t>
      </w:r>
      <w:r w:rsidRPr="001F6F23">
        <w:rPr>
          <w:rFonts w:ascii="Arial" w:eastAsia="Arial" w:hAnsi="Arial" w:cs="Arial"/>
          <w:w w:val="99"/>
        </w:rPr>
        <w:t>i</w:t>
      </w:r>
      <w:r w:rsidRPr="001F6F23">
        <w:rPr>
          <w:rFonts w:ascii="Arial" w:eastAsia="Arial" w:hAnsi="Arial" w:cs="Arial"/>
          <w:spacing w:val="-1"/>
          <w:w w:val="99"/>
        </w:rPr>
        <w:t>t</w:t>
      </w:r>
      <w:r w:rsidRPr="001F6F23">
        <w:rPr>
          <w:rFonts w:ascii="Arial" w:eastAsia="Arial" w:hAnsi="Arial" w:cs="Arial"/>
          <w:w w:val="99"/>
        </w:rPr>
        <w:t>y</w:t>
      </w:r>
      <w:r w:rsidRPr="001F6F23">
        <w:rPr>
          <w:rFonts w:ascii="Arial" w:eastAsia="Arial" w:hAnsi="Arial" w:cs="Arial"/>
          <w:spacing w:val="-18"/>
          <w:w w:val="99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13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5"/>
        </w:rPr>
        <w:t xml:space="preserve"> </w:t>
      </w:r>
      <w:r w:rsidR="00C5027C" w:rsidRPr="001F6F23">
        <w:rPr>
          <w:rFonts w:ascii="Arial" w:eastAsia="Arial" w:hAnsi="Arial" w:cs="Arial"/>
          <w:spacing w:val="1"/>
        </w:rPr>
        <w:t>examination</w:t>
      </w:r>
      <w:r w:rsidRPr="001F6F23">
        <w:rPr>
          <w:rFonts w:ascii="Arial" w:eastAsia="Arial" w:hAnsi="Arial" w:cs="Arial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ill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1"/>
        </w:rPr>
        <w:t>co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p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se</w:t>
      </w:r>
      <w:r w:rsidRPr="001F6F23">
        <w:rPr>
          <w:rFonts w:ascii="Arial" w:eastAsia="Arial" w:hAnsi="Arial" w:cs="Arial"/>
        </w:rPr>
        <w:t>d,</w:t>
      </w:r>
      <w:r w:rsidRPr="001F6F23">
        <w:rPr>
          <w:rFonts w:ascii="Arial" w:eastAsia="Arial" w:hAnsi="Arial" w:cs="Arial"/>
          <w:spacing w:val="-13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-4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he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-7"/>
        </w:rPr>
        <w:t xml:space="preserve"> </w:t>
      </w:r>
      <w:r w:rsidRPr="001F6F23">
        <w:rPr>
          <w:rFonts w:ascii="Arial" w:eastAsia="Arial" w:hAnsi="Arial" w:cs="Arial"/>
        </w:rPr>
        <w:t>j</w:t>
      </w:r>
      <w:r w:rsidRPr="001F6F23">
        <w:rPr>
          <w:rFonts w:ascii="Arial" w:eastAsia="Arial" w:hAnsi="Arial" w:cs="Arial"/>
          <w:spacing w:val="1"/>
        </w:rPr>
        <w:t>us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ab</w:t>
      </w:r>
      <w:r w:rsidRPr="001F6F23">
        <w:rPr>
          <w:rFonts w:ascii="Arial" w:eastAsia="Arial" w:hAnsi="Arial" w:cs="Arial"/>
        </w:rPr>
        <w:t>le</w:t>
      </w:r>
      <w:r w:rsidRPr="001F6F23">
        <w:rPr>
          <w:rFonts w:ascii="Arial" w:eastAsia="Arial" w:hAnsi="Arial" w:cs="Arial"/>
          <w:spacing w:val="-9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easons</w:t>
      </w:r>
      <w:r w:rsidRPr="001F6F23">
        <w:rPr>
          <w:rFonts w:ascii="Arial" w:eastAsia="Arial" w:hAnsi="Arial" w:cs="Arial"/>
        </w:rPr>
        <w:t>.</w:t>
      </w:r>
    </w:p>
    <w:p w14:paraId="69728135" w14:textId="77777777" w:rsidR="00DB64ED" w:rsidRPr="001F6F23" w:rsidRDefault="00DB64ED" w:rsidP="001F6F23">
      <w:pPr>
        <w:spacing w:before="10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68D3BC8C" w14:textId="77777777" w:rsidR="00DB64ED" w:rsidRPr="001F6F23" w:rsidRDefault="00DB64ED" w:rsidP="001F6F23">
      <w:pPr>
        <w:tabs>
          <w:tab w:val="left" w:pos="820"/>
        </w:tabs>
        <w:spacing w:after="0" w:line="240" w:lineRule="auto"/>
        <w:ind w:left="100" w:right="-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8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0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2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2"/>
        </w:rPr>
        <w:t>M</w:t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</w:rPr>
        <w:t>ON</w:t>
      </w:r>
      <w:r w:rsidRPr="001F6F23">
        <w:rPr>
          <w:rFonts w:ascii="Arial" w:eastAsia="Arial" w:hAnsi="Arial" w:cs="Arial"/>
          <w:spacing w:val="-15"/>
        </w:rPr>
        <w:t xml:space="preserve"> </w:t>
      </w:r>
      <w:r w:rsidRPr="001F6F23">
        <w:rPr>
          <w:rFonts w:ascii="Arial" w:eastAsia="Arial" w:hAnsi="Arial" w:cs="Arial"/>
          <w:spacing w:val="1"/>
        </w:rPr>
        <w:t>C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1"/>
        </w:rPr>
        <w:t>ND</w:t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S</w:t>
      </w:r>
    </w:p>
    <w:p w14:paraId="1DF52F16" w14:textId="77777777" w:rsidR="00DB64ED" w:rsidRPr="001F6F23" w:rsidRDefault="00DB64ED" w:rsidP="001F6F23">
      <w:pPr>
        <w:spacing w:before="13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621C2BDE" w14:textId="77777777" w:rsidR="00DB64ED" w:rsidRPr="001F6F23" w:rsidRDefault="00DB64ED" w:rsidP="001F6F23">
      <w:pPr>
        <w:spacing w:after="0" w:line="250" w:lineRule="exact"/>
        <w:ind w:left="1360" w:right="61" w:hanging="54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8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1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ll</w:t>
      </w:r>
      <w:r w:rsidRPr="001F6F23">
        <w:rPr>
          <w:rFonts w:ascii="Arial" w:eastAsia="Arial" w:hAnsi="Arial" w:cs="Arial"/>
          <w:spacing w:val="-18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es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g</w:t>
      </w:r>
      <w:r w:rsidRPr="001F6F23">
        <w:rPr>
          <w:rFonts w:ascii="Arial" w:eastAsia="Arial" w:hAnsi="Arial" w:cs="Arial"/>
          <w:spacing w:val="-21"/>
        </w:rPr>
        <w:t xml:space="preserve"> </w:t>
      </w:r>
      <w:r w:rsidRPr="001F6F23">
        <w:rPr>
          <w:rFonts w:ascii="Arial" w:eastAsia="Arial" w:hAnsi="Arial" w:cs="Arial"/>
          <w:spacing w:val="1"/>
          <w:w w:val="99"/>
        </w:rPr>
        <w:t>p</w:t>
      </w:r>
      <w:r w:rsidRPr="001F6F23">
        <w:rPr>
          <w:rFonts w:ascii="Arial" w:eastAsia="Arial" w:hAnsi="Arial" w:cs="Arial"/>
          <w:spacing w:val="-1"/>
          <w:w w:val="99"/>
        </w:rPr>
        <w:t>r</w:t>
      </w:r>
      <w:r w:rsidRPr="001F6F23">
        <w:rPr>
          <w:rFonts w:ascii="Arial" w:eastAsia="Arial" w:hAnsi="Arial" w:cs="Arial"/>
          <w:spacing w:val="1"/>
          <w:w w:val="99"/>
        </w:rPr>
        <w:t>ocedu</w:t>
      </w:r>
      <w:r w:rsidRPr="001F6F23">
        <w:rPr>
          <w:rFonts w:ascii="Arial" w:eastAsia="Arial" w:hAnsi="Arial" w:cs="Arial"/>
          <w:spacing w:val="-1"/>
          <w:w w:val="99"/>
        </w:rPr>
        <w:t>r</w:t>
      </w:r>
      <w:r w:rsidRPr="001F6F23">
        <w:rPr>
          <w:rFonts w:ascii="Arial" w:eastAsia="Arial" w:hAnsi="Arial" w:cs="Arial"/>
          <w:spacing w:val="1"/>
          <w:w w:val="99"/>
        </w:rPr>
        <w:t>e</w:t>
      </w:r>
      <w:r w:rsidRPr="001F6F23">
        <w:rPr>
          <w:rFonts w:ascii="Arial" w:eastAsia="Arial" w:hAnsi="Arial" w:cs="Arial"/>
          <w:w w:val="99"/>
        </w:rPr>
        <w:t>s</w:t>
      </w:r>
      <w:r w:rsidRPr="001F6F23">
        <w:rPr>
          <w:rFonts w:ascii="Arial" w:eastAsia="Arial" w:hAnsi="Arial" w:cs="Arial"/>
          <w:spacing w:val="-13"/>
          <w:w w:val="99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-3"/>
        </w:rPr>
        <w:t>l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-24"/>
        </w:rPr>
        <w:t xml:space="preserve"> </w:t>
      </w:r>
      <w:r w:rsidRPr="001F6F23">
        <w:rPr>
          <w:rFonts w:ascii="Arial" w:eastAsia="Arial" w:hAnsi="Arial" w:cs="Arial"/>
          <w:spacing w:val="-1"/>
        </w:rPr>
        <w:t>b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1"/>
        </w:rPr>
        <w:t xml:space="preserve"> </w:t>
      </w:r>
      <w:r w:rsidRPr="001F6F23">
        <w:rPr>
          <w:rFonts w:ascii="Arial" w:eastAsia="Arial" w:hAnsi="Arial" w:cs="Arial"/>
          <w:spacing w:val="-1"/>
          <w:w w:val="98"/>
        </w:rPr>
        <w:t>ad</w:t>
      </w:r>
      <w:r w:rsidRPr="001F6F23">
        <w:rPr>
          <w:rFonts w:ascii="Arial" w:eastAsia="Arial" w:hAnsi="Arial" w:cs="Arial"/>
          <w:spacing w:val="-2"/>
          <w:w w:val="98"/>
        </w:rPr>
        <w:t>m</w:t>
      </w:r>
      <w:r w:rsidRPr="001F6F23">
        <w:rPr>
          <w:rFonts w:ascii="Arial" w:eastAsia="Arial" w:hAnsi="Arial" w:cs="Arial"/>
          <w:spacing w:val="-3"/>
          <w:w w:val="98"/>
        </w:rPr>
        <w:t>i</w:t>
      </w:r>
      <w:r w:rsidRPr="001F6F23">
        <w:rPr>
          <w:rFonts w:ascii="Arial" w:eastAsia="Arial" w:hAnsi="Arial" w:cs="Arial"/>
          <w:spacing w:val="-1"/>
          <w:w w:val="98"/>
        </w:rPr>
        <w:t>n</w:t>
      </w:r>
      <w:r w:rsidRPr="001F6F23">
        <w:rPr>
          <w:rFonts w:ascii="Arial" w:eastAsia="Arial" w:hAnsi="Arial" w:cs="Arial"/>
          <w:spacing w:val="-3"/>
          <w:w w:val="98"/>
        </w:rPr>
        <w:t>i</w:t>
      </w:r>
      <w:r w:rsidRPr="001F6F23">
        <w:rPr>
          <w:rFonts w:ascii="Arial" w:eastAsia="Arial" w:hAnsi="Arial" w:cs="Arial"/>
          <w:spacing w:val="-1"/>
          <w:w w:val="98"/>
        </w:rPr>
        <w:t>s</w:t>
      </w:r>
      <w:r w:rsidRPr="001F6F23">
        <w:rPr>
          <w:rFonts w:ascii="Arial" w:eastAsia="Arial" w:hAnsi="Arial" w:cs="Arial"/>
          <w:spacing w:val="-3"/>
          <w:w w:val="98"/>
        </w:rPr>
        <w:t>t</w:t>
      </w:r>
      <w:r w:rsidRPr="001F6F23">
        <w:rPr>
          <w:rFonts w:ascii="Arial" w:eastAsia="Arial" w:hAnsi="Arial" w:cs="Arial"/>
          <w:spacing w:val="-1"/>
          <w:w w:val="98"/>
        </w:rPr>
        <w:t>e</w:t>
      </w:r>
      <w:r w:rsidRPr="001F6F23">
        <w:rPr>
          <w:rFonts w:ascii="Arial" w:eastAsia="Arial" w:hAnsi="Arial" w:cs="Arial"/>
          <w:spacing w:val="-3"/>
          <w:w w:val="98"/>
        </w:rPr>
        <w:t>r</w:t>
      </w:r>
      <w:r w:rsidRPr="001F6F23">
        <w:rPr>
          <w:rFonts w:ascii="Arial" w:eastAsia="Arial" w:hAnsi="Arial" w:cs="Arial"/>
          <w:spacing w:val="-1"/>
          <w:w w:val="98"/>
        </w:rPr>
        <w:t>e</w:t>
      </w:r>
      <w:r w:rsidRPr="001F6F23">
        <w:rPr>
          <w:rFonts w:ascii="Arial" w:eastAsia="Arial" w:hAnsi="Arial" w:cs="Arial"/>
          <w:w w:val="98"/>
        </w:rPr>
        <w:t>d</w:t>
      </w:r>
      <w:r w:rsidRPr="001F6F23">
        <w:rPr>
          <w:rFonts w:ascii="Arial" w:eastAsia="Arial" w:hAnsi="Arial" w:cs="Arial"/>
          <w:spacing w:val="-6"/>
          <w:w w:val="98"/>
        </w:rPr>
        <w:t xml:space="preserve"> </w:t>
      </w:r>
      <w:r w:rsidRPr="001F6F23">
        <w:rPr>
          <w:rFonts w:ascii="Arial" w:eastAsia="Arial" w:hAnsi="Arial" w:cs="Arial"/>
          <w:spacing w:val="-4"/>
        </w:rPr>
        <w:t>w</w:t>
      </w:r>
      <w:r w:rsidRPr="001F6F23">
        <w:rPr>
          <w:rFonts w:ascii="Arial" w:eastAsia="Arial" w:hAnsi="Arial" w:cs="Arial"/>
          <w:spacing w:val="-3"/>
        </w:rPr>
        <w:t>it</w:t>
      </w:r>
      <w:r w:rsidRPr="001F6F23">
        <w:rPr>
          <w:rFonts w:ascii="Arial" w:eastAsia="Arial" w:hAnsi="Arial" w:cs="Arial"/>
        </w:rPr>
        <w:t>h</w:t>
      </w:r>
      <w:r w:rsidRPr="001F6F23">
        <w:rPr>
          <w:rFonts w:ascii="Arial" w:eastAsia="Arial" w:hAnsi="Arial" w:cs="Arial"/>
          <w:spacing w:val="-23"/>
        </w:rPr>
        <w:t xml:space="preserve"> </w:t>
      </w:r>
      <w:r w:rsidRPr="001F6F23">
        <w:rPr>
          <w:rFonts w:ascii="Arial" w:eastAsia="Arial" w:hAnsi="Arial" w:cs="Arial"/>
          <w:spacing w:val="-1"/>
          <w:w w:val="98"/>
        </w:rPr>
        <w:t>cond</w:t>
      </w:r>
      <w:r w:rsidRPr="001F6F23">
        <w:rPr>
          <w:rFonts w:ascii="Arial" w:eastAsia="Arial" w:hAnsi="Arial" w:cs="Arial"/>
          <w:spacing w:val="-3"/>
          <w:w w:val="98"/>
        </w:rPr>
        <w:t>iti</w:t>
      </w:r>
      <w:r w:rsidRPr="001F6F23">
        <w:rPr>
          <w:rFonts w:ascii="Arial" w:eastAsia="Arial" w:hAnsi="Arial" w:cs="Arial"/>
          <w:spacing w:val="-1"/>
          <w:w w:val="98"/>
        </w:rPr>
        <w:t>on</w:t>
      </w:r>
      <w:r w:rsidRPr="001F6F23">
        <w:rPr>
          <w:rFonts w:ascii="Arial" w:eastAsia="Arial" w:hAnsi="Arial" w:cs="Arial"/>
          <w:w w:val="98"/>
        </w:rPr>
        <w:t>s</w:t>
      </w:r>
      <w:r w:rsidRPr="001F6F23">
        <w:rPr>
          <w:rFonts w:ascii="Arial" w:eastAsia="Arial" w:hAnsi="Arial" w:cs="Arial"/>
          <w:spacing w:val="-8"/>
          <w:w w:val="98"/>
        </w:rPr>
        <w:t xml:space="preserve"> </w:t>
      </w:r>
      <w:r w:rsidRPr="001F6F23">
        <w:rPr>
          <w:rFonts w:ascii="Arial" w:eastAsia="Arial" w:hAnsi="Arial" w:cs="Arial"/>
          <w:spacing w:val="-1"/>
        </w:rPr>
        <w:t>a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21"/>
        </w:rPr>
        <w:t xml:space="preserve"> </w:t>
      </w:r>
      <w:r w:rsidRPr="001F6F23">
        <w:rPr>
          <w:rFonts w:ascii="Arial" w:eastAsia="Arial" w:hAnsi="Arial" w:cs="Arial"/>
          <w:spacing w:val="-1"/>
          <w:w w:val="98"/>
        </w:rPr>
        <w:t>un</w:t>
      </w:r>
      <w:r w:rsidRPr="001F6F23">
        <w:rPr>
          <w:rFonts w:ascii="Arial" w:eastAsia="Arial" w:hAnsi="Arial" w:cs="Arial"/>
          <w:spacing w:val="-3"/>
          <w:w w:val="98"/>
        </w:rPr>
        <w:t>i</w:t>
      </w:r>
      <w:r w:rsidRPr="001F6F23">
        <w:rPr>
          <w:rFonts w:ascii="Arial" w:eastAsia="Arial" w:hAnsi="Arial" w:cs="Arial"/>
          <w:spacing w:val="-1"/>
          <w:w w:val="98"/>
        </w:rPr>
        <w:t>fo</w:t>
      </w:r>
      <w:r w:rsidRPr="001F6F23">
        <w:rPr>
          <w:rFonts w:ascii="Arial" w:eastAsia="Arial" w:hAnsi="Arial" w:cs="Arial"/>
          <w:spacing w:val="-3"/>
          <w:w w:val="98"/>
        </w:rPr>
        <w:t>r</w:t>
      </w:r>
      <w:r w:rsidRPr="001F6F23">
        <w:rPr>
          <w:rFonts w:ascii="Arial" w:eastAsia="Arial" w:hAnsi="Arial" w:cs="Arial"/>
          <w:w w:val="98"/>
        </w:rPr>
        <w:t>m</w:t>
      </w:r>
      <w:r w:rsidRPr="001F6F23">
        <w:rPr>
          <w:rFonts w:ascii="Arial" w:eastAsia="Arial" w:hAnsi="Arial" w:cs="Arial"/>
          <w:spacing w:val="-12"/>
          <w:w w:val="98"/>
        </w:rPr>
        <w:t xml:space="preserve"> </w:t>
      </w:r>
      <w:r w:rsidRPr="001F6F23">
        <w:rPr>
          <w:rFonts w:ascii="Arial" w:eastAsia="Arial" w:hAnsi="Arial" w:cs="Arial"/>
          <w:spacing w:val="-1"/>
        </w:rPr>
        <w:t>an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23"/>
        </w:rPr>
        <w:t xml:space="preserve"> </w:t>
      </w:r>
      <w:r w:rsidRPr="001F6F23">
        <w:rPr>
          <w:rFonts w:ascii="Arial" w:eastAsia="Arial" w:hAnsi="Arial" w:cs="Arial"/>
          <w:spacing w:val="-1"/>
        </w:rPr>
        <w:t>s</w:t>
      </w:r>
      <w:r w:rsidRPr="001F6F23">
        <w:rPr>
          <w:rFonts w:ascii="Arial" w:eastAsia="Arial" w:hAnsi="Arial" w:cs="Arial"/>
          <w:spacing w:val="-3"/>
        </w:rPr>
        <w:t>t</w:t>
      </w:r>
      <w:r w:rsidRPr="001F6F23">
        <w:rPr>
          <w:rFonts w:ascii="Arial" w:eastAsia="Arial" w:hAnsi="Arial" w:cs="Arial"/>
          <w:spacing w:val="-1"/>
        </w:rPr>
        <w:t>anda</w:t>
      </w:r>
      <w:r w:rsidRPr="001F6F23">
        <w:rPr>
          <w:rFonts w:ascii="Arial" w:eastAsia="Arial" w:hAnsi="Arial" w:cs="Arial"/>
          <w:spacing w:val="-3"/>
        </w:rPr>
        <w:t>r</w:t>
      </w:r>
      <w:r w:rsidRPr="001F6F23">
        <w:rPr>
          <w:rFonts w:ascii="Arial" w:eastAsia="Arial" w:hAnsi="Arial" w:cs="Arial"/>
          <w:spacing w:val="-1"/>
        </w:rPr>
        <w:t>d</w:t>
      </w:r>
      <w:r w:rsidRPr="001F6F23">
        <w:rPr>
          <w:rFonts w:ascii="Arial" w:eastAsia="Arial" w:hAnsi="Arial" w:cs="Arial"/>
          <w:spacing w:val="-3"/>
        </w:rPr>
        <w:t>i</w:t>
      </w:r>
      <w:r w:rsidRPr="001F6F23">
        <w:rPr>
          <w:rFonts w:ascii="Arial" w:eastAsia="Arial" w:hAnsi="Arial" w:cs="Arial"/>
          <w:spacing w:val="-6"/>
        </w:rPr>
        <w:t>z</w:t>
      </w:r>
      <w:r w:rsidRPr="001F6F23">
        <w:rPr>
          <w:rFonts w:ascii="Arial" w:eastAsia="Arial" w:hAnsi="Arial" w:cs="Arial"/>
          <w:spacing w:val="-1"/>
        </w:rPr>
        <w:t>e</w:t>
      </w:r>
      <w:r w:rsidRPr="001F6F23">
        <w:rPr>
          <w:rFonts w:ascii="Arial" w:eastAsia="Arial" w:hAnsi="Arial" w:cs="Arial"/>
        </w:rPr>
        <w:t xml:space="preserve">d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ll</w:t>
      </w:r>
      <w:r w:rsidRPr="001F6F23">
        <w:rPr>
          <w:rFonts w:ascii="Arial" w:eastAsia="Arial" w:hAnsi="Arial" w:cs="Arial"/>
          <w:spacing w:val="-4"/>
        </w:rPr>
        <w:t xml:space="preserve"> </w:t>
      </w:r>
      <w:r w:rsidRPr="001F6F23">
        <w:rPr>
          <w:rFonts w:ascii="Arial" w:eastAsia="Arial" w:hAnsi="Arial" w:cs="Arial"/>
          <w:spacing w:val="1"/>
        </w:rPr>
        <w:t>cand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da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11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</w:rPr>
        <w:t>is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1"/>
        </w:rPr>
        <w:t>p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ac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ca</w:t>
      </w:r>
      <w:r w:rsidRPr="001F6F23">
        <w:rPr>
          <w:rFonts w:ascii="Arial" w:eastAsia="Arial" w:hAnsi="Arial" w:cs="Arial"/>
        </w:rPr>
        <w:t>l.</w:t>
      </w:r>
    </w:p>
    <w:p w14:paraId="6DCBCB6C" w14:textId="77777777" w:rsidR="00DB64ED" w:rsidRPr="001F6F23" w:rsidRDefault="00DB64ED" w:rsidP="001F6F23">
      <w:pPr>
        <w:spacing w:before="10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3E47DE07" w14:textId="77777777" w:rsidR="00DB64ED" w:rsidRPr="001F6F23" w:rsidRDefault="00DB64ED" w:rsidP="001F6F23">
      <w:pPr>
        <w:tabs>
          <w:tab w:val="left" w:pos="820"/>
        </w:tabs>
        <w:spacing w:after="0" w:line="240" w:lineRule="auto"/>
        <w:ind w:left="100" w:right="-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9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0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  <w:spacing w:val="-2"/>
        </w:rPr>
        <w:t>M</w:t>
      </w:r>
      <w:r w:rsidRPr="001F6F23">
        <w:rPr>
          <w:rFonts w:ascii="Arial" w:eastAsia="Arial" w:hAnsi="Arial" w:cs="Arial"/>
          <w:spacing w:val="1"/>
        </w:rPr>
        <w:t>PR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1"/>
        </w:rPr>
        <w:t>PE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-12"/>
        </w:rPr>
        <w:t xml:space="preserve"> </w:t>
      </w:r>
      <w:r w:rsidRPr="001F6F23">
        <w:rPr>
          <w:rFonts w:ascii="Arial" w:eastAsia="Arial" w:hAnsi="Arial" w:cs="Arial"/>
          <w:spacing w:val="1"/>
        </w:rPr>
        <w:t>C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1"/>
        </w:rPr>
        <w:t>NDUC</w:t>
      </w:r>
      <w:r w:rsidRPr="001F6F23">
        <w:rPr>
          <w:rFonts w:ascii="Arial" w:eastAsia="Arial" w:hAnsi="Arial" w:cs="Arial"/>
        </w:rPr>
        <w:t>T</w:t>
      </w:r>
    </w:p>
    <w:p w14:paraId="661D8CAE" w14:textId="77777777" w:rsidR="00DB64ED" w:rsidRPr="001F6F23" w:rsidRDefault="00DB64ED" w:rsidP="001F6F23">
      <w:pPr>
        <w:spacing w:before="13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16AADCC2" w14:textId="147C7579" w:rsidR="00DB64ED" w:rsidRPr="001F6F23" w:rsidRDefault="00DB64ED" w:rsidP="001F6F23">
      <w:pPr>
        <w:spacing w:after="0" w:line="250" w:lineRule="exact"/>
        <w:ind w:left="1360" w:right="59" w:hanging="54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9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1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1"/>
        </w:rPr>
        <w:t>Du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g</w:t>
      </w:r>
      <w:r w:rsidRPr="001F6F23">
        <w:rPr>
          <w:rFonts w:ascii="Arial" w:eastAsia="Arial" w:hAnsi="Arial" w:cs="Arial"/>
          <w:spacing w:val="-9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6"/>
        </w:rPr>
        <w:t xml:space="preserve"> </w:t>
      </w:r>
      <w:r w:rsidRPr="001F6F23">
        <w:rPr>
          <w:rFonts w:ascii="Arial" w:eastAsia="Arial" w:hAnsi="Arial" w:cs="Arial"/>
          <w:spacing w:val="1"/>
        </w:rPr>
        <w:t>ad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s</w:t>
      </w:r>
      <w:r w:rsidRPr="001F6F23">
        <w:rPr>
          <w:rFonts w:ascii="Arial" w:eastAsia="Arial" w:hAnsi="Arial" w:cs="Arial"/>
          <w:spacing w:val="-1"/>
        </w:rPr>
        <w:t>tr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17"/>
        </w:rPr>
        <w:t xml:space="preserve"> 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f</w:t>
      </w:r>
      <w:r w:rsidRPr="001F6F23">
        <w:rPr>
          <w:rFonts w:ascii="Arial" w:eastAsia="Arial" w:hAnsi="Arial" w:cs="Arial"/>
          <w:spacing w:val="-4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mi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on</w:t>
      </w:r>
      <w:r w:rsidRPr="001F6F23">
        <w:rPr>
          <w:rFonts w:ascii="Arial" w:eastAsia="Arial" w:hAnsi="Arial" w:cs="Arial"/>
        </w:rPr>
        <w:t>,</w:t>
      </w:r>
      <w:r w:rsidRPr="001F6F23">
        <w:rPr>
          <w:rFonts w:ascii="Arial" w:eastAsia="Arial" w:hAnsi="Arial" w:cs="Arial"/>
          <w:spacing w:val="-19"/>
        </w:rPr>
        <w:t xml:space="preserve"> </w:t>
      </w:r>
      <w:r w:rsidRPr="001F6F23">
        <w:rPr>
          <w:rFonts w:ascii="Arial" w:eastAsia="Arial" w:hAnsi="Arial" w:cs="Arial"/>
          <w:spacing w:val="1"/>
        </w:rPr>
        <w:t>cand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da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16"/>
        </w:rPr>
        <w:t xml:space="preserve"> 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us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12"/>
        </w:rPr>
        <w:t xml:space="preserve"> </w:t>
      </w:r>
      <w:r w:rsidRPr="001F6F23">
        <w:rPr>
          <w:rFonts w:ascii="Arial" w:eastAsia="Arial" w:hAnsi="Arial" w:cs="Arial"/>
          <w:spacing w:val="1"/>
        </w:rPr>
        <w:t>obe</w:t>
      </w:r>
      <w:r w:rsidRPr="001F6F23">
        <w:rPr>
          <w:rFonts w:ascii="Arial" w:eastAsia="Arial" w:hAnsi="Arial" w:cs="Arial"/>
        </w:rPr>
        <w:t>y</w:t>
      </w:r>
      <w:r w:rsidRPr="001F6F23">
        <w:rPr>
          <w:rFonts w:ascii="Arial" w:eastAsia="Arial" w:hAnsi="Arial" w:cs="Arial"/>
          <w:spacing w:val="-17"/>
        </w:rPr>
        <w:t xml:space="preserve"> 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egu</w:t>
      </w:r>
      <w:r w:rsidRPr="001F6F23">
        <w:rPr>
          <w:rFonts w:ascii="Arial" w:eastAsia="Arial" w:hAnsi="Arial" w:cs="Arial"/>
        </w:rPr>
        <w:t>l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on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16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7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 xml:space="preserve">o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ime</w:t>
      </w:r>
      <w:r w:rsidRPr="001F6F23">
        <w:rPr>
          <w:rFonts w:ascii="Arial" w:eastAsia="Arial" w:hAnsi="Arial" w:cs="Arial"/>
          <w:spacing w:val="-16"/>
        </w:rPr>
        <w:t xml:space="preserve"> </w:t>
      </w:r>
      <w:r w:rsidRPr="001F6F23">
        <w:rPr>
          <w:rFonts w:ascii="Arial" w:eastAsia="Arial" w:hAnsi="Arial" w:cs="Arial"/>
        </w:rPr>
        <w:t>limi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17"/>
        </w:rPr>
        <w:t xml:space="preserve"> </w:t>
      </w:r>
      <w:r w:rsidRPr="001F6F23">
        <w:rPr>
          <w:rFonts w:ascii="Arial" w:eastAsia="Arial" w:hAnsi="Arial" w:cs="Arial"/>
          <w:spacing w:val="1"/>
        </w:rPr>
        <w:t>an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16"/>
        </w:rPr>
        <w:t xml:space="preserve"> </w:t>
      </w:r>
      <w:r w:rsidRPr="001F6F23">
        <w:rPr>
          <w:rFonts w:ascii="Arial" w:eastAsia="Arial" w:hAnsi="Arial" w:cs="Arial"/>
          <w:spacing w:val="1"/>
        </w:rPr>
        <w:t>conduc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22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14"/>
        </w:rPr>
        <w:t xml:space="preserve"> 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y</w:t>
      </w:r>
      <w:r w:rsidRPr="001F6F23">
        <w:rPr>
          <w:rFonts w:ascii="Arial" w:eastAsia="Arial" w:hAnsi="Arial" w:cs="Arial"/>
          <w:spacing w:val="-23"/>
        </w:rPr>
        <w:t xml:space="preserve">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4"/>
        </w:rPr>
        <w:t xml:space="preserve"> </w:t>
      </w:r>
      <w:r w:rsidRPr="001F6F23">
        <w:rPr>
          <w:rFonts w:ascii="Arial" w:eastAsia="Arial" w:hAnsi="Arial" w:cs="Arial"/>
          <w:spacing w:val="1"/>
          <w:w w:val="99"/>
        </w:rPr>
        <w:t>es</w:t>
      </w:r>
      <w:r w:rsidRPr="001F6F23">
        <w:rPr>
          <w:rFonts w:ascii="Arial" w:eastAsia="Arial" w:hAnsi="Arial" w:cs="Arial"/>
          <w:spacing w:val="-1"/>
          <w:w w:val="99"/>
        </w:rPr>
        <w:t>t</w:t>
      </w:r>
      <w:r w:rsidRPr="001F6F23">
        <w:rPr>
          <w:rFonts w:ascii="Arial" w:eastAsia="Arial" w:hAnsi="Arial" w:cs="Arial"/>
          <w:spacing w:val="1"/>
          <w:w w:val="99"/>
        </w:rPr>
        <w:t>ab</w:t>
      </w:r>
      <w:r w:rsidRPr="001F6F23">
        <w:rPr>
          <w:rFonts w:ascii="Arial" w:eastAsia="Arial" w:hAnsi="Arial" w:cs="Arial"/>
          <w:w w:val="99"/>
        </w:rPr>
        <w:t>li</w:t>
      </w:r>
      <w:r w:rsidRPr="001F6F23">
        <w:rPr>
          <w:rFonts w:ascii="Arial" w:eastAsia="Arial" w:hAnsi="Arial" w:cs="Arial"/>
          <w:spacing w:val="1"/>
          <w:w w:val="99"/>
        </w:rPr>
        <w:t>she</w:t>
      </w:r>
      <w:r w:rsidRPr="001F6F23">
        <w:rPr>
          <w:rFonts w:ascii="Arial" w:eastAsia="Arial" w:hAnsi="Arial" w:cs="Arial"/>
          <w:w w:val="99"/>
        </w:rPr>
        <w:t>d</w:t>
      </w:r>
      <w:r w:rsidRPr="001F6F23">
        <w:rPr>
          <w:rFonts w:ascii="Arial" w:eastAsia="Arial" w:hAnsi="Arial" w:cs="Arial"/>
          <w:spacing w:val="-14"/>
          <w:w w:val="99"/>
        </w:rPr>
        <w:t xml:space="preserve">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>y</w:t>
      </w:r>
      <w:r w:rsidRPr="001F6F23">
        <w:rPr>
          <w:rFonts w:ascii="Arial" w:eastAsia="Arial" w:hAnsi="Arial" w:cs="Arial"/>
          <w:spacing w:val="-24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8"/>
        </w:rPr>
        <w:t xml:space="preserve"> </w:t>
      </w:r>
      <w:r w:rsidR="00031CD5" w:rsidRPr="001F6F23">
        <w:rPr>
          <w:rFonts w:ascii="Arial" w:hAnsi="Arial" w:cs="Arial"/>
        </w:rPr>
        <w:t>Merit Commission</w:t>
      </w:r>
      <w:r w:rsidRPr="001F6F23">
        <w:rPr>
          <w:rFonts w:ascii="Arial" w:eastAsia="Arial" w:hAnsi="Arial" w:cs="Arial"/>
        </w:rPr>
        <w:t>.</w:t>
      </w:r>
      <w:r w:rsidRPr="001F6F23">
        <w:rPr>
          <w:rFonts w:ascii="Arial" w:eastAsia="Arial" w:hAnsi="Arial" w:cs="Arial"/>
          <w:spacing w:val="-23"/>
        </w:rPr>
        <w:t xml:space="preserve"> </w:t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9"/>
        </w:rPr>
        <w:t xml:space="preserve"> </w:t>
      </w:r>
      <w:r w:rsidR="006523AC" w:rsidRPr="001F6F23">
        <w:rPr>
          <w:rFonts w:ascii="Arial" w:eastAsia="Arial" w:hAnsi="Arial" w:cs="Arial"/>
          <w:spacing w:val="1"/>
        </w:rPr>
        <w:t>p</w:t>
      </w:r>
      <w:r w:rsidR="006523AC" w:rsidRPr="001F6F23">
        <w:rPr>
          <w:rFonts w:ascii="Arial" w:eastAsia="Arial" w:hAnsi="Arial" w:cs="Arial"/>
          <w:spacing w:val="-1"/>
        </w:rPr>
        <w:t>r</w:t>
      </w:r>
      <w:r w:rsidR="006523AC" w:rsidRPr="001F6F23">
        <w:rPr>
          <w:rFonts w:ascii="Arial" w:eastAsia="Arial" w:hAnsi="Arial" w:cs="Arial"/>
          <w:spacing w:val="1"/>
        </w:rPr>
        <w:t>oc</w:t>
      </w:r>
      <w:r w:rsidR="006523AC" w:rsidRPr="001F6F23">
        <w:rPr>
          <w:rFonts w:ascii="Arial" w:eastAsia="Arial" w:hAnsi="Arial" w:cs="Arial"/>
          <w:spacing w:val="-1"/>
        </w:rPr>
        <w:t>t</w:t>
      </w:r>
      <w:r w:rsidR="006523AC" w:rsidRPr="001F6F23">
        <w:rPr>
          <w:rFonts w:ascii="Arial" w:eastAsia="Arial" w:hAnsi="Arial" w:cs="Arial"/>
          <w:spacing w:val="1"/>
        </w:rPr>
        <w:t>o</w:t>
      </w:r>
      <w:r w:rsidR="006523AC" w:rsidRPr="001F6F23">
        <w:rPr>
          <w:rFonts w:ascii="Arial" w:eastAsia="Arial" w:hAnsi="Arial" w:cs="Arial"/>
        </w:rPr>
        <w:t>r</w:t>
      </w:r>
      <w:r w:rsidR="006523AC" w:rsidRPr="001F6F23">
        <w:rPr>
          <w:rFonts w:ascii="Arial" w:eastAsia="Arial" w:hAnsi="Arial" w:cs="Arial"/>
          <w:spacing w:val="-23"/>
        </w:rPr>
        <w:t xml:space="preserve"> </w:t>
      </w:r>
      <w:r w:rsidR="006523AC" w:rsidRPr="001F6F23">
        <w:rPr>
          <w:rFonts w:ascii="Arial" w:eastAsia="Arial" w:hAnsi="Arial" w:cs="Arial"/>
          <w:spacing w:val="-1"/>
        </w:rPr>
        <w:t>or</w:t>
      </w:r>
      <w:r w:rsidRPr="001F6F23">
        <w:rPr>
          <w:rFonts w:ascii="Arial" w:eastAsia="Arial" w:hAnsi="Arial" w:cs="Arial"/>
          <w:spacing w:val="-22"/>
        </w:rPr>
        <w:t xml:space="preserve"> </w:t>
      </w:r>
      <w:r w:rsidRPr="001F6F23">
        <w:rPr>
          <w:rFonts w:ascii="Arial" w:eastAsia="Arial" w:hAnsi="Arial" w:cs="Arial"/>
          <w:spacing w:val="-2"/>
        </w:rPr>
        <w:t>M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 xml:space="preserve">it </w:t>
      </w:r>
      <w:r w:rsidRPr="001F6F23">
        <w:rPr>
          <w:rFonts w:ascii="Arial" w:eastAsia="Arial" w:hAnsi="Arial" w:cs="Arial"/>
          <w:spacing w:val="1"/>
          <w:w w:val="99"/>
        </w:rPr>
        <w:t>Ad</w:t>
      </w:r>
      <w:r w:rsidRPr="001F6F23">
        <w:rPr>
          <w:rFonts w:ascii="Arial" w:eastAsia="Arial" w:hAnsi="Arial" w:cs="Arial"/>
          <w:w w:val="99"/>
        </w:rPr>
        <w:t>mi</w:t>
      </w:r>
      <w:r w:rsidRPr="001F6F23">
        <w:rPr>
          <w:rFonts w:ascii="Arial" w:eastAsia="Arial" w:hAnsi="Arial" w:cs="Arial"/>
          <w:spacing w:val="1"/>
          <w:w w:val="99"/>
        </w:rPr>
        <w:t>n</w:t>
      </w:r>
      <w:r w:rsidRPr="001F6F23">
        <w:rPr>
          <w:rFonts w:ascii="Arial" w:eastAsia="Arial" w:hAnsi="Arial" w:cs="Arial"/>
          <w:w w:val="99"/>
        </w:rPr>
        <w:t>i</w:t>
      </w:r>
      <w:r w:rsidRPr="001F6F23">
        <w:rPr>
          <w:rFonts w:ascii="Arial" w:eastAsia="Arial" w:hAnsi="Arial" w:cs="Arial"/>
          <w:spacing w:val="1"/>
          <w:w w:val="99"/>
        </w:rPr>
        <w:t>s</w:t>
      </w:r>
      <w:r w:rsidRPr="001F6F23">
        <w:rPr>
          <w:rFonts w:ascii="Arial" w:eastAsia="Arial" w:hAnsi="Arial" w:cs="Arial"/>
          <w:spacing w:val="-1"/>
          <w:w w:val="99"/>
        </w:rPr>
        <w:t>tr</w:t>
      </w:r>
      <w:r w:rsidRPr="001F6F23">
        <w:rPr>
          <w:rFonts w:ascii="Arial" w:eastAsia="Arial" w:hAnsi="Arial" w:cs="Arial"/>
          <w:spacing w:val="1"/>
          <w:w w:val="99"/>
        </w:rPr>
        <w:t>a</w:t>
      </w:r>
      <w:r w:rsidRPr="001F6F23">
        <w:rPr>
          <w:rFonts w:ascii="Arial" w:eastAsia="Arial" w:hAnsi="Arial" w:cs="Arial"/>
          <w:spacing w:val="-1"/>
          <w:w w:val="99"/>
        </w:rPr>
        <w:t>t</w:t>
      </w:r>
      <w:r w:rsidRPr="001F6F23">
        <w:rPr>
          <w:rFonts w:ascii="Arial" w:eastAsia="Arial" w:hAnsi="Arial" w:cs="Arial"/>
          <w:spacing w:val="1"/>
          <w:w w:val="99"/>
        </w:rPr>
        <w:t>o</w:t>
      </w:r>
      <w:r w:rsidRPr="001F6F23">
        <w:rPr>
          <w:rFonts w:ascii="Arial" w:eastAsia="Arial" w:hAnsi="Arial" w:cs="Arial"/>
          <w:w w:val="99"/>
        </w:rPr>
        <w:t>r</w:t>
      </w:r>
      <w:r w:rsidRPr="001F6F23">
        <w:rPr>
          <w:rFonts w:ascii="Arial" w:eastAsia="Arial" w:hAnsi="Arial" w:cs="Arial"/>
          <w:spacing w:val="-15"/>
          <w:w w:val="99"/>
        </w:rPr>
        <w:t xml:space="preserve"> </w:t>
      </w:r>
      <w:r w:rsidRPr="001F6F23">
        <w:rPr>
          <w:rFonts w:ascii="Arial" w:eastAsia="Arial" w:hAnsi="Arial" w:cs="Arial"/>
          <w:w w:val="99"/>
        </w:rPr>
        <w:t>m</w:t>
      </w:r>
      <w:r w:rsidRPr="001F6F23">
        <w:rPr>
          <w:rFonts w:ascii="Arial" w:eastAsia="Arial" w:hAnsi="Arial" w:cs="Arial"/>
          <w:spacing w:val="1"/>
          <w:w w:val="99"/>
        </w:rPr>
        <w:t>a</w:t>
      </w:r>
      <w:r w:rsidRPr="001F6F23">
        <w:rPr>
          <w:rFonts w:ascii="Arial" w:eastAsia="Arial" w:hAnsi="Arial" w:cs="Arial"/>
          <w:w w:val="99"/>
        </w:rPr>
        <w:t>y</w:t>
      </w:r>
      <w:r w:rsidRPr="001F6F23">
        <w:rPr>
          <w:rFonts w:ascii="Arial" w:eastAsia="Arial" w:hAnsi="Arial" w:cs="Arial"/>
          <w:spacing w:val="-21"/>
          <w:w w:val="99"/>
        </w:rPr>
        <w:t xml:space="preserve"> </w:t>
      </w:r>
      <w:r w:rsidRPr="001F6F23">
        <w:rPr>
          <w:rFonts w:ascii="Arial" w:eastAsia="Arial" w:hAnsi="Arial" w:cs="Arial"/>
          <w:spacing w:val="1"/>
          <w:w w:val="99"/>
        </w:rPr>
        <w:t>d</w:t>
      </w:r>
      <w:r w:rsidRPr="001F6F23">
        <w:rPr>
          <w:rFonts w:ascii="Arial" w:eastAsia="Arial" w:hAnsi="Arial" w:cs="Arial"/>
          <w:w w:val="99"/>
        </w:rPr>
        <w:t>i</w:t>
      </w:r>
      <w:r w:rsidRPr="001F6F23">
        <w:rPr>
          <w:rFonts w:ascii="Arial" w:eastAsia="Arial" w:hAnsi="Arial" w:cs="Arial"/>
          <w:spacing w:val="1"/>
          <w:w w:val="99"/>
        </w:rPr>
        <w:t>squa</w:t>
      </w:r>
      <w:r w:rsidRPr="001F6F23">
        <w:rPr>
          <w:rFonts w:ascii="Arial" w:eastAsia="Arial" w:hAnsi="Arial" w:cs="Arial"/>
          <w:w w:val="99"/>
        </w:rPr>
        <w:t>li</w:t>
      </w:r>
      <w:r w:rsidRPr="001F6F23">
        <w:rPr>
          <w:rFonts w:ascii="Arial" w:eastAsia="Arial" w:hAnsi="Arial" w:cs="Arial"/>
          <w:spacing w:val="2"/>
          <w:w w:val="99"/>
        </w:rPr>
        <w:t>f</w:t>
      </w:r>
      <w:r w:rsidRPr="001F6F23">
        <w:rPr>
          <w:rFonts w:ascii="Arial" w:eastAsia="Arial" w:hAnsi="Arial" w:cs="Arial"/>
          <w:w w:val="99"/>
        </w:rPr>
        <w:t>y</w:t>
      </w:r>
      <w:r w:rsidRPr="001F6F23">
        <w:rPr>
          <w:rFonts w:ascii="Arial" w:eastAsia="Arial" w:hAnsi="Arial" w:cs="Arial"/>
          <w:spacing w:val="-21"/>
          <w:w w:val="99"/>
        </w:rPr>
        <w:t xml:space="preserve"> </w:t>
      </w:r>
      <w:r w:rsidRPr="001F6F23">
        <w:rPr>
          <w:rFonts w:ascii="Arial" w:eastAsia="Arial" w:hAnsi="Arial" w:cs="Arial"/>
        </w:rPr>
        <w:t>a</w:t>
      </w:r>
      <w:r w:rsidRPr="001F6F23">
        <w:rPr>
          <w:rFonts w:ascii="Arial" w:eastAsia="Arial" w:hAnsi="Arial" w:cs="Arial"/>
          <w:spacing w:val="-16"/>
        </w:rPr>
        <w:t xml:space="preserve"> </w:t>
      </w:r>
      <w:r w:rsidRPr="001F6F23">
        <w:rPr>
          <w:rFonts w:ascii="Arial" w:eastAsia="Arial" w:hAnsi="Arial" w:cs="Arial"/>
          <w:spacing w:val="1"/>
        </w:rPr>
        <w:t>cand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da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5"/>
        </w:rPr>
        <w:t xml:space="preserve"> </w:t>
      </w:r>
      <w:r w:rsidRPr="001F6F23">
        <w:rPr>
          <w:rFonts w:ascii="Arial" w:eastAsia="Arial" w:hAnsi="Arial" w:cs="Arial"/>
          <w:spacing w:val="2"/>
        </w:rPr>
        <w:t>f</w:t>
      </w:r>
      <w:r w:rsidRPr="001F6F23">
        <w:rPr>
          <w:rFonts w:ascii="Arial" w:eastAsia="Arial" w:hAnsi="Arial" w:cs="Arial"/>
          <w:spacing w:val="1"/>
        </w:rPr>
        <w:t>o</w:t>
      </w:r>
      <w:r w:rsidRPr="001F6F23">
        <w:rPr>
          <w:rFonts w:ascii="Arial" w:eastAsia="Arial" w:hAnsi="Arial" w:cs="Arial"/>
        </w:rPr>
        <w:t>r</w:t>
      </w:r>
      <w:r w:rsidRPr="001F6F23">
        <w:rPr>
          <w:rFonts w:ascii="Arial" w:eastAsia="Arial" w:hAnsi="Arial" w:cs="Arial"/>
          <w:spacing w:val="-19"/>
        </w:rPr>
        <w:t xml:space="preserve"> </w:t>
      </w:r>
      <w:r w:rsidRPr="001F6F23">
        <w:rPr>
          <w:rFonts w:ascii="Arial" w:eastAsia="Arial" w:hAnsi="Arial" w:cs="Arial"/>
          <w:w w:val="99"/>
        </w:rPr>
        <w:t>im</w:t>
      </w:r>
      <w:r w:rsidRPr="001F6F23">
        <w:rPr>
          <w:rFonts w:ascii="Arial" w:eastAsia="Arial" w:hAnsi="Arial" w:cs="Arial"/>
          <w:spacing w:val="1"/>
          <w:w w:val="99"/>
        </w:rPr>
        <w:t>p</w:t>
      </w:r>
      <w:r w:rsidRPr="001F6F23">
        <w:rPr>
          <w:rFonts w:ascii="Arial" w:eastAsia="Arial" w:hAnsi="Arial" w:cs="Arial"/>
          <w:spacing w:val="-1"/>
          <w:w w:val="99"/>
        </w:rPr>
        <w:t>r</w:t>
      </w:r>
      <w:r w:rsidRPr="001F6F23">
        <w:rPr>
          <w:rFonts w:ascii="Arial" w:eastAsia="Arial" w:hAnsi="Arial" w:cs="Arial"/>
          <w:spacing w:val="1"/>
          <w:w w:val="99"/>
        </w:rPr>
        <w:t>ope</w:t>
      </w:r>
      <w:r w:rsidRPr="001F6F23">
        <w:rPr>
          <w:rFonts w:ascii="Arial" w:eastAsia="Arial" w:hAnsi="Arial" w:cs="Arial"/>
          <w:w w:val="99"/>
        </w:rPr>
        <w:t>r</w:t>
      </w:r>
      <w:r w:rsidRPr="001F6F23">
        <w:rPr>
          <w:rFonts w:ascii="Arial" w:eastAsia="Arial" w:hAnsi="Arial" w:cs="Arial"/>
          <w:spacing w:val="-15"/>
          <w:w w:val="99"/>
        </w:rPr>
        <w:t xml:space="preserve"> </w:t>
      </w:r>
      <w:r w:rsidRPr="001F6F23">
        <w:rPr>
          <w:rFonts w:ascii="Arial" w:eastAsia="Arial" w:hAnsi="Arial" w:cs="Arial"/>
          <w:spacing w:val="1"/>
        </w:rPr>
        <w:t>conduc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24"/>
        </w:rPr>
        <w:t xml:space="preserve"> </w:t>
      </w:r>
      <w:r w:rsidRPr="001F6F23">
        <w:rPr>
          <w:rFonts w:ascii="Arial" w:eastAsia="Arial" w:hAnsi="Arial" w:cs="Arial"/>
          <w:spacing w:val="1"/>
        </w:rPr>
        <w:t>du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</w:rPr>
        <w:t>i</w:t>
      </w:r>
      <w:r w:rsidRPr="001F6F23">
        <w:rPr>
          <w:rFonts w:ascii="Arial" w:eastAsia="Arial" w:hAnsi="Arial" w:cs="Arial"/>
          <w:spacing w:val="1"/>
        </w:rPr>
        <w:t>n</w:t>
      </w:r>
      <w:r w:rsidRPr="001F6F23">
        <w:rPr>
          <w:rFonts w:ascii="Arial" w:eastAsia="Arial" w:hAnsi="Arial" w:cs="Arial"/>
        </w:rPr>
        <w:t>g</w:t>
      </w:r>
      <w:r w:rsidRPr="001F6F23">
        <w:rPr>
          <w:rFonts w:ascii="Arial" w:eastAsia="Arial" w:hAnsi="Arial" w:cs="Arial"/>
          <w:spacing w:val="-21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n</w:t>
      </w:r>
      <w:r w:rsidRPr="001F6F23">
        <w:rPr>
          <w:rFonts w:ascii="Arial" w:eastAsia="Arial" w:hAnsi="Arial" w:cs="Arial"/>
          <w:spacing w:val="-17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1"/>
        </w:rPr>
        <w:t>xa</w:t>
      </w:r>
      <w:r w:rsidRPr="001F6F23">
        <w:rPr>
          <w:rFonts w:ascii="Arial" w:eastAsia="Arial" w:hAnsi="Arial" w:cs="Arial"/>
          <w:spacing w:val="-2"/>
        </w:rPr>
        <w:t>m</w:t>
      </w:r>
      <w:r w:rsidRPr="001F6F23">
        <w:rPr>
          <w:rFonts w:ascii="Arial" w:eastAsia="Arial" w:hAnsi="Arial" w:cs="Arial"/>
          <w:spacing w:val="-3"/>
        </w:rPr>
        <w:t>i</w:t>
      </w:r>
      <w:r w:rsidRPr="001F6F23">
        <w:rPr>
          <w:rFonts w:ascii="Arial" w:eastAsia="Arial" w:hAnsi="Arial" w:cs="Arial"/>
          <w:spacing w:val="-1"/>
        </w:rPr>
        <w:t>na</w:t>
      </w:r>
      <w:r w:rsidRPr="001F6F23">
        <w:rPr>
          <w:rFonts w:ascii="Arial" w:eastAsia="Arial" w:hAnsi="Arial" w:cs="Arial"/>
          <w:spacing w:val="-3"/>
        </w:rPr>
        <w:t>ti</w:t>
      </w:r>
      <w:r w:rsidRPr="001F6F23">
        <w:rPr>
          <w:rFonts w:ascii="Arial" w:eastAsia="Arial" w:hAnsi="Arial" w:cs="Arial"/>
          <w:spacing w:val="-1"/>
        </w:rPr>
        <w:t>on</w:t>
      </w:r>
      <w:r w:rsidRPr="001F6F23">
        <w:rPr>
          <w:rFonts w:ascii="Arial" w:eastAsia="Arial" w:hAnsi="Arial" w:cs="Arial"/>
        </w:rPr>
        <w:t>.</w:t>
      </w:r>
    </w:p>
    <w:p w14:paraId="33E3C762" w14:textId="77777777" w:rsidR="00DB64ED" w:rsidRPr="001F6F23" w:rsidRDefault="00DB64ED" w:rsidP="001F6F23">
      <w:pPr>
        <w:spacing w:before="10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4464CA53" w14:textId="77777777" w:rsidR="00DB64ED" w:rsidRPr="001F6F23" w:rsidRDefault="00DB64ED" w:rsidP="001F6F23">
      <w:pPr>
        <w:tabs>
          <w:tab w:val="left" w:pos="820"/>
        </w:tabs>
        <w:spacing w:after="0" w:line="240" w:lineRule="auto"/>
        <w:ind w:left="100" w:right="-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10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0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1"/>
        </w:rPr>
        <w:t>RELEAS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0"/>
        </w:rPr>
        <w:t xml:space="preserve"> </w:t>
      </w:r>
      <w:r w:rsidRPr="001F6F23">
        <w:rPr>
          <w:rFonts w:ascii="Arial" w:eastAsia="Arial" w:hAnsi="Arial" w:cs="Arial"/>
        </w:rPr>
        <w:t>OF</w:t>
      </w:r>
      <w:r w:rsidRPr="001F6F23">
        <w:rPr>
          <w:rFonts w:ascii="Arial" w:eastAsia="Arial" w:hAnsi="Arial" w:cs="Arial"/>
          <w:spacing w:val="-3"/>
        </w:rPr>
        <w:t xml:space="preserve"> 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2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2"/>
        </w:rPr>
        <w:t>M</w:t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</w:rPr>
        <w:t>ON</w:t>
      </w:r>
      <w:r w:rsidRPr="001F6F23">
        <w:rPr>
          <w:rFonts w:ascii="Arial" w:eastAsia="Arial" w:hAnsi="Arial" w:cs="Arial"/>
          <w:spacing w:val="-15"/>
        </w:rPr>
        <w:t xml:space="preserve"> </w:t>
      </w:r>
      <w:r w:rsidRPr="001F6F23">
        <w:rPr>
          <w:rFonts w:ascii="Arial" w:eastAsia="Arial" w:hAnsi="Arial" w:cs="Arial"/>
          <w:spacing w:val="1"/>
        </w:rPr>
        <w:t>SC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1"/>
        </w:rPr>
        <w:t>RE</w:t>
      </w:r>
      <w:r w:rsidRPr="001F6F23">
        <w:rPr>
          <w:rFonts w:ascii="Arial" w:eastAsia="Arial" w:hAnsi="Arial" w:cs="Arial"/>
        </w:rPr>
        <w:t>S</w:t>
      </w:r>
    </w:p>
    <w:p w14:paraId="69B2B62E" w14:textId="77777777" w:rsidR="00DB64ED" w:rsidRPr="001F6F23" w:rsidRDefault="00DB64ED" w:rsidP="001F6F23">
      <w:pPr>
        <w:spacing w:before="13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0803EF5C" w14:textId="77777777" w:rsidR="00DB64ED" w:rsidRPr="001F6F23" w:rsidRDefault="00DB64ED" w:rsidP="001F6F23">
      <w:pPr>
        <w:spacing w:after="0" w:line="250" w:lineRule="exact"/>
        <w:ind w:left="1451" w:right="59" w:hanging="631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10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1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1"/>
          <w:w w:val="99"/>
        </w:rPr>
        <w:t>E</w:t>
      </w:r>
      <w:r w:rsidRPr="001F6F23">
        <w:rPr>
          <w:rFonts w:ascii="Arial" w:eastAsia="Arial" w:hAnsi="Arial" w:cs="Arial"/>
          <w:spacing w:val="-1"/>
          <w:w w:val="99"/>
        </w:rPr>
        <w:t>x</w:t>
      </w:r>
      <w:r w:rsidRPr="001F6F23">
        <w:rPr>
          <w:rFonts w:ascii="Arial" w:eastAsia="Arial" w:hAnsi="Arial" w:cs="Arial"/>
          <w:spacing w:val="1"/>
          <w:w w:val="99"/>
        </w:rPr>
        <w:t>a</w:t>
      </w:r>
      <w:r w:rsidRPr="001F6F23">
        <w:rPr>
          <w:rFonts w:ascii="Arial" w:eastAsia="Arial" w:hAnsi="Arial" w:cs="Arial"/>
          <w:w w:val="99"/>
        </w:rPr>
        <w:t>mi</w:t>
      </w:r>
      <w:r w:rsidRPr="001F6F23">
        <w:rPr>
          <w:rFonts w:ascii="Arial" w:eastAsia="Arial" w:hAnsi="Arial" w:cs="Arial"/>
          <w:spacing w:val="1"/>
          <w:w w:val="99"/>
        </w:rPr>
        <w:t>na</w:t>
      </w:r>
      <w:r w:rsidRPr="001F6F23">
        <w:rPr>
          <w:rFonts w:ascii="Arial" w:eastAsia="Arial" w:hAnsi="Arial" w:cs="Arial"/>
          <w:spacing w:val="-1"/>
          <w:w w:val="99"/>
        </w:rPr>
        <w:t>t</w:t>
      </w:r>
      <w:r w:rsidRPr="001F6F23">
        <w:rPr>
          <w:rFonts w:ascii="Arial" w:eastAsia="Arial" w:hAnsi="Arial" w:cs="Arial"/>
          <w:w w:val="99"/>
        </w:rPr>
        <w:t>i</w:t>
      </w:r>
      <w:r w:rsidRPr="001F6F23">
        <w:rPr>
          <w:rFonts w:ascii="Arial" w:eastAsia="Arial" w:hAnsi="Arial" w:cs="Arial"/>
          <w:spacing w:val="1"/>
          <w:w w:val="99"/>
        </w:rPr>
        <w:t>o</w:t>
      </w:r>
      <w:r w:rsidRPr="001F6F23">
        <w:rPr>
          <w:rFonts w:ascii="Arial" w:eastAsia="Arial" w:hAnsi="Arial" w:cs="Arial"/>
          <w:w w:val="99"/>
        </w:rPr>
        <w:t>n</w:t>
      </w:r>
      <w:r w:rsidRPr="001F6F23">
        <w:rPr>
          <w:rFonts w:ascii="Arial" w:eastAsia="Arial" w:hAnsi="Arial" w:cs="Arial"/>
          <w:spacing w:val="-14"/>
          <w:w w:val="99"/>
        </w:rPr>
        <w:t xml:space="preserve"> </w:t>
      </w:r>
      <w:r w:rsidRPr="001F6F23">
        <w:rPr>
          <w:rFonts w:ascii="Arial" w:eastAsia="Arial" w:hAnsi="Arial" w:cs="Arial"/>
          <w:spacing w:val="1"/>
        </w:rPr>
        <w:t>sco</w:t>
      </w:r>
      <w:r w:rsidRPr="001F6F23">
        <w:rPr>
          <w:rFonts w:ascii="Arial" w:eastAsia="Arial" w:hAnsi="Arial" w:cs="Arial"/>
          <w:spacing w:val="-1"/>
        </w:rPr>
        <w:t>r</w:t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20"/>
        </w:rPr>
        <w:t xml:space="preserve"> </w:t>
      </w:r>
      <w:r w:rsidRPr="001F6F23">
        <w:rPr>
          <w:rFonts w:ascii="Arial" w:eastAsia="Arial" w:hAnsi="Arial" w:cs="Arial"/>
          <w:spacing w:val="-2"/>
        </w:rPr>
        <w:t>w</w:t>
      </w:r>
      <w:r w:rsidRPr="001F6F23">
        <w:rPr>
          <w:rFonts w:ascii="Arial" w:eastAsia="Arial" w:hAnsi="Arial" w:cs="Arial"/>
        </w:rPr>
        <w:t>ill</w:t>
      </w:r>
      <w:r w:rsidRPr="001F6F23">
        <w:rPr>
          <w:rFonts w:ascii="Arial" w:eastAsia="Arial" w:hAnsi="Arial" w:cs="Arial"/>
          <w:spacing w:val="-19"/>
        </w:rPr>
        <w:t xml:space="preserve"> </w:t>
      </w:r>
      <w:r w:rsidRPr="001F6F23">
        <w:rPr>
          <w:rFonts w:ascii="Arial" w:eastAsia="Arial" w:hAnsi="Arial" w:cs="Arial"/>
          <w:spacing w:val="1"/>
        </w:rPr>
        <w:t>b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7"/>
        </w:rPr>
        <w:t xml:space="preserve"> </w:t>
      </w:r>
      <w:r w:rsidRPr="001F6F23">
        <w:rPr>
          <w:rFonts w:ascii="Arial" w:eastAsia="Arial" w:hAnsi="Arial" w:cs="Arial"/>
        </w:rPr>
        <w:t>m</w:t>
      </w:r>
      <w:r w:rsidRPr="001F6F23">
        <w:rPr>
          <w:rFonts w:ascii="Arial" w:eastAsia="Arial" w:hAnsi="Arial" w:cs="Arial"/>
          <w:spacing w:val="1"/>
        </w:rPr>
        <w:t>ad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0"/>
        </w:rPr>
        <w:t xml:space="preserve"> 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1"/>
        </w:rPr>
        <w:t>v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</w:rPr>
        <w:t>il</w:t>
      </w:r>
      <w:r w:rsidRPr="001F6F23">
        <w:rPr>
          <w:rFonts w:ascii="Arial" w:eastAsia="Arial" w:hAnsi="Arial" w:cs="Arial"/>
          <w:spacing w:val="1"/>
        </w:rPr>
        <w:t>ab</w:t>
      </w:r>
      <w:r w:rsidRPr="001F6F23">
        <w:rPr>
          <w:rFonts w:ascii="Arial" w:eastAsia="Arial" w:hAnsi="Arial" w:cs="Arial"/>
        </w:rPr>
        <w:t>le</w:t>
      </w:r>
      <w:r w:rsidRPr="001F6F23">
        <w:rPr>
          <w:rFonts w:ascii="Arial" w:eastAsia="Arial" w:hAnsi="Arial" w:cs="Arial"/>
          <w:spacing w:val="-24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-17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18"/>
        </w:rPr>
        <w:t xml:space="preserve"> </w:t>
      </w:r>
      <w:r w:rsidR="00031CD5" w:rsidRPr="001F6F23">
        <w:rPr>
          <w:rFonts w:ascii="Arial" w:eastAsia="Arial" w:hAnsi="Arial" w:cs="Arial"/>
          <w:spacing w:val="1"/>
          <w:w w:val="99"/>
        </w:rPr>
        <w:t>cand</w:t>
      </w:r>
      <w:r w:rsidR="00031CD5" w:rsidRPr="001F6F23">
        <w:rPr>
          <w:rFonts w:ascii="Arial" w:eastAsia="Arial" w:hAnsi="Arial" w:cs="Arial"/>
          <w:w w:val="99"/>
        </w:rPr>
        <w:t>i</w:t>
      </w:r>
      <w:r w:rsidR="00031CD5" w:rsidRPr="001F6F23">
        <w:rPr>
          <w:rFonts w:ascii="Arial" w:eastAsia="Arial" w:hAnsi="Arial" w:cs="Arial"/>
          <w:spacing w:val="1"/>
          <w:w w:val="99"/>
        </w:rPr>
        <w:t>da</w:t>
      </w:r>
      <w:r w:rsidR="00031CD5" w:rsidRPr="001F6F23">
        <w:rPr>
          <w:rFonts w:ascii="Arial" w:eastAsia="Arial" w:hAnsi="Arial" w:cs="Arial"/>
          <w:spacing w:val="-1"/>
          <w:w w:val="99"/>
        </w:rPr>
        <w:t>t</w:t>
      </w:r>
      <w:r w:rsidR="00031CD5" w:rsidRPr="001F6F23">
        <w:rPr>
          <w:rFonts w:ascii="Arial" w:eastAsia="Arial" w:hAnsi="Arial" w:cs="Arial"/>
          <w:w w:val="99"/>
        </w:rPr>
        <w:t>e</w:t>
      </w:r>
      <w:r w:rsidR="00031CD5" w:rsidRPr="001F6F23">
        <w:rPr>
          <w:rFonts w:ascii="Arial" w:eastAsia="Arial" w:hAnsi="Arial" w:cs="Arial"/>
          <w:spacing w:val="-1"/>
        </w:rPr>
        <w:t xml:space="preserve"> a</w:t>
      </w:r>
      <w:r w:rsidR="00031CD5" w:rsidRPr="001F6F23">
        <w:rPr>
          <w:rFonts w:ascii="Arial" w:eastAsia="Arial" w:hAnsi="Arial" w:cs="Arial"/>
        </w:rPr>
        <w:t>nd</w:t>
      </w:r>
      <w:r w:rsidRPr="001F6F23">
        <w:rPr>
          <w:rFonts w:ascii="Arial" w:eastAsia="Arial" w:hAnsi="Arial" w:cs="Arial"/>
          <w:spacing w:val="-23"/>
        </w:rPr>
        <w:t xml:space="preserve"> </w:t>
      </w:r>
      <w:r w:rsidRPr="001F6F23">
        <w:rPr>
          <w:rFonts w:ascii="Arial" w:eastAsia="Arial" w:hAnsi="Arial" w:cs="Arial"/>
          <w:spacing w:val="-3"/>
        </w:rPr>
        <w:t>t</w:t>
      </w:r>
      <w:r w:rsidRPr="001F6F23">
        <w:rPr>
          <w:rFonts w:ascii="Arial" w:eastAsia="Arial" w:hAnsi="Arial" w:cs="Arial"/>
          <w:spacing w:val="-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22"/>
        </w:rPr>
        <w:t xml:space="preserve"> </w:t>
      </w:r>
      <w:r w:rsidRPr="001F6F23">
        <w:rPr>
          <w:rFonts w:ascii="Arial" w:eastAsia="Arial" w:hAnsi="Arial" w:cs="Arial"/>
          <w:spacing w:val="-2"/>
        </w:rPr>
        <w:t>S</w:t>
      </w:r>
      <w:r w:rsidRPr="001F6F23">
        <w:rPr>
          <w:rFonts w:ascii="Arial" w:eastAsia="Arial" w:hAnsi="Arial" w:cs="Arial"/>
          <w:spacing w:val="-1"/>
        </w:rPr>
        <w:t>he</w:t>
      </w:r>
      <w:r w:rsidRPr="001F6F23">
        <w:rPr>
          <w:rFonts w:ascii="Arial" w:eastAsia="Arial" w:hAnsi="Arial" w:cs="Arial"/>
          <w:spacing w:val="-3"/>
        </w:rPr>
        <w:t>ri</w:t>
      </w:r>
      <w:r w:rsidRPr="001F6F23">
        <w:rPr>
          <w:rFonts w:ascii="Arial" w:eastAsia="Arial" w:hAnsi="Arial" w:cs="Arial"/>
          <w:spacing w:val="-1"/>
        </w:rPr>
        <w:t>ff</w:t>
      </w:r>
      <w:r w:rsidRPr="001F6F23">
        <w:rPr>
          <w:rFonts w:ascii="Arial" w:eastAsia="Arial" w:hAnsi="Arial" w:cs="Arial"/>
          <w:spacing w:val="-3"/>
        </w:rPr>
        <w:t>/</w:t>
      </w:r>
      <w:r w:rsidRPr="001F6F23">
        <w:rPr>
          <w:rFonts w:ascii="Arial" w:eastAsia="Arial" w:hAnsi="Arial" w:cs="Arial"/>
          <w:spacing w:val="-1"/>
        </w:rPr>
        <w:t>des</w:t>
      </w:r>
      <w:r w:rsidRPr="001F6F23">
        <w:rPr>
          <w:rFonts w:ascii="Arial" w:eastAsia="Arial" w:hAnsi="Arial" w:cs="Arial"/>
          <w:spacing w:val="-3"/>
        </w:rPr>
        <w:t>i</w:t>
      </w:r>
      <w:r w:rsidRPr="001F6F23">
        <w:rPr>
          <w:rFonts w:ascii="Arial" w:eastAsia="Arial" w:hAnsi="Arial" w:cs="Arial"/>
          <w:spacing w:val="-1"/>
        </w:rPr>
        <w:t>gnee</w:t>
      </w:r>
      <w:r w:rsidRPr="001F6F23">
        <w:rPr>
          <w:rFonts w:ascii="Arial" w:eastAsia="Arial" w:hAnsi="Arial" w:cs="Arial"/>
        </w:rPr>
        <w:t xml:space="preserve">, </w:t>
      </w:r>
      <w:r w:rsidRPr="001F6F23">
        <w:rPr>
          <w:rFonts w:ascii="Arial" w:eastAsia="Arial" w:hAnsi="Arial" w:cs="Arial"/>
          <w:spacing w:val="1"/>
        </w:rPr>
        <w:t>bu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no</w:t>
      </w:r>
      <w:r w:rsidRPr="001F6F23">
        <w:rPr>
          <w:rFonts w:ascii="Arial" w:eastAsia="Arial" w:hAnsi="Arial" w:cs="Arial"/>
        </w:rPr>
        <w:t>t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-2"/>
        </w:rPr>
        <w:t xml:space="preserve"> </w:t>
      </w:r>
      <w:r w:rsidRPr="001F6F23">
        <w:rPr>
          <w:rFonts w:ascii="Arial" w:eastAsia="Arial" w:hAnsi="Arial" w:cs="Arial"/>
          <w:spacing w:val="-1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</w:rPr>
        <w:t>e</w:t>
      </w:r>
      <w:r w:rsidRPr="001F6F23">
        <w:rPr>
          <w:rFonts w:ascii="Arial" w:eastAsia="Arial" w:hAnsi="Arial" w:cs="Arial"/>
          <w:spacing w:val="-3"/>
        </w:rPr>
        <w:t xml:space="preserve"> </w:t>
      </w:r>
      <w:r w:rsidRPr="001F6F23">
        <w:rPr>
          <w:rFonts w:ascii="Arial" w:eastAsia="Arial" w:hAnsi="Arial" w:cs="Arial"/>
          <w:spacing w:val="1"/>
        </w:rPr>
        <w:t>pub</w:t>
      </w:r>
      <w:r w:rsidRPr="001F6F23">
        <w:rPr>
          <w:rFonts w:ascii="Arial" w:eastAsia="Arial" w:hAnsi="Arial" w:cs="Arial"/>
        </w:rPr>
        <w:t>li</w:t>
      </w:r>
      <w:r w:rsidRPr="001F6F23">
        <w:rPr>
          <w:rFonts w:ascii="Arial" w:eastAsia="Arial" w:hAnsi="Arial" w:cs="Arial"/>
          <w:spacing w:val="1"/>
        </w:rPr>
        <w:t>c</w:t>
      </w:r>
      <w:r w:rsidRPr="001F6F23">
        <w:rPr>
          <w:rFonts w:ascii="Arial" w:eastAsia="Arial" w:hAnsi="Arial" w:cs="Arial"/>
        </w:rPr>
        <w:t>.</w:t>
      </w:r>
    </w:p>
    <w:p w14:paraId="1A025E70" w14:textId="77777777" w:rsidR="00DB64ED" w:rsidRPr="001F6F23" w:rsidRDefault="00DB64ED" w:rsidP="001F6F23">
      <w:pPr>
        <w:spacing w:before="3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67EDA323" w14:textId="77777777" w:rsidR="00DB64ED" w:rsidRPr="001F6F23" w:rsidRDefault="00DB64ED" w:rsidP="001F6F23">
      <w:pPr>
        <w:tabs>
          <w:tab w:val="left" w:pos="820"/>
        </w:tabs>
        <w:spacing w:after="0" w:line="240" w:lineRule="auto"/>
        <w:ind w:left="100" w:right="-20"/>
        <w:jc w:val="both"/>
        <w:rPr>
          <w:rFonts w:ascii="Arial" w:eastAsia="Arial" w:hAnsi="Arial" w:cs="Arial"/>
        </w:rPr>
      </w:pPr>
      <w:r w:rsidRPr="001F6F23">
        <w:rPr>
          <w:rFonts w:ascii="Arial" w:eastAsia="Arial" w:hAnsi="Arial" w:cs="Arial"/>
          <w:spacing w:val="1"/>
        </w:rPr>
        <w:t>11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0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eastAsia="Arial" w:hAnsi="Arial" w:cs="Arial"/>
          <w:spacing w:val="1"/>
        </w:rPr>
        <w:t>E</w:t>
      </w:r>
      <w:r w:rsidRPr="001F6F23">
        <w:rPr>
          <w:rFonts w:ascii="Arial" w:eastAsia="Arial" w:hAnsi="Arial" w:cs="Arial"/>
          <w:spacing w:val="-2"/>
        </w:rPr>
        <w:t>X</w:t>
      </w:r>
      <w:r w:rsidRPr="001F6F23">
        <w:rPr>
          <w:rFonts w:ascii="Arial" w:eastAsia="Arial" w:hAnsi="Arial" w:cs="Arial"/>
          <w:spacing w:val="1"/>
        </w:rPr>
        <w:t>A</w:t>
      </w:r>
      <w:r w:rsidRPr="001F6F23">
        <w:rPr>
          <w:rFonts w:ascii="Arial" w:eastAsia="Arial" w:hAnsi="Arial" w:cs="Arial"/>
          <w:spacing w:val="-2"/>
        </w:rPr>
        <w:t>M</w:t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  <w:spacing w:val="1"/>
        </w:rPr>
        <w:t>NA</w:t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</w:rPr>
        <w:t>ON</w:t>
      </w:r>
      <w:r w:rsidRPr="001F6F23">
        <w:rPr>
          <w:rFonts w:ascii="Arial" w:eastAsia="Arial" w:hAnsi="Arial" w:cs="Arial"/>
          <w:spacing w:val="-15"/>
        </w:rPr>
        <w:t xml:space="preserve"> </w:t>
      </w:r>
      <w:r w:rsidRPr="001F6F23">
        <w:rPr>
          <w:rFonts w:ascii="Arial" w:eastAsia="Arial" w:hAnsi="Arial" w:cs="Arial"/>
          <w:spacing w:val="1"/>
        </w:rPr>
        <w:t>REC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1"/>
        </w:rPr>
        <w:t>RD</w:t>
      </w:r>
      <w:r w:rsidRPr="001F6F23">
        <w:rPr>
          <w:rFonts w:ascii="Arial" w:eastAsia="Arial" w:hAnsi="Arial" w:cs="Arial"/>
        </w:rPr>
        <w:t>S</w:t>
      </w:r>
    </w:p>
    <w:p w14:paraId="22985540" w14:textId="77777777" w:rsidR="00DB64ED" w:rsidRPr="001F6F23" w:rsidRDefault="00DB64ED" w:rsidP="001F6F23">
      <w:pPr>
        <w:spacing w:before="13" w:after="0" w:line="240" w:lineRule="exact"/>
        <w:jc w:val="both"/>
        <w:rPr>
          <w:rFonts w:ascii="Arial" w:hAnsi="Arial" w:cs="Arial"/>
          <w:sz w:val="24"/>
          <w:szCs w:val="24"/>
        </w:rPr>
      </w:pPr>
    </w:p>
    <w:p w14:paraId="490B426E" w14:textId="77777777" w:rsidR="00DB64ED" w:rsidRDefault="00DB64ED" w:rsidP="00291496">
      <w:pPr>
        <w:spacing w:after="0" w:line="250" w:lineRule="exact"/>
        <w:ind w:left="1451" w:right="63" w:hanging="631"/>
        <w:jc w:val="both"/>
        <w:rPr>
          <w:rFonts w:ascii="Arial" w:hAnsi="Arial" w:cs="Arial"/>
        </w:rPr>
      </w:pPr>
      <w:r w:rsidRPr="001F6F23">
        <w:rPr>
          <w:rFonts w:ascii="Arial" w:eastAsia="Arial" w:hAnsi="Arial" w:cs="Arial"/>
          <w:spacing w:val="1"/>
        </w:rPr>
        <w:t>11</w:t>
      </w:r>
      <w:r w:rsidRPr="001F6F23">
        <w:rPr>
          <w:rFonts w:ascii="Arial" w:eastAsia="Arial" w:hAnsi="Arial" w:cs="Arial"/>
          <w:spacing w:val="-1"/>
        </w:rPr>
        <w:t>.</w:t>
      </w:r>
      <w:r w:rsidRPr="001F6F23">
        <w:rPr>
          <w:rFonts w:ascii="Arial" w:eastAsia="Arial" w:hAnsi="Arial" w:cs="Arial"/>
        </w:rPr>
        <w:t>1</w:t>
      </w:r>
      <w:r w:rsidRPr="001F6F23">
        <w:rPr>
          <w:rFonts w:ascii="Arial" w:eastAsia="Arial" w:hAnsi="Arial" w:cs="Arial"/>
        </w:rPr>
        <w:tab/>
      </w:r>
      <w:r w:rsidRPr="001F6F23">
        <w:rPr>
          <w:rFonts w:ascii="Arial" w:hAnsi="Arial" w:cs="Arial"/>
        </w:rPr>
        <w:t>The Merit Commission staff shall be responsible for the maintenance of all records pertinent to the examination program. Applications and other necessary examination records shall be kept in accordance with a retention schedule adopted by the Commission</w:t>
      </w:r>
      <w:r w:rsidR="00291496">
        <w:rPr>
          <w:rFonts w:ascii="Arial" w:hAnsi="Arial" w:cs="Arial"/>
        </w:rPr>
        <w:t>.</w:t>
      </w:r>
    </w:p>
    <w:p w14:paraId="5000490E" w14:textId="77777777" w:rsidR="00291496" w:rsidRPr="001F6F23" w:rsidRDefault="00291496" w:rsidP="00291496">
      <w:pPr>
        <w:spacing w:after="0" w:line="250" w:lineRule="exact"/>
        <w:ind w:left="1451" w:right="63" w:hanging="631"/>
        <w:jc w:val="both"/>
        <w:rPr>
          <w:rFonts w:ascii="Arial" w:eastAsia="Arial" w:hAnsi="Arial" w:cs="Arial"/>
          <w:strike/>
        </w:rPr>
      </w:pPr>
    </w:p>
    <w:p w14:paraId="35FF88C9" w14:textId="77777777" w:rsidR="00291496" w:rsidRDefault="00291496" w:rsidP="00DB64ED">
      <w:pPr>
        <w:tabs>
          <w:tab w:val="left" w:pos="1500"/>
        </w:tabs>
        <w:spacing w:after="0" w:line="450" w:lineRule="auto"/>
        <w:ind w:right="775" w:firstLine="810"/>
        <w:rPr>
          <w:rFonts w:ascii="Arial" w:eastAsia="Arial" w:hAnsi="Arial" w:cs="Arial"/>
          <w:spacing w:val="1"/>
        </w:rPr>
      </w:pPr>
    </w:p>
    <w:p w14:paraId="272F53AC" w14:textId="77777777" w:rsidR="00291496" w:rsidRDefault="00291496" w:rsidP="00DB64ED">
      <w:pPr>
        <w:tabs>
          <w:tab w:val="left" w:pos="1500"/>
        </w:tabs>
        <w:spacing w:after="0" w:line="450" w:lineRule="auto"/>
        <w:ind w:right="775" w:firstLine="810"/>
        <w:rPr>
          <w:rFonts w:ascii="Arial" w:eastAsia="Arial" w:hAnsi="Arial" w:cs="Arial"/>
          <w:spacing w:val="1"/>
        </w:rPr>
      </w:pPr>
    </w:p>
    <w:p w14:paraId="5DA9C05B" w14:textId="6A4946F1" w:rsidR="00DB64ED" w:rsidRPr="001F6F23" w:rsidRDefault="00DB64ED" w:rsidP="00DB64ED">
      <w:pPr>
        <w:tabs>
          <w:tab w:val="left" w:pos="1500"/>
        </w:tabs>
        <w:spacing w:after="0" w:line="450" w:lineRule="auto"/>
        <w:ind w:right="775" w:firstLine="810"/>
        <w:rPr>
          <w:rFonts w:ascii="Arial" w:hAnsi="Arial" w:cs="Arial"/>
          <w:sz w:val="12"/>
          <w:szCs w:val="12"/>
        </w:rPr>
      </w:pPr>
      <w:r w:rsidRPr="001F6F23">
        <w:rPr>
          <w:rFonts w:ascii="Arial" w:eastAsia="Arial" w:hAnsi="Arial" w:cs="Arial"/>
          <w:spacing w:val="1"/>
        </w:rPr>
        <w:t>APPR</w:t>
      </w:r>
      <w:r w:rsidRPr="001F6F23">
        <w:rPr>
          <w:rFonts w:ascii="Arial" w:eastAsia="Arial" w:hAnsi="Arial" w:cs="Arial"/>
        </w:rPr>
        <w:t>O</w:t>
      </w:r>
      <w:r w:rsidRPr="001F6F23">
        <w:rPr>
          <w:rFonts w:ascii="Arial" w:eastAsia="Arial" w:hAnsi="Arial" w:cs="Arial"/>
          <w:spacing w:val="1"/>
        </w:rPr>
        <w:t>VE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12"/>
        </w:rPr>
        <w:t xml:space="preserve"> </w:t>
      </w:r>
      <w:r w:rsidRPr="001F6F23">
        <w:rPr>
          <w:rFonts w:ascii="Arial" w:eastAsia="Arial" w:hAnsi="Arial" w:cs="Arial"/>
          <w:spacing w:val="1"/>
        </w:rPr>
        <w:t>AN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>PASSE</w:t>
      </w:r>
      <w:r w:rsidRPr="001F6F23">
        <w:rPr>
          <w:rFonts w:ascii="Arial" w:eastAsia="Arial" w:hAnsi="Arial" w:cs="Arial"/>
        </w:rPr>
        <w:t>D</w:t>
      </w:r>
      <w:r w:rsidRPr="001F6F23">
        <w:rPr>
          <w:rFonts w:ascii="Arial" w:eastAsia="Arial" w:hAnsi="Arial" w:cs="Arial"/>
          <w:spacing w:val="-9"/>
        </w:rPr>
        <w:t xml:space="preserve"> </w:t>
      </w:r>
      <w:r w:rsidRPr="001F6F23">
        <w:rPr>
          <w:rFonts w:ascii="Arial" w:eastAsia="Arial" w:hAnsi="Arial" w:cs="Arial"/>
          <w:spacing w:val="3"/>
        </w:rPr>
        <w:t>T</w:t>
      </w:r>
      <w:r w:rsidRPr="001F6F23">
        <w:rPr>
          <w:rFonts w:ascii="Arial" w:eastAsia="Arial" w:hAnsi="Arial" w:cs="Arial"/>
          <w:spacing w:val="1"/>
        </w:rPr>
        <w:t>H</w:t>
      </w:r>
      <w:r w:rsidRPr="001F6F23">
        <w:rPr>
          <w:rFonts w:ascii="Arial" w:eastAsia="Arial" w:hAnsi="Arial" w:cs="Arial"/>
          <w:spacing w:val="-1"/>
        </w:rPr>
        <w:t>I</w:t>
      </w:r>
      <w:r w:rsidRPr="001F6F23">
        <w:rPr>
          <w:rFonts w:ascii="Arial" w:eastAsia="Arial" w:hAnsi="Arial" w:cs="Arial"/>
        </w:rPr>
        <w:t>S</w:t>
      </w:r>
      <w:r w:rsidRPr="001F6F23">
        <w:rPr>
          <w:rFonts w:ascii="Arial" w:eastAsia="Arial" w:hAnsi="Arial" w:cs="Arial"/>
          <w:spacing w:val="-5"/>
        </w:rPr>
        <w:t xml:space="preserve"> </w:t>
      </w:r>
      <w:r w:rsidR="00291496">
        <w:rPr>
          <w:rFonts w:ascii="Arial" w:eastAsia="Arial" w:hAnsi="Arial" w:cs="Arial"/>
          <w:spacing w:val="-5"/>
        </w:rPr>
        <w:t>______</w:t>
      </w:r>
      <w:r w:rsidRPr="001F6F23">
        <w:rPr>
          <w:rFonts w:ascii="Arial" w:eastAsia="Arial" w:hAnsi="Arial" w:cs="Arial"/>
          <w:spacing w:val="-5"/>
        </w:rPr>
        <w:t xml:space="preserve"> </w:t>
      </w:r>
      <w:r w:rsidRPr="001F6F23">
        <w:rPr>
          <w:rFonts w:ascii="Arial" w:eastAsia="Arial" w:hAnsi="Arial" w:cs="Arial"/>
          <w:spacing w:val="1"/>
        </w:rPr>
        <w:t xml:space="preserve">DAY OF </w:t>
      </w:r>
      <w:r w:rsidR="00291496">
        <w:rPr>
          <w:rFonts w:ascii="Arial" w:eastAsia="Arial" w:hAnsi="Arial" w:cs="Arial"/>
          <w:spacing w:val="1"/>
        </w:rPr>
        <w:t>______________</w:t>
      </w:r>
      <w:r w:rsidRPr="001F6F23">
        <w:rPr>
          <w:rFonts w:ascii="Arial" w:eastAsia="Arial" w:hAnsi="Arial" w:cs="Arial"/>
          <w:spacing w:val="1"/>
        </w:rPr>
        <w:t>,</w:t>
      </w:r>
      <w:r w:rsidR="00031CD5" w:rsidRPr="001F6F23">
        <w:rPr>
          <w:rFonts w:ascii="Arial" w:eastAsia="Arial" w:hAnsi="Arial" w:cs="Arial"/>
          <w:spacing w:val="1"/>
        </w:rPr>
        <w:t xml:space="preserve"> 20</w:t>
      </w:r>
      <w:r w:rsidR="006523AC">
        <w:rPr>
          <w:rFonts w:ascii="Arial" w:eastAsia="Arial" w:hAnsi="Arial" w:cs="Arial"/>
          <w:spacing w:val="1"/>
        </w:rPr>
        <w:t>24</w:t>
      </w:r>
      <w:r w:rsidRPr="001F6F23">
        <w:rPr>
          <w:rFonts w:ascii="Arial" w:eastAsia="Arial" w:hAnsi="Arial" w:cs="Arial"/>
          <w:spacing w:val="1"/>
        </w:rPr>
        <w:t>.</w:t>
      </w:r>
    </w:p>
    <w:p w14:paraId="544538DA" w14:textId="77777777" w:rsidR="00DB64ED" w:rsidRPr="001F6F23" w:rsidRDefault="00DB64ED" w:rsidP="001F6F23">
      <w:pPr>
        <w:spacing w:after="0" w:line="200" w:lineRule="exact"/>
        <w:jc w:val="both"/>
        <w:rPr>
          <w:rFonts w:ascii="Arial" w:hAnsi="Arial" w:cs="Arial"/>
          <w:sz w:val="20"/>
          <w:szCs w:val="20"/>
        </w:rPr>
      </w:pPr>
    </w:p>
    <w:p w14:paraId="7EA2DC35" w14:textId="77777777" w:rsidR="00DB64ED" w:rsidRPr="00F45BDC" w:rsidRDefault="00DB64ED" w:rsidP="00DB64ED">
      <w:pPr>
        <w:spacing w:before="30" w:after="0" w:line="240" w:lineRule="auto"/>
        <w:ind w:left="4590" w:right="-20"/>
        <w:rPr>
          <w:rFonts w:ascii="Arial" w:eastAsia="Arial" w:hAnsi="Arial" w:cs="Arial"/>
          <w:szCs w:val="24"/>
        </w:rPr>
      </w:pPr>
      <w:r w:rsidRPr="00F45BDC">
        <w:rPr>
          <w:rFonts w:ascii="Arial" w:eastAsia="Arial" w:hAnsi="Arial" w:cs="Arial"/>
          <w:spacing w:val="1"/>
          <w:szCs w:val="24"/>
        </w:rPr>
        <w:t>SAL</w:t>
      </w:r>
      <w:r w:rsidRPr="00F45BDC">
        <w:rPr>
          <w:rFonts w:ascii="Arial" w:eastAsia="Arial" w:hAnsi="Arial" w:cs="Arial"/>
          <w:szCs w:val="24"/>
        </w:rPr>
        <w:t>T</w:t>
      </w:r>
      <w:r w:rsidRPr="00F45BDC">
        <w:rPr>
          <w:rFonts w:ascii="Arial" w:eastAsia="Arial" w:hAnsi="Arial" w:cs="Arial"/>
          <w:spacing w:val="-3"/>
          <w:szCs w:val="24"/>
        </w:rPr>
        <w:t xml:space="preserve"> </w:t>
      </w:r>
      <w:r w:rsidRPr="00F45BDC">
        <w:rPr>
          <w:rFonts w:ascii="Arial" w:eastAsia="Arial" w:hAnsi="Arial" w:cs="Arial"/>
          <w:spacing w:val="1"/>
          <w:szCs w:val="24"/>
        </w:rPr>
        <w:t>LAK</w:t>
      </w:r>
      <w:r w:rsidRPr="00F45BDC">
        <w:rPr>
          <w:rFonts w:ascii="Arial" w:eastAsia="Arial" w:hAnsi="Arial" w:cs="Arial"/>
          <w:szCs w:val="24"/>
        </w:rPr>
        <w:t>E</w:t>
      </w:r>
      <w:r w:rsidRPr="00F45BDC">
        <w:rPr>
          <w:rFonts w:ascii="Arial" w:eastAsia="Arial" w:hAnsi="Arial" w:cs="Arial"/>
          <w:spacing w:val="-6"/>
          <w:szCs w:val="24"/>
        </w:rPr>
        <w:t xml:space="preserve"> </w:t>
      </w:r>
      <w:r w:rsidRPr="00F45BDC">
        <w:rPr>
          <w:rFonts w:ascii="Arial" w:eastAsia="Arial" w:hAnsi="Arial" w:cs="Arial"/>
          <w:spacing w:val="1"/>
          <w:szCs w:val="24"/>
        </w:rPr>
        <w:t>C</w:t>
      </w:r>
      <w:r w:rsidRPr="00F45BDC">
        <w:rPr>
          <w:rFonts w:ascii="Arial" w:eastAsia="Arial" w:hAnsi="Arial" w:cs="Arial"/>
          <w:szCs w:val="24"/>
        </w:rPr>
        <w:t>O</w:t>
      </w:r>
      <w:r w:rsidRPr="00F45BDC">
        <w:rPr>
          <w:rFonts w:ascii="Arial" w:eastAsia="Arial" w:hAnsi="Arial" w:cs="Arial"/>
          <w:spacing w:val="1"/>
          <w:szCs w:val="24"/>
        </w:rPr>
        <w:t>UN</w:t>
      </w:r>
      <w:r w:rsidRPr="00F45BDC">
        <w:rPr>
          <w:rFonts w:ascii="Arial" w:eastAsia="Arial" w:hAnsi="Arial" w:cs="Arial"/>
          <w:spacing w:val="3"/>
          <w:szCs w:val="24"/>
        </w:rPr>
        <w:t>T</w:t>
      </w:r>
      <w:r w:rsidRPr="00F45BDC">
        <w:rPr>
          <w:rFonts w:ascii="Arial" w:eastAsia="Arial" w:hAnsi="Arial" w:cs="Arial"/>
          <w:szCs w:val="24"/>
        </w:rPr>
        <w:t>Y</w:t>
      </w:r>
    </w:p>
    <w:p w14:paraId="48E6D55D" w14:textId="324B7970" w:rsidR="00DB64ED" w:rsidRPr="00F45BDC" w:rsidRDefault="00897232" w:rsidP="00DB64ED">
      <w:pPr>
        <w:spacing w:after="0" w:line="250" w:lineRule="exact"/>
        <w:ind w:left="4600" w:right="-20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pacing w:val="1"/>
          <w:szCs w:val="24"/>
        </w:rPr>
        <w:t>PEACE OFFICER</w:t>
      </w:r>
      <w:r w:rsidR="006523AC">
        <w:rPr>
          <w:rFonts w:ascii="Arial" w:eastAsia="Arial" w:hAnsi="Arial" w:cs="Arial"/>
          <w:spacing w:val="1"/>
          <w:szCs w:val="24"/>
        </w:rPr>
        <w:t xml:space="preserve"> </w:t>
      </w:r>
      <w:r w:rsidR="00DB64ED" w:rsidRPr="00F45BDC">
        <w:rPr>
          <w:rFonts w:ascii="Arial" w:eastAsia="Arial" w:hAnsi="Arial" w:cs="Arial"/>
          <w:spacing w:val="-2"/>
          <w:szCs w:val="24"/>
        </w:rPr>
        <w:t>M</w:t>
      </w:r>
      <w:r w:rsidR="00DB64ED" w:rsidRPr="00F45BDC">
        <w:rPr>
          <w:rFonts w:ascii="Arial" w:eastAsia="Arial" w:hAnsi="Arial" w:cs="Arial"/>
          <w:spacing w:val="1"/>
          <w:szCs w:val="24"/>
        </w:rPr>
        <w:t>ER</w:t>
      </w:r>
      <w:r w:rsidR="00DB64ED" w:rsidRPr="00F45BDC">
        <w:rPr>
          <w:rFonts w:ascii="Arial" w:eastAsia="Arial" w:hAnsi="Arial" w:cs="Arial"/>
          <w:spacing w:val="-1"/>
          <w:szCs w:val="24"/>
        </w:rPr>
        <w:t>I</w:t>
      </w:r>
      <w:r w:rsidR="00DB64ED" w:rsidRPr="00F45BDC">
        <w:rPr>
          <w:rFonts w:ascii="Arial" w:eastAsia="Arial" w:hAnsi="Arial" w:cs="Arial"/>
          <w:szCs w:val="24"/>
        </w:rPr>
        <w:t>T</w:t>
      </w:r>
      <w:r w:rsidR="00DB64ED" w:rsidRPr="00F45BDC">
        <w:rPr>
          <w:rFonts w:ascii="Arial" w:eastAsia="Arial" w:hAnsi="Arial" w:cs="Arial"/>
          <w:spacing w:val="-16"/>
          <w:szCs w:val="24"/>
        </w:rPr>
        <w:t xml:space="preserve"> </w:t>
      </w:r>
      <w:r w:rsidR="00DB64ED" w:rsidRPr="00F45BDC">
        <w:rPr>
          <w:rFonts w:ascii="Arial" w:eastAsia="Arial" w:hAnsi="Arial" w:cs="Arial"/>
          <w:spacing w:val="1"/>
          <w:szCs w:val="24"/>
        </w:rPr>
        <w:t>C</w:t>
      </w:r>
      <w:r w:rsidR="00DB64ED" w:rsidRPr="00F45BDC">
        <w:rPr>
          <w:rFonts w:ascii="Arial" w:eastAsia="Arial" w:hAnsi="Arial" w:cs="Arial"/>
          <w:szCs w:val="24"/>
        </w:rPr>
        <w:t>O</w:t>
      </w:r>
      <w:r w:rsidR="00DB64ED" w:rsidRPr="00F45BDC">
        <w:rPr>
          <w:rFonts w:ascii="Arial" w:eastAsia="Arial" w:hAnsi="Arial" w:cs="Arial"/>
          <w:spacing w:val="-2"/>
          <w:szCs w:val="24"/>
        </w:rPr>
        <w:t>MM</w:t>
      </w:r>
      <w:r w:rsidR="00DB64ED" w:rsidRPr="00F45BDC">
        <w:rPr>
          <w:rFonts w:ascii="Arial" w:eastAsia="Arial" w:hAnsi="Arial" w:cs="Arial"/>
          <w:spacing w:val="-1"/>
          <w:szCs w:val="24"/>
        </w:rPr>
        <w:t>I</w:t>
      </w:r>
      <w:r w:rsidR="00DB64ED" w:rsidRPr="00F45BDC">
        <w:rPr>
          <w:rFonts w:ascii="Arial" w:eastAsia="Arial" w:hAnsi="Arial" w:cs="Arial"/>
          <w:spacing w:val="1"/>
          <w:szCs w:val="24"/>
        </w:rPr>
        <w:t>SS</w:t>
      </w:r>
      <w:r w:rsidR="00DB64ED" w:rsidRPr="00F45BDC">
        <w:rPr>
          <w:rFonts w:ascii="Arial" w:eastAsia="Arial" w:hAnsi="Arial" w:cs="Arial"/>
          <w:spacing w:val="-1"/>
          <w:szCs w:val="24"/>
        </w:rPr>
        <w:t>I</w:t>
      </w:r>
      <w:r w:rsidR="00DB64ED" w:rsidRPr="00F45BDC">
        <w:rPr>
          <w:rFonts w:ascii="Arial" w:eastAsia="Arial" w:hAnsi="Arial" w:cs="Arial"/>
          <w:szCs w:val="24"/>
        </w:rPr>
        <w:t>ON</w:t>
      </w:r>
    </w:p>
    <w:p w14:paraId="5A943137" w14:textId="77777777" w:rsidR="00DB64ED" w:rsidRPr="00F45BDC" w:rsidRDefault="00DB64ED" w:rsidP="00DB64ED">
      <w:pPr>
        <w:spacing w:before="2" w:after="0" w:line="100" w:lineRule="exact"/>
        <w:rPr>
          <w:rFonts w:ascii="Arial" w:hAnsi="Arial" w:cs="Arial"/>
          <w:szCs w:val="24"/>
        </w:rPr>
      </w:pPr>
    </w:p>
    <w:p w14:paraId="0231026C" w14:textId="77777777" w:rsidR="00DB64ED" w:rsidRPr="00F45BDC" w:rsidRDefault="00DB64ED" w:rsidP="00DB64ED">
      <w:pPr>
        <w:spacing w:after="0" w:line="200" w:lineRule="exact"/>
        <w:rPr>
          <w:rFonts w:ascii="Arial" w:hAnsi="Arial" w:cs="Arial"/>
          <w:szCs w:val="24"/>
        </w:rPr>
      </w:pPr>
    </w:p>
    <w:p w14:paraId="2D368AE1" w14:textId="77777777" w:rsidR="00DB64ED" w:rsidRPr="00F45BDC" w:rsidRDefault="00DB64ED" w:rsidP="00DB64ED">
      <w:pPr>
        <w:spacing w:after="0" w:line="200" w:lineRule="exact"/>
        <w:rPr>
          <w:rFonts w:ascii="Arial" w:hAnsi="Arial" w:cs="Arial"/>
          <w:szCs w:val="24"/>
        </w:rPr>
      </w:pPr>
    </w:p>
    <w:p w14:paraId="207AA293" w14:textId="56E7E33F" w:rsidR="00DB64ED" w:rsidRDefault="00DB64ED" w:rsidP="00DB64ED">
      <w:pPr>
        <w:tabs>
          <w:tab w:val="left" w:pos="8620"/>
        </w:tabs>
        <w:spacing w:after="0" w:line="250" w:lineRule="exact"/>
        <w:ind w:left="5040" w:right="892" w:hanging="80"/>
        <w:rPr>
          <w:rFonts w:ascii="Arial" w:eastAsia="Arial" w:hAnsi="Arial" w:cs="Arial"/>
          <w:spacing w:val="1"/>
          <w:szCs w:val="24"/>
        </w:rPr>
      </w:pPr>
      <w:r w:rsidRPr="00F45BDC">
        <w:rPr>
          <w:rFonts w:ascii="Arial" w:eastAsia="Arial" w:hAnsi="Arial" w:cs="Arial"/>
          <w:spacing w:val="1"/>
          <w:w w:val="99"/>
          <w:szCs w:val="24"/>
        </w:rPr>
        <w:t>B</w:t>
      </w:r>
      <w:r w:rsidRPr="00F45BDC">
        <w:rPr>
          <w:rFonts w:ascii="Arial" w:eastAsia="Arial" w:hAnsi="Arial" w:cs="Arial"/>
          <w:spacing w:val="-6"/>
          <w:w w:val="99"/>
          <w:szCs w:val="24"/>
        </w:rPr>
        <w:t>y</w:t>
      </w:r>
      <w:r w:rsidRPr="00F45BDC">
        <w:rPr>
          <w:rFonts w:ascii="Arial" w:eastAsia="Arial" w:hAnsi="Arial" w:cs="Arial"/>
          <w:w w:val="99"/>
          <w:szCs w:val="24"/>
        </w:rPr>
        <w:t>:</w:t>
      </w:r>
      <w:r w:rsidRPr="00F45BDC">
        <w:rPr>
          <w:rFonts w:ascii="Arial" w:eastAsia="Arial" w:hAnsi="Arial" w:cs="Arial"/>
          <w:spacing w:val="-2"/>
          <w:szCs w:val="24"/>
        </w:rPr>
        <w:t xml:space="preserve"> </w:t>
      </w:r>
      <w:r w:rsidRPr="00F45BDC">
        <w:rPr>
          <w:rFonts w:ascii="Arial" w:eastAsia="Arial" w:hAnsi="Arial" w:cs="Arial"/>
          <w:w w:val="99"/>
          <w:szCs w:val="24"/>
          <w:u w:val="single" w:color="000000"/>
        </w:rPr>
        <w:t xml:space="preserve"> _______________________</w:t>
      </w:r>
      <w:r w:rsidR="00291496">
        <w:rPr>
          <w:rFonts w:ascii="Arial" w:eastAsia="Arial" w:hAnsi="Arial" w:cs="Arial"/>
          <w:w w:val="99"/>
          <w:szCs w:val="24"/>
          <w:u w:val="single" w:color="000000"/>
        </w:rPr>
        <w:t>__</w:t>
      </w:r>
      <w:r w:rsidRPr="00F45BDC">
        <w:rPr>
          <w:rFonts w:ascii="Arial" w:eastAsia="Arial" w:hAnsi="Arial" w:cs="Arial"/>
          <w:w w:val="99"/>
          <w:szCs w:val="24"/>
          <w:u w:val="single" w:color="000000"/>
        </w:rPr>
        <w:br/>
      </w:r>
      <w:r w:rsidRPr="00F45BDC">
        <w:rPr>
          <w:rFonts w:ascii="Arial" w:eastAsia="Arial" w:hAnsi="Arial" w:cs="Arial"/>
          <w:spacing w:val="1"/>
          <w:szCs w:val="24"/>
        </w:rPr>
        <w:t xml:space="preserve">      </w:t>
      </w:r>
      <w:del w:id="57" w:author="Scott Laughlin" w:date="2023-11-28T13:18:00Z">
        <w:r w:rsidRPr="00F45BDC" w:rsidDel="000E2F4D">
          <w:rPr>
            <w:rFonts w:ascii="Arial" w:eastAsia="Arial" w:hAnsi="Arial" w:cs="Arial"/>
            <w:spacing w:val="1"/>
            <w:szCs w:val="24"/>
          </w:rPr>
          <w:delText>Ken Wallentine</w:delText>
        </w:r>
      </w:del>
      <w:ins w:id="58" w:author="Scott Laughlin" w:date="2023-11-28T13:18:00Z">
        <w:r w:rsidR="000E2F4D">
          <w:rPr>
            <w:rFonts w:ascii="Arial" w:eastAsia="Arial" w:hAnsi="Arial" w:cs="Arial"/>
            <w:spacing w:val="1"/>
            <w:szCs w:val="24"/>
          </w:rPr>
          <w:t>David Salazar</w:t>
        </w:r>
      </w:ins>
      <w:r w:rsidRPr="00F45BDC">
        <w:rPr>
          <w:rFonts w:ascii="Arial" w:eastAsia="Arial" w:hAnsi="Arial" w:cs="Arial"/>
          <w:spacing w:val="1"/>
          <w:szCs w:val="24"/>
        </w:rPr>
        <w:t>, Chair</w:t>
      </w:r>
    </w:p>
    <w:p w14:paraId="1BBB9ACD" w14:textId="77777777" w:rsidR="00DB64ED" w:rsidRDefault="00DB64ED" w:rsidP="00DB64ED">
      <w:pPr>
        <w:tabs>
          <w:tab w:val="left" w:pos="8620"/>
        </w:tabs>
        <w:spacing w:after="0" w:line="250" w:lineRule="exact"/>
        <w:ind w:left="5040" w:right="892" w:hanging="80"/>
        <w:rPr>
          <w:rFonts w:ascii="Arial" w:eastAsia="Arial" w:hAnsi="Arial" w:cs="Arial"/>
          <w:spacing w:val="1"/>
          <w:szCs w:val="24"/>
        </w:rPr>
      </w:pPr>
    </w:p>
    <w:p w14:paraId="072E6332" w14:textId="77777777" w:rsidR="0042764C" w:rsidRPr="00DB64ED" w:rsidRDefault="0042764C" w:rsidP="00DB64ED">
      <w:pPr>
        <w:tabs>
          <w:tab w:val="left" w:pos="5385"/>
        </w:tabs>
        <w:rPr>
          <w:rFonts w:ascii="Arial" w:eastAsia="Arial" w:hAnsi="Arial" w:cs="Arial"/>
          <w:szCs w:val="24"/>
        </w:rPr>
      </w:pPr>
    </w:p>
    <w:sectPr w:rsidR="0042764C" w:rsidRPr="00DB64ED" w:rsidSect="00694EFF">
      <w:footerReference w:type="default" r:id="rId8"/>
      <w:pgSz w:w="12240" w:h="15840"/>
      <w:pgMar w:top="1843" w:right="1325" w:bottom="1627" w:left="1339" w:header="144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BFA76B" w14:textId="77777777" w:rsidR="006B31FF" w:rsidRDefault="006B31FF">
      <w:pPr>
        <w:spacing w:after="0" w:line="240" w:lineRule="auto"/>
      </w:pPr>
      <w:r>
        <w:separator/>
      </w:r>
    </w:p>
  </w:endnote>
  <w:endnote w:type="continuationSeparator" w:id="0">
    <w:p w14:paraId="72C33C18" w14:textId="77777777" w:rsidR="006B31FF" w:rsidRDefault="006B3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2EED35" w14:textId="77777777" w:rsidR="006A6EB3" w:rsidRPr="00694EFF" w:rsidRDefault="006A6EB3">
    <w:pPr>
      <w:spacing w:after="0" w:line="200" w:lineRule="exac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F4EF6E" w14:textId="77777777" w:rsidR="006B31FF" w:rsidRDefault="006B31FF">
      <w:pPr>
        <w:spacing w:after="0" w:line="240" w:lineRule="auto"/>
      </w:pPr>
      <w:r>
        <w:separator/>
      </w:r>
    </w:p>
  </w:footnote>
  <w:footnote w:type="continuationSeparator" w:id="0">
    <w:p w14:paraId="3C34C02F" w14:textId="77777777" w:rsidR="006B31FF" w:rsidRDefault="006B31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A3B97"/>
    <w:multiLevelType w:val="hybridMultilevel"/>
    <w:tmpl w:val="761C9BB4"/>
    <w:lvl w:ilvl="0" w:tplc="11EE370E">
      <w:start w:val="1"/>
      <w:numFmt w:val="decimal"/>
      <w:lvlText w:val="(%1)"/>
      <w:lvlJc w:val="left"/>
      <w:pPr>
        <w:ind w:left="4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2" w:hanging="360"/>
      </w:pPr>
    </w:lvl>
    <w:lvl w:ilvl="2" w:tplc="0409001B" w:tentative="1">
      <w:start w:val="1"/>
      <w:numFmt w:val="lowerRoman"/>
      <w:lvlText w:val="%3."/>
      <w:lvlJc w:val="right"/>
      <w:pPr>
        <w:ind w:left="1912" w:hanging="180"/>
      </w:pPr>
    </w:lvl>
    <w:lvl w:ilvl="3" w:tplc="0409000F" w:tentative="1">
      <w:start w:val="1"/>
      <w:numFmt w:val="decimal"/>
      <w:lvlText w:val="%4."/>
      <w:lvlJc w:val="left"/>
      <w:pPr>
        <w:ind w:left="2632" w:hanging="360"/>
      </w:pPr>
    </w:lvl>
    <w:lvl w:ilvl="4" w:tplc="04090019" w:tentative="1">
      <w:start w:val="1"/>
      <w:numFmt w:val="lowerLetter"/>
      <w:lvlText w:val="%5."/>
      <w:lvlJc w:val="left"/>
      <w:pPr>
        <w:ind w:left="3352" w:hanging="360"/>
      </w:pPr>
    </w:lvl>
    <w:lvl w:ilvl="5" w:tplc="0409001B" w:tentative="1">
      <w:start w:val="1"/>
      <w:numFmt w:val="lowerRoman"/>
      <w:lvlText w:val="%6."/>
      <w:lvlJc w:val="right"/>
      <w:pPr>
        <w:ind w:left="4072" w:hanging="180"/>
      </w:pPr>
    </w:lvl>
    <w:lvl w:ilvl="6" w:tplc="0409000F" w:tentative="1">
      <w:start w:val="1"/>
      <w:numFmt w:val="decimal"/>
      <w:lvlText w:val="%7."/>
      <w:lvlJc w:val="left"/>
      <w:pPr>
        <w:ind w:left="4792" w:hanging="360"/>
      </w:pPr>
    </w:lvl>
    <w:lvl w:ilvl="7" w:tplc="04090019" w:tentative="1">
      <w:start w:val="1"/>
      <w:numFmt w:val="lowerLetter"/>
      <w:lvlText w:val="%8."/>
      <w:lvlJc w:val="left"/>
      <w:pPr>
        <w:ind w:left="5512" w:hanging="360"/>
      </w:pPr>
    </w:lvl>
    <w:lvl w:ilvl="8" w:tplc="040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" w15:restartNumberingAfterBreak="0">
    <w:nsid w:val="32D84DF9"/>
    <w:multiLevelType w:val="hybridMultilevel"/>
    <w:tmpl w:val="644E733E"/>
    <w:lvl w:ilvl="0" w:tplc="5D225F52">
      <w:start w:val="1"/>
      <w:numFmt w:val="decimal"/>
      <w:lvlText w:val="(%1)"/>
      <w:lvlJc w:val="left"/>
      <w:pPr>
        <w:ind w:left="720" w:hanging="360"/>
      </w:pPr>
      <w:rPr>
        <w:rFonts w:eastAsia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3E4627"/>
    <w:multiLevelType w:val="hybridMultilevel"/>
    <w:tmpl w:val="F5A2019E"/>
    <w:lvl w:ilvl="0" w:tplc="08E0CDCE">
      <w:start w:val="1"/>
      <w:numFmt w:val="decimal"/>
      <w:lvlText w:val="(%1)"/>
      <w:lvlJc w:val="left"/>
      <w:pPr>
        <w:ind w:left="4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8" w:hanging="360"/>
      </w:pPr>
    </w:lvl>
    <w:lvl w:ilvl="2" w:tplc="0409001B" w:tentative="1">
      <w:start w:val="1"/>
      <w:numFmt w:val="lowerRoman"/>
      <w:lvlText w:val="%3."/>
      <w:lvlJc w:val="right"/>
      <w:pPr>
        <w:ind w:left="1908" w:hanging="180"/>
      </w:pPr>
    </w:lvl>
    <w:lvl w:ilvl="3" w:tplc="0409000F" w:tentative="1">
      <w:start w:val="1"/>
      <w:numFmt w:val="decimal"/>
      <w:lvlText w:val="%4."/>
      <w:lvlJc w:val="left"/>
      <w:pPr>
        <w:ind w:left="2628" w:hanging="360"/>
      </w:pPr>
    </w:lvl>
    <w:lvl w:ilvl="4" w:tplc="04090019" w:tentative="1">
      <w:start w:val="1"/>
      <w:numFmt w:val="lowerLetter"/>
      <w:lvlText w:val="%5."/>
      <w:lvlJc w:val="left"/>
      <w:pPr>
        <w:ind w:left="3348" w:hanging="360"/>
      </w:pPr>
    </w:lvl>
    <w:lvl w:ilvl="5" w:tplc="0409001B" w:tentative="1">
      <w:start w:val="1"/>
      <w:numFmt w:val="lowerRoman"/>
      <w:lvlText w:val="%6."/>
      <w:lvlJc w:val="right"/>
      <w:pPr>
        <w:ind w:left="4068" w:hanging="180"/>
      </w:pPr>
    </w:lvl>
    <w:lvl w:ilvl="6" w:tplc="0409000F" w:tentative="1">
      <w:start w:val="1"/>
      <w:numFmt w:val="decimal"/>
      <w:lvlText w:val="%7."/>
      <w:lvlJc w:val="left"/>
      <w:pPr>
        <w:ind w:left="4788" w:hanging="360"/>
      </w:pPr>
    </w:lvl>
    <w:lvl w:ilvl="7" w:tplc="04090019" w:tentative="1">
      <w:start w:val="1"/>
      <w:numFmt w:val="lowerLetter"/>
      <w:lvlText w:val="%8."/>
      <w:lvlJc w:val="left"/>
      <w:pPr>
        <w:ind w:left="5508" w:hanging="360"/>
      </w:pPr>
    </w:lvl>
    <w:lvl w:ilvl="8" w:tplc="040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3" w15:restartNumberingAfterBreak="0">
    <w:nsid w:val="41790577"/>
    <w:multiLevelType w:val="hybridMultilevel"/>
    <w:tmpl w:val="761C9BB4"/>
    <w:lvl w:ilvl="0" w:tplc="11EE370E">
      <w:start w:val="1"/>
      <w:numFmt w:val="decimal"/>
      <w:lvlText w:val="(%1)"/>
      <w:lvlJc w:val="left"/>
      <w:pPr>
        <w:ind w:left="4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2" w:hanging="360"/>
      </w:pPr>
    </w:lvl>
    <w:lvl w:ilvl="2" w:tplc="0409001B" w:tentative="1">
      <w:start w:val="1"/>
      <w:numFmt w:val="lowerRoman"/>
      <w:lvlText w:val="%3."/>
      <w:lvlJc w:val="right"/>
      <w:pPr>
        <w:ind w:left="1912" w:hanging="180"/>
      </w:pPr>
    </w:lvl>
    <w:lvl w:ilvl="3" w:tplc="0409000F" w:tentative="1">
      <w:start w:val="1"/>
      <w:numFmt w:val="decimal"/>
      <w:lvlText w:val="%4."/>
      <w:lvlJc w:val="left"/>
      <w:pPr>
        <w:ind w:left="2632" w:hanging="360"/>
      </w:pPr>
    </w:lvl>
    <w:lvl w:ilvl="4" w:tplc="04090019" w:tentative="1">
      <w:start w:val="1"/>
      <w:numFmt w:val="lowerLetter"/>
      <w:lvlText w:val="%5."/>
      <w:lvlJc w:val="left"/>
      <w:pPr>
        <w:ind w:left="3352" w:hanging="360"/>
      </w:pPr>
    </w:lvl>
    <w:lvl w:ilvl="5" w:tplc="0409001B" w:tentative="1">
      <w:start w:val="1"/>
      <w:numFmt w:val="lowerRoman"/>
      <w:lvlText w:val="%6."/>
      <w:lvlJc w:val="right"/>
      <w:pPr>
        <w:ind w:left="4072" w:hanging="180"/>
      </w:pPr>
    </w:lvl>
    <w:lvl w:ilvl="6" w:tplc="0409000F" w:tentative="1">
      <w:start w:val="1"/>
      <w:numFmt w:val="decimal"/>
      <w:lvlText w:val="%7."/>
      <w:lvlJc w:val="left"/>
      <w:pPr>
        <w:ind w:left="4792" w:hanging="360"/>
      </w:pPr>
    </w:lvl>
    <w:lvl w:ilvl="7" w:tplc="04090019" w:tentative="1">
      <w:start w:val="1"/>
      <w:numFmt w:val="lowerLetter"/>
      <w:lvlText w:val="%8."/>
      <w:lvlJc w:val="left"/>
      <w:pPr>
        <w:ind w:left="5512" w:hanging="360"/>
      </w:pPr>
    </w:lvl>
    <w:lvl w:ilvl="8" w:tplc="0409001B" w:tentative="1">
      <w:start w:val="1"/>
      <w:numFmt w:val="lowerRoman"/>
      <w:lvlText w:val="%9."/>
      <w:lvlJc w:val="right"/>
      <w:pPr>
        <w:ind w:left="6232" w:hanging="180"/>
      </w:pPr>
    </w:lvl>
  </w:abstractNum>
  <w:num w:numId="1" w16cid:durableId="2030527215">
    <w:abstractNumId w:val="2"/>
  </w:num>
  <w:num w:numId="2" w16cid:durableId="1344936554">
    <w:abstractNumId w:val="0"/>
  </w:num>
  <w:num w:numId="3" w16cid:durableId="43873844">
    <w:abstractNumId w:val="1"/>
  </w:num>
  <w:num w:numId="4" w16cid:durableId="55944442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cott Laughlin">
    <w15:presenceInfo w15:providerId="AD" w15:userId="S::SLaughlin@slco.org::f459c7c5-6d36-4d50-852f-9459506e99f2"/>
  </w15:person>
  <w15:person w15:author="Amber Arnold">
    <w15:presenceInfo w15:providerId="AD" w15:userId="S::AMArnold@slco.org::d1e90d5b-9036-4ba0-8275-30c21f93b24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50" fill="f" fillcolor="white">
      <v:fill color="white" on="f"/>
      <v:stroke weight=".94pt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64C"/>
    <w:rsid w:val="00031CD5"/>
    <w:rsid w:val="0003514F"/>
    <w:rsid w:val="00070DFA"/>
    <w:rsid w:val="000C2126"/>
    <w:rsid w:val="000E2F4D"/>
    <w:rsid w:val="000F795F"/>
    <w:rsid w:val="00110862"/>
    <w:rsid w:val="00195A35"/>
    <w:rsid w:val="00197348"/>
    <w:rsid w:val="001C3D76"/>
    <w:rsid w:val="001F38D4"/>
    <w:rsid w:val="001F6F23"/>
    <w:rsid w:val="00200EAA"/>
    <w:rsid w:val="00256F09"/>
    <w:rsid w:val="00264177"/>
    <w:rsid w:val="002720B7"/>
    <w:rsid w:val="00291496"/>
    <w:rsid w:val="00293F43"/>
    <w:rsid w:val="002C4F62"/>
    <w:rsid w:val="00361C2B"/>
    <w:rsid w:val="003868B7"/>
    <w:rsid w:val="003939C6"/>
    <w:rsid w:val="00394616"/>
    <w:rsid w:val="003B4AB2"/>
    <w:rsid w:val="003C62CF"/>
    <w:rsid w:val="003D09FD"/>
    <w:rsid w:val="003E0603"/>
    <w:rsid w:val="003F23F6"/>
    <w:rsid w:val="0042764C"/>
    <w:rsid w:val="00440C55"/>
    <w:rsid w:val="0045364D"/>
    <w:rsid w:val="004A44E0"/>
    <w:rsid w:val="004E289E"/>
    <w:rsid w:val="004E6B1F"/>
    <w:rsid w:val="00531A3D"/>
    <w:rsid w:val="00632961"/>
    <w:rsid w:val="006523AC"/>
    <w:rsid w:val="006870BB"/>
    <w:rsid w:val="00694EFF"/>
    <w:rsid w:val="006A6EB3"/>
    <w:rsid w:val="006B31FF"/>
    <w:rsid w:val="006C49EB"/>
    <w:rsid w:val="006D57CE"/>
    <w:rsid w:val="00747016"/>
    <w:rsid w:val="00747F90"/>
    <w:rsid w:val="00764A46"/>
    <w:rsid w:val="00791C08"/>
    <w:rsid w:val="0081453B"/>
    <w:rsid w:val="00817807"/>
    <w:rsid w:val="00852D3D"/>
    <w:rsid w:val="00856FF5"/>
    <w:rsid w:val="00897232"/>
    <w:rsid w:val="008F53E8"/>
    <w:rsid w:val="0090119E"/>
    <w:rsid w:val="00977C37"/>
    <w:rsid w:val="00992800"/>
    <w:rsid w:val="00A2433C"/>
    <w:rsid w:val="00A73DC8"/>
    <w:rsid w:val="00AA257B"/>
    <w:rsid w:val="00B14E70"/>
    <w:rsid w:val="00B15705"/>
    <w:rsid w:val="00B30DC9"/>
    <w:rsid w:val="00B57B55"/>
    <w:rsid w:val="00B809D5"/>
    <w:rsid w:val="00B92025"/>
    <w:rsid w:val="00C07434"/>
    <w:rsid w:val="00C153B7"/>
    <w:rsid w:val="00C44F5A"/>
    <w:rsid w:val="00C5027C"/>
    <w:rsid w:val="00C540B3"/>
    <w:rsid w:val="00C7202C"/>
    <w:rsid w:val="00C76567"/>
    <w:rsid w:val="00D53B8D"/>
    <w:rsid w:val="00D71CBF"/>
    <w:rsid w:val="00DB64ED"/>
    <w:rsid w:val="00DD40C2"/>
    <w:rsid w:val="00DF1A51"/>
    <w:rsid w:val="00DF4360"/>
    <w:rsid w:val="00E27B69"/>
    <w:rsid w:val="00E73BDD"/>
    <w:rsid w:val="00EB7A36"/>
    <w:rsid w:val="00F16A22"/>
    <w:rsid w:val="00F3360D"/>
    <w:rsid w:val="00F45BDC"/>
    <w:rsid w:val="00FA6E19"/>
    <w:rsid w:val="00FD3E38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>
      <v:fill color="white" on="f"/>
      <v:stroke weight=".94pt"/>
    </o:shapedefaults>
    <o:shapelayout v:ext="edit">
      <o:idmap v:ext="edit" data="2"/>
    </o:shapelayout>
  </w:shapeDefaults>
  <w:decimalSymbol w:val="."/>
  <w:listSeparator w:val=","/>
  <w14:docId w14:val="3FB20AE4"/>
  <w15:docId w15:val="{4E08E0B6-F907-4C3A-8E40-EF1A250BE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0F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0F1C"/>
  </w:style>
  <w:style w:type="paragraph" w:styleId="Footer">
    <w:name w:val="footer"/>
    <w:basedOn w:val="Normal"/>
    <w:link w:val="FooterChar"/>
    <w:uiPriority w:val="99"/>
    <w:unhideWhenUsed/>
    <w:rsid w:val="00FE0F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0F1C"/>
  </w:style>
  <w:style w:type="table" w:styleId="TableGrid">
    <w:name w:val="Table Grid"/>
    <w:basedOn w:val="TableNormal"/>
    <w:uiPriority w:val="59"/>
    <w:rsid w:val="00C76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86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8B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D3E38"/>
    <w:pPr>
      <w:ind w:left="720"/>
      <w:contextualSpacing/>
    </w:pPr>
  </w:style>
  <w:style w:type="paragraph" w:styleId="Revision">
    <w:name w:val="Revision"/>
    <w:hidden/>
    <w:uiPriority w:val="99"/>
    <w:semiHidden/>
    <w:rsid w:val="006D57CE"/>
    <w:pPr>
      <w:widowControl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1C7DF-D7B1-427C-849C-1CE3854F6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1617</Words>
  <Characters>9221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- 39575_65621.doc</vt:lpstr>
    </vt:vector>
  </TitlesOfParts>
  <Company>Salt Lake County</Company>
  <LinksUpToDate>false</LinksUpToDate>
  <CharactersWithSpaces>10817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- 39575_65621.doc</dc:title>
  <dc:creator>fbright</dc:creator>
  <cp:lastModifiedBy>Carita Lucey</cp:lastModifiedBy>
  <cp:revision>2</cp:revision>
  <cp:lastPrinted>2015-08-27T21:50:00Z</cp:lastPrinted>
  <dcterms:created xsi:type="dcterms:W3CDTF">2024-08-19T22:58:00Z</dcterms:created>
  <dcterms:modified xsi:type="dcterms:W3CDTF">2024-08-19T22:58:00Z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2012-10-15T00:00:00Z</vt:filetime>
  </property>
  <property fmtid="{D5CDD505-2E9C-101B-9397-08002B2CF9AE}" pid="3" name="LastSaved">
    <vt:filetime>2012-10-15T00:00:00Z</vt:filetime>
  </property>
</Properties>
</file>