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A3527" w14:textId="77777777" w:rsidR="00D036FE" w:rsidRDefault="00D0709F">
      <w:pPr>
        <w:spacing w:before="79"/>
        <w:ind w:left="3119" w:right="3119"/>
        <w:jc w:val="center"/>
        <w:rPr>
          <w:b/>
          <w:sz w:val="20"/>
        </w:rPr>
      </w:pPr>
      <w:r>
        <w:rPr>
          <w:b/>
          <w:sz w:val="20"/>
        </w:rPr>
        <w:t>CHAPTER</w:t>
      </w:r>
      <w:r>
        <w:rPr>
          <w:b/>
          <w:spacing w:val="-12"/>
          <w:sz w:val="20"/>
        </w:rPr>
        <w:t xml:space="preserve"> </w:t>
      </w:r>
      <w:r>
        <w:rPr>
          <w:b/>
          <w:spacing w:val="-5"/>
          <w:sz w:val="20"/>
        </w:rPr>
        <w:t>31</w:t>
      </w:r>
    </w:p>
    <w:p w14:paraId="7BFA3528" w14:textId="77777777" w:rsidR="00D036FE" w:rsidRDefault="00D0709F">
      <w:pPr>
        <w:spacing w:before="1"/>
        <w:ind w:left="3119" w:right="3120"/>
        <w:jc w:val="center"/>
        <w:rPr>
          <w:b/>
          <w:sz w:val="20"/>
        </w:rPr>
      </w:pPr>
      <w:r>
        <w:rPr>
          <w:b/>
          <w:sz w:val="20"/>
        </w:rPr>
        <w:t>PLANNED</w:t>
      </w:r>
      <w:r>
        <w:rPr>
          <w:b/>
          <w:spacing w:val="-10"/>
          <w:sz w:val="20"/>
        </w:rPr>
        <w:t xml:space="preserve"> </w:t>
      </w:r>
      <w:r>
        <w:rPr>
          <w:b/>
          <w:sz w:val="20"/>
        </w:rPr>
        <w:t>COMMUNITY</w:t>
      </w:r>
      <w:r>
        <w:rPr>
          <w:b/>
          <w:spacing w:val="-9"/>
          <w:sz w:val="20"/>
        </w:rPr>
        <w:t xml:space="preserve"> </w:t>
      </w:r>
      <w:r>
        <w:rPr>
          <w:b/>
          <w:sz w:val="20"/>
        </w:rPr>
        <w:t>ZONE</w:t>
      </w:r>
      <w:r>
        <w:rPr>
          <w:b/>
          <w:spacing w:val="-10"/>
          <w:sz w:val="20"/>
        </w:rPr>
        <w:t xml:space="preserve"> </w:t>
      </w:r>
      <w:r>
        <w:rPr>
          <w:b/>
          <w:sz w:val="20"/>
        </w:rPr>
        <w:t>(P-</w:t>
      </w:r>
      <w:r>
        <w:rPr>
          <w:b/>
          <w:spacing w:val="-5"/>
          <w:sz w:val="20"/>
        </w:rPr>
        <w:t>C)</w:t>
      </w:r>
    </w:p>
    <w:p w14:paraId="7BFA3529" w14:textId="77777777" w:rsidR="00D036FE" w:rsidRDefault="00D036FE">
      <w:pPr>
        <w:pStyle w:val="BodyText"/>
        <w:ind w:left="0" w:firstLine="0"/>
        <w:jc w:val="left"/>
        <w:rPr>
          <w:b/>
        </w:rPr>
      </w:pPr>
    </w:p>
    <w:p w14:paraId="7BFA352B" w14:textId="77777777" w:rsidR="00D036FE" w:rsidRDefault="00D036FE">
      <w:pPr>
        <w:pStyle w:val="BodyText"/>
        <w:spacing w:before="10"/>
        <w:ind w:left="0" w:firstLine="0"/>
        <w:jc w:val="left"/>
        <w:rPr>
          <w:b/>
          <w:sz w:val="19"/>
        </w:rPr>
      </w:pPr>
    </w:p>
    <w:p w14:paraId="7BFA352C" w14:textId="77777777" w:rsidR="00D036FE" w:rsidRDefault="00D0709F">
      <w:pPr>
        <w:ind w:left="140"/>
        <w:rPr>
          <w:b/>
          <w:sz w:val="20"/>
        </w:rPr>
      </w:pPr>
      <w:r>
        <w:rPr>
          <w:b/>
          <w:spacing w:val="-2"/>
          <w:sz w:val="20"/>
        </w:rPr>
        <w:t>Section</w:t>
      </w:r>
    </w:p>
    <w:p w14:paraId="7BFA352D" w14:textId="77777777" w:rsidR="00D036FE" w:rsidRDefault="00D0709F">
      <w:pPr>
        <w:pStyle w:val="ListParagraph"/>
        <w:numPr>
          <w:ilvl w:val="1"/>
          <w:numId w:val="9"/>
        </w:numPr>
        <w:tabs>
          <w:tab w:val="left" w:pos="860"/>
          <w:tab w:val="left" w:pos="861"/>
        </w:tabs>
        <w:spacing w:before="1"/>
        <w:ind w:hanging="721"/>
        <w:rPr>
          <w:b/>
          <w:sz w:val="20"/>
        </w:rPr>
      </w:pPr>
      <w:r>
        <w:rPr>
          <w:b/>
          <w:spacing w:val="-2"/>
          <w:sz w:val="20"/>
        </w:rPr>
        <w:t>Definitions.</w:t>
      </w:r>
    </w:p>
    <w:p w14:paraId="7BFA352E" w14:textId="77777777" w:rsidR="00D036FE" w:rsidRDefault="00D0709F">
      <w:pPr>
        <w:pStyle w:val="ListParagraph"/>
        <w:numPr>
          <w:ilvl w:val="1"/>
          <w:numId w:val="9"/>
        </w:numPr>
        <w:tabs>
          <w:tab w:val="left" w:pos="860"/>
          <w:tab w:val="left" w:pos="861"/>
        </w:tabs>
        <w:ind w:hanging="721"/>
        <w:rPr>
          <w:b/>
          <w:sz w:val="20"/>
        </w:rPr>
      </w:pPr>
      <w:r>
        <w:rPr>
          <w:b/>
          <w:spacing w:val="-2"/>
          <w:sz w:val="20"/>
        </w:rPr>
        <w:t>Purpose.</w:t>
      </w:r>
    </w:p>
    <w:p w14:paraId="7BFA352F" w14:textId="77777777" w:rsidR="00D036FE" w:rsidRDefault="00D0709F">
      <w:pPr>
        <w:pStyle w:val="ListParagraph"/>
        <w:numPr>
          <w:ilvl w:val="1"/>
          <w:numId w:val="9"/>
        </w:numPr>
        <w:tabs>
          <w:tab w:val="left" w:pos="860"/>
          <w:tab w:val="left" w:pos="861"/>
        </w:tabs>
        <w:spacing w:before="1" w:line="229" w:lineRule="exact"/>
        <w:ind w:hanging="721"/>
        <w:rPr>
          <w:b/>
          <w:sz w:val="20"/>
        </w:rPr>
      </w:pPr>
      <w:r>
        <w:rPr>
          <w:b/>
          <w:sz w:val="20"/>
        </w:rPr>
        <w:t>Land</w:t>
      </w:r>
      <w:r>
        <w:rPr>
          <w:b/>
          <w:spacing w:val="-6"/>
          <w:sz w:val="20"/>
        </w:rPr>
        <w:t xml:space="preserve"> </w:t>
      </w:r>
      <w:r>
        <w:rPr>
          <w:b/>
          <w:sz w:val="20"/>
        </w:rPr>
        <w:t>use</w:t>
      </w:r>
      <w:r>
        <w:rPr>
          <w:b/>
          <w:spacing w:val="-6"/>
          <w:sz w:val="20"/>
        </w:rPr>
        <w:t xml:space="preserve"> </w:t>
      </w:r>
      <w:r>
        <w:rPr>
          <w:b/>
          <w:spacing w:val="-2"/>
          <w:sz w:val="20"/>
        </w:rPr>
        <w:t>districts.</w:t>
      </w:r>
    </w:p>
    <w:p w14:paraId="7BFA3530" w14:textId="77777777" w:rsidR="00D036FE" w:rsidRDefault="00D0709F">
      <w:pPr>
        <w:pStyle w:val="ListParagraph"/>
        <w:numPr>
          <w:ilvl w:val="1"/>
          <w:numId w:val="9"/>
        </w:numPr>
        <w:tabs>
          <w:tab w:val="left" w:pos="860"/>
          <w:tab w:val="left" w:pos="861"/>
        </w:tabs>
        <w:ind w:right="1208"/>
        <w:rPr>
          <w:b/>
          <w:sz w:val="20"/>
        </w:rPr>
      </w:pPr>
      <w:r>
        <w:rPr>
          <w:b/>
          <w:sz w:val="20"/>
        </w:rPr>
        <w:t>P-C</w:t>
      </w:r>
      <w:r>
        <w:rPr>
          <w:b/>
          <w:spacing w:val="-11"/>
          <w:sz w:val="20"/>
        </w:rPr>
        <w:t xml:space="preserve"> </w:t>
      </w:r>
      <w:r>
        <w:rPr>
          <w:b/>
          <w:sz w:val="20"/>
        </w:rPr>
        <w:t>zone</w:t>
      </w:r>
      <w:r>
        <w:rPr>
          <w:b/>
          <w:spacing w:val="-11"/>
          <w:sz w:val="20"/>
        </w:rPr>
        <w:t xml:space="preserve"> </w:t>
      </w:r>
      <w:r>
        <w:rPr>
          <w:b/>
          <w:sz w:val="20"/>
        </w:rPr>
        <w:t>area</w:t>
      </w:r>
      <w:r>
        <w:rPr>
          <w:b/>
          <w:spacing w:val="-9"/>
          <w:sz w:val="20"/>
        </w:rPr>
        <w:t xml:space="preserve"> </w:t>
      </w:r>
      <w:r>
        <w:rPr>
          <w:b/>
          <w:sz w:val="20"/>
        </w:rPr>
        <w:t>–</w:t>
      </w:r>
      <w:r>
        <w:rPr>
          <w:b/>
          <w:spacing w:val="-11"/>
          <w:sz w:val="20"/>
        </w:rPr>
        <w:t xml:space="preserve"> </w:t>
      </w:r>
      <w:r>
        <w:rPr>
          <w:b/>
          <w:sz w:val="20"/>
        </w:rPr>
        <w:t xml:space="preserve">minimum </w:t>
      </w:r>
      <w:r>
        <w:rPr>
          <w:b/>
          <w:spacing w:val="-2"/>
          <w:sz w:val="20"/>
        </w:rPr>
        <w:t>requirements.</w:t>
      </w:r>
    </w:p>
    <w:p w14:paraId="7BFA3531" w14:textId="77777777" w:rsidR="00D036FE" w:rsidRDefault="00D0709F">
      <w:pPr>
        <w:pStyle w:val="ListParagraph"/>
        <w:numPr>
          <w:ilvl w:val="1"/>
          <w:numId w:val="9"/>
        </w:numPr>
        <w:tabs>
          <w:tab w:val="left" w:pos="860"/>
          <w:tab w:val="left" w:pos="861"/>
        </w:tabs>
        <w:ind w:hanging="721"/>
        <w:rPr>
          <w:b/>
          <w:sz w:val="20"/>
        </w:rPr>
      </w:pPr>
      <w:r>
        <w:rPr>
          <w:b/>
          <w:sz w:val="20"/>
        </w:rPr>
        <w:t>Permitted</w:t>
      </w:r>
      <w:r>
        <w:rPr>
          <w:b/>
          <w:spacing w:val="-14"/>
          <w:sz w:val="20"/>
        </w:rPr>
        <w:t xml:space="preserve"> </w:t>
      </w:r>
      <w:r>
        <w:rPr>
          <w:b/>
          <w:spacing w:val="-4"/>
          <w:sz w:val="20"/>
        </w:rPr>
        <w:t>uses.</w:t>
      </w:r>
    </w:p>
    <w:p w14:paraId="7BFA3532" w14:textId="77777777" w:rsidR="00D036FE" w:rsidRDefault="00D0709F">
      <w:pPr>
        <w:pStyle w:val="ListParagraph"/>
        <w:numPr>
          <w:ilvl w:val="1"/>
          <w:numId w:val="9"/>
        </w:numPr>
        <w:tabs>
          <w:tab w:val="left" w:pos="860"/>
          <w:tab w:val="left" w:pos="861"/>
        </w:tabs>
        <w:ind w:hanging="721"/>
        <w:rPr>
          <w:b/>
          <w:sz w:val="20"/>
        </w:rPr>
      </w:pPr>
      <w:r>
        <w:rPr>
          <w:b/>
          <w:sz w:val="20"/>
        </w:rPr>
        <w:t>Conditional</w:t>
      </w:r>
      <w:r>
        <w:rPr>
          <w:b/>
          <w:spacing w:val="-13"/>
          <w:sz w:val="20"/>
        </w:rPr>
        <w:t xml:space="preserve"> </w:t>
      </w:r>
      <w:r>
        <w:rPr>
          <w:b/>
          <w:spacing w:val="-4"/>
          <w:sz w:val="20"/>
        </w:rPr>
        <w:t>uses.</w:t>
      </w:r>
    </w:p>
    <w:p w14:paraId="7BFA3533" w14:textId="77777777" w:rsidR="00D036FE" w:rsidRDefault="00D0709F">
      <w:pPr>
        <w:pStyle w:val="ListParagraph"/>
        <w:numPr>
          <w:ilvl w:val="1"/>
          <w:numId w:val="9"/>
        </w:numPr>
        <w:tabs>
          <w:tab w:val="left" w:pos="860"/>
          <w:tab w:val="left" w:pos="861"/>
        </w:tabs>
        <w:ind w:right="353"/>
        <w:rPr>
          <w:b/>
          <w:sz w:val="20"/>
        </w:rPr>
      </w:pPr>
      <w:r>
        <w:rPr>
          <w:b/>
          <w:sz w:val="20"/>
        </w:rPr>
        <w:t>Planning</w:t>
      </w:r>
      <w:r>
        <w:rPr>
          <w:b/>
          <w:spacing w:val="-10"/>
          <w:sz w:val="20"/>
        </w:rPr>
        <w:t xml:space="preserve"> </w:t>
      </w:r>
      <w:r>
        <w:rPr>
          <w:b/>
          <w:sz w:val="20"/>
        </w:rPr>
        <w:t>and</w:t>
      </w:r>
      <w:r>
        <w:rPr>
          <w:b/>
          <w:spacing w:val="-9"/>
          <w:sz w:val="20"/>
        </w:rPr>
        <w:t xml:space="preserve"> </w:t>
      </w:r>
      <w:r>
        <w:rPr>
          <w:b/>
          <w:sz w:val="20"/>
        </w:rPr>
        <w:t>approval</w:t>
      </w:r>
      <w:r>
        <w:rPr>
          <w:b/>
          <w:spacing w:val="-12"/>
          <w:sz w:val="20"/>
        </w:rPr>
        <w:t xml:space="preserve"> </w:t>
      </w:r>
      <w:r>
        <w:rPr>
          <w:b/>
          <w:sz w:val="20"/>
        </w:rPr>
        <w:t>process</w:t>
      </w:r>
      <w:r>
        <w:rPr>
          <w:b/>
          <w:spacing w:val="-12"/>
          <w:sz w:val="20"/>
        </w:rPr>
        <w:t xml:space="preserve"> </w:t>
      </w:r>
      <w:r>
        <w:rPr>
          <w:b/>
          <w:sz w:val="20"/>
        </w:rPr>
        <w:t>for P-C zone.</w:t>
      </w:r>
    </w:p>
    <w:p w14:paraId="7BFA3534" w14:textId="77777777" w:rsidR="00D036FE" w:rsidRDefault="00D0709F">
      <w:pPr>
        <w:pStyle w:val="ListParagraph"/>
        <w:numPr>
          <w:ilvl w:val="1"/>
          <w:numId w:val="9"/>
        </w:numPr>
        <w:tabs>
          <w:tab w:val="left" w:pos="860"/>
          <w:tab w:val="left" w:pos="861"/>
        </w:tabs>
        <w:spacing w:line="228" w:lineRule="exact"/>
        <w:ind w:hanging="721"/>
        <w:rPr>
          <w:b/>
          <w:sz w:val="20"/>
        </w:rPr>
      </w:pPr>
      <w:r>
        <w:rPr>
          <w:b/>
          <w:sz w:val="20"/>
        </w:rPr>
        <w:t>P-C</w:t>
      </w:r>
      <w:r>
        <w:rPr>
          <w:b/>
          <w:spacing w:val="-5"/>
          <w:sz w:val="20"/>
        </w:rPr>
        <w:t xml:space="preserve"> </w:t>
      </w:r>
      <w:r>
        <w:rPr>
          <w:b/>
          <w:sz w:val="20"/>
        </w:rPr>
        <w:t>zone</w:t>
      </w:r>
      <w:r>
        <w:rPr>
          <w:b/>
          <w:spacing w:val="-5"/>
          <w:sz w:val="20"/>
        </w:rPr>
        <w:t xml:space="preserve"> </w:t>
      </w:r>
      <w:r>
        <w:rPr>
          <w:b/>
          <w:spacing w:val="-2"/>
          <w:sz w:val="20"/>
        </w:rPr>
        <w:t>plan.</w:t>
      </w:r>
    </w:p>
    <w:p w14:paraId="3B2C6B29" w14:textId="77777777" w:rsidR="00BE6AB8" w:rsidRDefault="00D0709F">
      <w:pPr>
        <w:pStyle w:val="ListParagraph"/>
        <w:numPr>
          <w:ilvl w:val="1"/>
          <w:numId w:val="9"/>
        </w:numPr>
        <w:tabs>
          <w:tab w:val="left" w:pos="860"/>
          <w:tab w:val="left" w:pos="861"/>
        </w:tabs>
        <w:spacing w:before="1"/>
        <w:ind w:left="140" w:right="501" w:firstLine="0"/>
        <w:rPr>
          <w:b/>
          <w:sz w:val="20"/>
        </w:rPr>
      </w:pPr>
      <w:r>
        <w:rPr>
          <w:b/>
          <w:sz w:val="20"/>
        </w:rPr>
        <w:t>Community</w:t>
      </w:r>
      <w:r>
        <w:rPr>
          <w:b/>
          <w:spacing w:val="-14"/>
          <w:sz w:val="20"/>
        </w:rPr>
        <w:t xml:space="preserve"> </w:t>
      </w:r>
      <w:r>
        <w:rPr>
          <w:b/>
          <w:sz w:val="20"/>
        </w:rPr>
        <w:t>structure</w:t>
      </w:r>
      <w:r>
        <w:rPr>
          <w:b/>
          <w:spacing w:val="-14"/>
          <w:sz w:val="20"/>
        </w:rPr>
        <w:t xml:space="preserve"> </w:t>
      </w:r>
      <w:r>
        <w:rPr>
          <w:b/>
          <w:sz w:val="20"/>
        </w:rPr>
        <w:t>plan</w:t>
      </w:r>
      <w:r>
        <w:rPr>
          <w:b/>
          <w:spacing w:val="-14"/>
          <w:sz w:val="20"/>
        </w:rPr>
        <w:t xml:space="preserve"> </w:t>
      </w:r>
      <w:r>
        <w:rPr>
          <w:b/>
          <w:sz w:val="20"/>
        </w:rPr>
        <w:t xml:space="preserve">(CSP). </w:t>
      </w:r>
    </w:p>
    <w:p w14:paraId="7BFA3535" w14:textId="792C44FA" w:rsidR="00D036FE" w:rsidRDefault="00D0709F">
      <w:pPr>
        <w:pStyle w:val="ListParagraph"/>
        <w:numPr>
          <w:ilvl w:val="1"/>
          <w:numId w:val="9"/>
        </w:numPr>
        <w:tabs>
          <w:tab w:val="left" w:pos="860"/>
          <w:tab w:val="left" w:pos="861"/>
        </w:tabs>
        <w:spacing w:before="1"/>
        <w:ind w:left="140" w:right="501" w:firstLine="0"/>
        <w:rPr>
          <w:b/>
          <w:sz w:val="20"/>
        </w:rPr>
      </w:pPr>
      <w:r>
        <w:rPr>
          <w:b/>
          <w:sz w:val="20"/>
        </w:rPr>
        <w:tab/>
        <w:t>Project plan/subdivision plat.</w:t>
      </w:r>
    </w:p>
    <w:p w14:paraId="7BFA3536" w14:textId="77777777" w:rsidR="00D036FE" w:rsidRDefault="00D0709F">
      <w:pPr>
        <w:pStyle w:val="ListParagraph"/>
        <w:numPr>
          <w:ilvl w:val="1"/>
          <w:numId w:val="8"/>
        </w:numPr>
        <w:tabs>
          <w:tab w:val="left" w:pos="860"/>
          <w:tab w:val="left" w:pos="861"/>
        </w:tabs>
        <w:spacing w:before="1"/>
        <w:ind w:hanging="721"/>
        <w:rPr>
          <w:b/>
          <w:sz w:val="20"/>
        </w:rPr>
      </w:pPr>
      <w:r>
        <w:rPr>
          <w:b/>
          <w:sz w:val="20"/>
        </w:rPr>
        <w:t>Site</w:t>
      </w:r>
      <w:r>
        <w:rPr>
          <w:b/>
          <w:spacing w:val="-6"/>
          <w:sz w:val="20"/>
        </w:rPr>
        <w:t xml:space="preserve"> </w:t>
      </w:r>
      <w:r>
        <w:rPr>
          <w:b/>
          <w:sz w:val="20"/>
        </w:rPr>
        <w:t>plan</w:t>
      </w:r>
      <w:r>
        <w:rPr>
          <w:b/>
          <w:spacing w:val="-2"/>
          <w:sz w:val="20"/>
        </w:rPr>
        <w:t xml:space="preserve"> review.</w:t>
      </w:r>
    </w:p>
    <w:p w14:paraId="7BFA3537" w14:textId="77777777" w:rsidR="00D036FE" w:rsidRDefault="00D0709F">
      <w:pPr>
        <w:pStyle w:val="ListParagraph"/>
        <w:numPr>
          <w:ilvl w:val="1"/>
          <w:numId w:val="8"/>
        </w:numPr>
        <w:tabs>
          <w:tab w:val="left" w:pos="860"/>
          <w:tab w:val="left" w:pos="861"/>
        </w:tabs>
        <w:spacing w:before="1"/>
        <w:ind w:hanging="721"/>
        <w:rPr>
          <w:b/>
          <w:sz w:val="20"/>
        </w:rPr>
      </w:pPr>
      <w:r>
        <w:rPr>
          <w:b/>
          <w:spacing w:val="-2"/>
          <w:sz w:val="20"/>
        </w:rPr>
        <w:t>Development</w:t>
      </w:r>
      <w:r>
        <w:rPr>
          <w:b/>
          <w:spacing w:val="5"/>
          <w:sz w:val="20"/>
        </w:rPr>
        <w:t xml:space="preserve"> </w:t>
      </w:r>
      <w:r>
        <w:rPr>
          <w:b/>
          <w:spacing w:val="-2"/>
          <w:sz w:val="20"/>
        </w:rPr>
        <w:t>standards.</w:t>
      </w:r>
    </w:p>
    <w:p w14:paraId="7BFA3538" w14:textId="77777777" w:rsidR="00D036FE" w:rsidRDefault="00D0709F">
      <w:pPr>
        <w:pStyle w:val="ListParagraph"/>
        <w:numPr>
          <w:ilvl w:val="1"/>
          <w:numId w:val="8"/>
        </w:numPr>
        <w:tabs>
          <w:tab w:val="left" w:pos="860"/>
          <w:tab w:val="left" w:pos="861"/>
        </w:tabs>
        <w:ind w:hanging="721"/>
        <w:rPr>
          <w:b/>
          <w:sz w:val="20"/>
        </w:rPr>
      </w:pPr>
      <w:r>
        <w:rPr>
          <w:b/>
          <w:spacing w:val="-2"/>
          <w:sz w:val="20"/>
        </w:rPr>
        <w:t>Development</w:t>
      </w:r>
      <w:r>
        <w:rPr>
          <w:b/>
          <w:spacing w:val="5"/>
          <w:sz w:val="20"/>
        </w:rPr>
        <w:t xml:space="preserve"> </w:t>
      </w:r>
      <w:r>
        <w:rPr>
          <w:b/>
          <w:spacing w:val="-2"/>
          <w:sz w:val="20"/>
        </w:rPr>
        <w:t>agreement.</w:t>
      </w:r>
    </w:p>
    <w:p w14:paraId="7BFA3539" w14:textId="77777777" w:rsidR="00D036FE" w:rsidRDefault="00D036FE">
      <w:pPr>
        <w:pStyle w:val="BodyText"/>
        <w:ind w:left="0" w:firstLine="0"/>
        <w:jc w:val="left"/>
        <w:rPr>
          <w:b/>
          <w:sz w:val="22"/>
        </w:rPr>
      </w:pPr>
    </w:p>
    <w:p w14:paraId="7BFA353A" w14:textId="77777777" w:rsidR="00D036FE" w:rsidRDefault="00D036FE">
      <w:pPr>
        <w:pStyle w:val="BodyText"/>
        <w:spacing w:before="10"/>
        <w:ind w:left="0" w:firstLine="0"/>
        <w:jc w:val="left"/>
        <w:rPr>
          <w:b/>
          <w:sz w:val="17"/>
        </w:rPr>
      </w:pPr>
    </w:p>
    <w:p w14:paraId="7BFA353B" w14:textId="77777777" w:rsidR="00D036FE" w:rsidRDefault="00D0709F">
      <w:pPr>
        <w:ind w:left="140"/>
        <w:jc w:val="both"/>
        <w:rPr>
          <w:b/>
          <w:sz w:val="20"/>
        </w:rPr>
      </w:pPr>
      <w:r>
        <w:rPr>
          <w:b/>
          <w:sz w:val="20"/>
        </w:rPr>
        <w:t>31-1.</w:t>
      </w:r>
      <w:r>
        <w:rPr>
          <w:b/>
          <w:spacing w:val="46"/>
          <w:sz w:val="20"/>
        </w:rPr>
        <w:t xml:space="preserve"> </w:t>
      </w:r>
      <w:r>
        <w:rPr>
          <w:b/>
          <w:spacing w:val="-2"/>
          <w:sz w:val="20"/>
        </w:rPr>
        <w:t>Definitions.</w:t>
      </w:r>
    </w:p>
    <w:p w14:paraId="7BFA353C" w14:textId="77777777" w:rsidR="00D036FE" w:rsidRDefault="00D0709F">
      <w:pPr>
        <w:pStyle w:val="BodyText"/>
        <w:spacing w:before="1"/>
        <w:ind w:left="411" w:firstLine="0"/>
      </w:pPr>
      <w:r>
        <w:t>Whenever</w:t>
      </w:r>
      <w:r>
        <w:rPr>
          <w:spacing w:val="-7"/>
        </w:rPr>
        <w:t xml:space="preserve"> </w:t>
      </w:r>
      <w:r>
        <w:t>used</w:t>
      </w:r>
      <w:r>
        <w:rPr>
          <w:spacing w:val="-7"/>
        </w:rPr>
        <w:t xml:space="preserve"> </w:t>
      </w:r>
      <w:r>
        <w:t>in</w:t>
      </w:r>
      <w:r>
        <w:rPr>
          <w:spacing w:val="-7"/>
        </w:rPr>
        <w:t xml:space="preserve"> </w:t>
      </w:r>
      <w:r>
        <w:t>this</w:t>
      </w:r>
      <w:r>
        <w:rPr>
          <w:spacing w:val="-6"/>
        </w:rPr>
        <w:t xml:space="preserve"> </w:t>
      </w:r>
      <w:r>
        <w:rPr>
          <w:spacing w:val="-2"/>
        </w:rPr>
        <w:t>chapter:</w:t>
      </w:r>
    </w:p>
    <w:p w14:paraId="7BFA353D" w14:textId="0C75617F" w:rsidR="00D036FE" w:rsidRDefault="00D0709F">
      <w:pPr>
        <w:pStyle w:val="ListParagraph"/>
        <w:numPr>
          <w:ilvl w:val="2"/>
          <w:numId w:val="8"/>
        </w:numPr>
        <w:tabs>
          <w:tab w:val="left" w:pos="861"/>
        </w:tabs>
        <w:ind w:right="43" w:firstLine="273"/>
        <w:jc w:val="both"/>
        <w:rPr>
          <w:sz w:val="20"/>
        </w:rPr>
      </w:pPr>
      <w:r>
        <w:rPr>
          <w:sz w:val="20"/>
        </w:rPr>
        <w:t>“City”</w:t>
      </w:r>
      <w:r>
        <w:rPr>
          <w:spacing w:val="-14"/>
          <w:sz w:val="20"/>
        </w:rPr>
        <w:t xml:space="preserve"> </w:t>
      </w:r>
      <w:r>
        <w:rPr>
          <w:sz w:val="20"/>
        </w:rPr>
        <w:t>means</w:t>
      </w:r>
      <w:r>
        <w:rPr>
          <w:spacing w:val="-14"/>
          <w:sz w:val="20"/>
        </w:rPr>
        <w:t xml:space="preserve"> the Erda City </w:t>
      </w:r>
      <w:r>
        <w:rPr>
          <w:sz w:val="20"/>
        </w:rPr>
        <w:t>Planning Staff, Erda City Planning Commission, or Erda City Council.</w:t>
      </w:r>
    </w:p>
    <w:p w14:paraId="7BFA353E" w14:textId="4634EDD7" w:rsidR="00D036FE" w:rsidRDefault="00D0709F">
      <w:pPr>
        <w:pStyle w:val="ListParagraph"/>
        <w:numPr>
          <w:ilvl w:val="2"/>
          <w:numId w:val="8"/>
        </w:numPr>
        <w:tabs>
          <w:tab w:val="left" w:pos="861"/>
        </w:tabs>
        <w:ind w:right="38" w:firstLine="273"/>
        <w:jc w:val="both"/>
        <w:rPr>
          <w:sz w:val="20"/>
        </w:rPr>
      </w:pPr>
      <w:r>
        <w:rPr>
          <w:sz w:val="20"/>
        </w:rPr>
        <w:t>“Council”</w:t>
      </w:r>
      <w:r>
        <w:rPr>
          <w:spacing w:val="-5"/>
          <w:sz w:val="20"/>
        </w:rPr>
        <w:t xml:space="preserve"> </w:t>
      </w:r>
      <w:r>
        <w:rPr>
          <w:sz w:val="20"/>
        </w:rPr>
        <w:t>means</w:t>
      </w:r>
      <w:r>
        <w:rPr>
          <w:spacing w:val="-5"/>
          <w:sz w:val="20"/>
        </w:rPr>
        <w:t xml:space="preserve"> </w:t>
      </w:r>
      <w:r>
        <w:rPr>
          <w:sz w:val="20"/>
        </w:rPr>
        <w:t>the</w:t>
      </w:r>
      <w:r>
        <w:rPr>
          <w:spacing w:val="-3"/>
          <w:sz w:val="20"/>
        </w:rPr>
        <w:t xml:space="preserve"> </w:t>
      </w:r>
      <w:r>
        <w:rPr>
          <w:sz w:val="20"/>
        </w:rPr>
        <w:t>Erda City Council.</w:t>
      </w:r>
    </w:p>
    <w:p w14:paraId="7BFA353F" w14:textId="19AE6C94" w:rsidR="00D036FE" w:rsidRDefault="00D0709F">
      <w:pPr>
        <w:pStyle w:val="ListParagraph"/>
        <w:numPr>
          <w:ilvl w:val="2"/>
          <w:numId w:val="8"/>
        </w:numPr>
        <w:tabs>
          <w:tab w:val="left" w:pos="861"/>
        </w:tabs>
        <w:ind w:right="40" w:firstLine="273"/>
        <w:jc w:val="both"/>
        <w:rPr>
          <w:sz w:val="20"/>
        </w:rPr>
      </w:pPr>
      <w:r>
        <w:rPr>
          <w:sz w:val="20"/>
        </w:rPr>
        <w:t>“Council Chair” means the chairperson</w:t>
      </w:r>
      <w:r>
        <w:rPr>
          <w:spacing w:val="-13"/>
          <w:sz w:val="20"/>
        </w:rPr>
        <w:t xml:space="preserve"> </w:t>
      </w:r>
      <w:r>
        <w:rPr>
          <w:sz w:val="20"/>
        </w:rPr>
        <w:t>of</w:t>
      </w:r>
      <w:r>
        <w:rPr>
          <w:spacing w:val="-12"/>
          <w:sz w:val="20"/>
        </w:rPr>
        <w:t xml:space="preserve"> </w:t>
      </w:r>
      <w:r>
        <w:rPr>
          <w:sz w:val="20"/>
        </w:rPr>
        <w:t>the</w:t>
      </w:r>
      <w:r>
        <w:rPr>
          <w:spacing w:val="-14"/>
          <w:sz w:val="20"/>
        </w:rPr>
        <w:t xml:space="preserve"> </w:t>
      </w:r>
      <w:r>
        <w:rPr>
          <w:sz w:val="20"/>
        </w:rPr>
        <w:t>Erda City Council,</w:t>
      </w:r>
      <w:r>
        <w:rPr>
          <w:spacing w:val="-13"/>
          <w:sz w:val="20"/>
        </w:rPr>
        <w:t xml:space="preserve"> </w:t>
      </w:r>
      <w:r>
        <w:rPr>
          <w:sz w:val="20"/>
        </w:rPr>
        <w:t>or appointed designee.</w:t>
      </w:r>
    </w:p>
    <w:p w14:paraId="7BFA3540" w14:textId="77777777" w:rsidR="00D036FE" w:rsidRDefault="00D0709F" w:rsidP="00AC5036">
      <w:pPr>
        <w:pStyle w:val="ListParagraph"/>
        <w:numPr>
          <w:ilvl w:val="2"/>
          <w:numId w:val="8"/>
        </w:numPr>
        <w:tabs>
          <w:tab w:val="left" w:pos="861"/>
        </w:tabs>
        <w:ind w:left="810" w:right="38" w:hanging="397"/>
        <w:jc w:val="both"/>
        <w:rPr>
          <w:sz w:val="20"/>
        </w:rPr>
      </w:pPr>
      <w:r>
        <w:rPr>
          <w:sz w:val="20"/>
        </w:rPr>
        <w:t>“Director” means the Community Development Director of Community Development, or appointed agent designated by the director.</w:t>
      </w:r>
    </w:p>
    <w:p w14:paraId="7BFA3541" w14:textId="5434812C" w:rsidR="00D036FE" w:rsidRDefault="00D0709F">
      <w:pPr>
        <w:pStyle w:val="ListParagraph"/>
        <w:numPr>
          <w:ilvl w:val="2"/>
          <w:numId w:val="8"/>
        </w:numPr>
        <w:tabs>
          <w:tab w:val="left" w:pos="861"/>
        </w:tabs>
        <w:spacing w:before="1"/>
        <w:ind w:right="42" w:firstLine="273"/>
        <w:jc w:val="both"/>
        <w:rPr>
          <w:sz w:val="20"/>
        </w:rPr>
      </w:pPr>
      <w:r>
        <w:rPr>
          <w:sz w:val="20"/>
        </w:rPr>
        <w:t>“Planning Commission” means the Erda City Planning Commission.</w:t>
      </w:r>
    </w:p>
    <w:p w14:paraId="7BFA3542" w14:textId="77777777" w:rsidR="00D036FE" w:rsidRDefault="00D0709F">
      <w:pPr>
        <w:pStyle w:val="ListParagraph"/>
        <w:numPr>
          <w:ilvl w:val="2"/>
          <w:numId w:val="8"/>
        </w:numPr>
        <w:tabs>
          <w:tab w:val="left" w:pos="861"/>
        </w:tabs>
        <w:ind w:right="43" w:firstLine="273"/>
        <w:jc w:val="both"/>
        <w:rPr>
          <w:sz w:val="20"/>
        </w:rPr>
      </w:pPr>
      <w:r>
        <w:rPr>
          <w:sz w:val="20"/>
        </w:rPr>
        <w:t>“Planning</w:t>
      </w:r>
      <w:r>
        <w:rPr>
          <w:spacing w:val="-14"/>
          <w:sz w:val="20"/>
        </w:rPr>
        <w:t xml:space="preserve"> </w:t>
      </w:r>
      <w:r>
        <w:rPr>
          <w:sz w:val="20"/>
        </w:rPr>
        <w:t>Director”</w:t>
      </w:r>
      <w:r>
        <w:rPr>
          <w:spacing w:val="-14"/>
          <w:sz w:val="20"/>
        </w:rPr>
        <w:t xml:space="preserve"> </w:t>
      </w:r>
      <w:r>
        <w:rPr>
          <w:sz w:val="20"/>
        </w:rPr>
        <w:t>means</w:t>
      </w:r>
      <w:r>
        <w:rPr>
          <w:spacing w:val="-14"/>
          <w:sz w:val="20"/>
        </w:rPr>
        <w:t xml:space="preserve"> </w:t>
      </w:r>
      <w:r>
        <w:rPr>
          <w:sz w:val="20"/>
        </w:rPr>
        <w:t>the</w:t>
      </w:r>
      <w:r>
        <w:rPr>
          <w:spacing w:val="-14"/>
          <w:sz w:val="20"/>
        </w:rPr>
        <w:t xml:space="preserve"> </w:t>
      </w:r>
      <w:r>
        <w:rPr>
          <w:sz w:val="20"/>
        </w:rPr>
        <w:t>Director</w:t>
      </w:r>
      <w:r>
        <w:rPr>
          <w:spacing w:val="-14"/>
          <w:sz w:val="20"/>
        </w:rPr>
        <w:t xml:space="preserve"> </w:t>
      </w:r>
      <w:r>
        <w:rPr>
          <w:sz w:val="20"/>
        </w:rPr>
        <w:t>of Planning and Zoning.</w:t>
      </w:r>
    </w:p>
    <w:p w14:paraId="7BFA3543" w14:textId="77777777" w:rsidR="00D036FE" w:rsidRDefault="00D0709F" w:rsidP="00AC5036">
      <w:pPr>
        <w:pStyle w:val="ListParagraph"/>
        <w:numPr>
          <w:ilvl w:val="2"/>
          <w:numId w:val="8"/>
        </w:numPr>
        <w:tabs>
          <w:tab w:val="left" w:pos="861"/>
        </w:tabs>
        <w:ind w:left="900" w:right="40" w:hanging="487"/>
        <w:jc w:val="both"/>
        <w:rPr>
          <w:sz w:val="20"/>
        </w:rPr>
      </w:pPr>
      <w:r>
        <w:rPr>
          <w:sz w:val="20"/>
        </w:rPr>
        <w:t>“Planning and Zoning” means the Planning</w:t>
      </w:r>
      <w:r>
        <w:rPr>
          <w:spacing w:val="-1"/>
          <w:sz w:val="20"/>
        </w:rPr>
        <w:t xml:space="preserve"> </w:t>
      </w:r>
      <w:r>
        <w:rPr>
          <w:sz w:val="20"/>
        </w:rPr>
        <w:t>and</w:t>
      </w:r>
      <w:r>
        <w:rPr>
          <w:spacing w:val="-3"/>
          <w:sz w:val="20"/>
        </w:rPr>
        <w:t xml:space="preserve"> </w:t>
      </w:r>
      <w:r>
        <w:rPr>
          <w:sz w:val="20"/>
        </w:rPr>
        <w:t>Zoning</w:t>
      </w:r>
      <w:r>
        <w:rPr>
          <w:spacing w:val="-3"/>
          <w:sz w:val="20"/>
        </w:rPr>
        <w:t xml:space="preserve"> </w:t>
      </w:r>
      <w:r>
        <w:rPr>
          <w:sz w:val="20"/>
        </w:rPr>
        <w:t>Department</w:t>
      </w:r>
      <w:r>
        <w:rPr>
          <w:spacing w:val="-2"/>
          <w:sz w:val="20"/>
        </w:rPr>
        <w:t xml:space="preserve"> </w:t>
      </w:r>
      <w:r>
        <w:rPr>
          <w:sz w:val="20"/>
        </w:rPr>
        <w:t>of</w:t>
      </w:r>
      <w:r>
        <w:rPr>
          <w:spacing w:val="-1"/>
          <w:sz w:val="20"/>
        </w:rPr>
        <w:t xml:space="preserve"> </w:t>
      </w:r>
      <w:r>
        <w:rPr>
          <w:sz w:val="20"/>
        </w:rPr>
        <w:t>the</w:t>
      </w:r>
      <w:r>
        <w:rPr>
          <w:spacing w:val="-3"/>
          <w:sz w:val="20"/>
        </w:rPr>
        <w:t xml:space="preserve"> </w:t>
      </w:r>
      <w:r>
        <w:rPr>
          <w:sz w:val="20"/>
        </w:rPr>
        <w:t>Office</w:t>
      </w:r>
      <w:r>
        <w:rPr>
          <w:spacing w:val="-3"/>
          <w:sz w:val="20"/>
        </w:rPr>
        <w:t xml:space="preserve"> </w:t>
      </w:r>
      <w:r>
        <w:rPr>
          <w:sz w:val="20"/>
        </w:rPr>
        <w:t>of Community Development.</w:t>
      </w:r>
    </w:p>
    <w:p w14:paraId="7BFA3544" w14:textId="77777777" w:rsidR="00D036FE" w:rsidRDefault="00D0709F">
      <w:pPr>
        <w:pStyle w:val="ListParagraph"/>
        <w:numPr>
          <w:ilvl w:val="2"/>
          <w:numId w:val="8"/>
        </w:numPr>
        <w:tabs>
          <w:tab w:val="left" w:pos="861"/>
        </w:tabs>
        <w:ind w:right="46" w:firstLine="273"/>
        <w:jc w:val="both"/>
        <w:rPr>
          <w:sz w:val="20"/>
        </w:rPr>
      </w:pPr>
      <w:r>
        <w:rPr>
          <w:sz w:val="20"/>
        </w:rPr>
        <w:t>“Sites” refers to individual lots/parcels within a Planned Community development.</w:t>
      </w:r>
    </w:p>
    <w:p w14:paraId="7BFA3545" w14:textId="342F4ED1" w:rsidR="00D036FE" w:rsidRDefault="00D0709F">
      <w:pPr>
        <w:pStyle w:val="ListParagraph"/>
        <w:numPr>
          <w:ilvl w:val="2"/>
          <w:numId w:val="8"/>
        </w:numPr>
        <w:tabs>
          <w:tab w:val="left" w:pos="861"/>
        </w:tabs>
        <w:ind w:right="44" w:firstLine="273"/>
        <w:jc w:val="both"/>
        <w:rPr>
          <w:sz w:val="20"/>
        </w:rPr>
      </w:pPr>
      <w:r>
        <w:rPr>
          <w:sz w:val="20"/>
        </w:rPr>
        <w:t>“Staff” means employees providing land use planning to Erda City.</w:t>
      </w:r>
    </w:p>
    <w:p w14:paraId="7BFA3546" w14:textId="2B57D8B7" w:rsidR="00D036FE" w:rsidRDefault="00D0709F">
      <w:pPr>
        <w:pStyle w:val="ListParagraph"/>
        <w:numPr>
          <w:ilvl w:val="2"/>
          <w:numId w:val="8"/>
        </w:numPr>
        <w:tabs>
          <w:tab w:val="left" w:pos="861"/>
        </w:tabs>
        <w:ind w:right="43" w:firstLine="273"/>
        <w:jc w:val="both"/>
        <w:rPr>
          <w:sz w:val="20"/>
        </w:rPr>
      </w:pPr>
      <w:r>
        <w:rPr>
          <w:sz w:val="20"/>
        </w:rPr>
        <w:t>“Erda City” means the incorporated areas of Erda City.</w:t>
      </w:r>
    </w:p>
    <w:p w14:paraId="7BFA3548" w14:textId="0ADC6E24" w:rsidR="00D036FE" w:rsidRPr="00BE6AB8" w:rsidRDefault="00D0709F" w:rsidP="00BE6AB8">
      <w:pPr>
        <w:pStyle w:val="ListParagraph"/>
        <w:numPr>
          <w:ilvl w:val="2"/>
          <w:numId w:val="8"/>
        </w:numPr>
        <w:tabs>
          <w:tab w:val="left" w:pos="861"/>
        </w:tabs>
        <w:spacing w:before="10"/>
        <w:ind w:right="41" w:firstLine="273"/>
        <w:jc w:val="both"/>
        <w:rPr>
          <w:sz w:val="19"/>
        </w:rPr>
      </w:pPr>
      <w:r w:rsidRPr="00BE6AB8">
        <w:rPr>
          <w:sz w:val="20"/>
        </w:rPr>
        <w:t>“Erda City Land Use Ordinance” means the zoning ordinance for the areas</w:t>
      </w:r>
      <w:r w:rsidRPr="00BE6AB8">
        <w:rPr>
          <w:spacing w:val="80"/>
          <w:w w:val="150"/>
          <w:sz w:val="20"/>
        </w:rPr>
        <w:t xml:space="preserve"> </w:t>
      </w:r>
      <w:r w:rsidRPr="00BE6AB8">
        <w:rPr>
          <w:sz w:val="20"/>
        </w:rPr>
        <w:t>of</w:t>
      </w:r>
      <w:r w:rsidRPr="00BE6AB8">
        <w:rPr>
          <w:spacing w:val="80"/>
          <w:w w:val="150"/>
          <w:sz w:val="20"/>
        </w:rPr>
        <w:t xml:space="preserve"> </w:t>
      </w:r>
      <w:r w:rsidRPr="00BE6AB8">
        <w:rPr>
          <w:sz w:val="20"/>
        </w:rPr>
        <w:t>Erda City.</w:t>
      </w:r>
    </w:p>
    <w:p w14:paraId="457A05CA" w14:textId="77777777" w:rsidR="00BE6AB8" w:rsidRPr="00BE6AB8" w:rsidRDefault="00BE6AB8" w:rsidP="00BE6AB8">
      <w:pPr>
        <w:pStyle w:val="ListParagraph"/>
        <w:tabs>
          <w:tab w:val="left" w:pos="861"/>
        </w:tabs>
        <w:spacing w:before="10"/>
        <w:ind w:left="413" w:right="41" w:firstLine="0"/>
        <w:rPr>
          <w:sz w:val="19"/>
        </w:rPr>
      </w:pPr>
    </w:p>
    <w:p w14:paraId="7BFA3549" w14:textId="77777777" w:rsidR="00D036FE" w:rsidRDefault="00D0709F">
      <w:pPr>
        <w:ind w:left="140"/>
        <w:jc w:val="both"/>
        <w:rPr>
          <w:b/>
          <w:sz w:val="20"/>
        </w:rPr>
      </w:pPr>
      <w:r>
        <w:rPr>
          <w:b/>
          <w:sz w:val="20"/>
        </w:rPr>
        <w:t>31-2.</w:t>
      </w:r>
      <w:r>
        <w:rPr>
          <w:b/>
          <w:spacing w:val="50"/>
          <w:sz w:val="20"/>
        </w:rPr>
        <w:t xml:space="preserve"> </w:t>
      </w:r>
      <w:r>
        <w:rPr>
          <w:b/>
          <w:spacing w:val="-2"/>
          <w:sz w:val="20"/>
        </w:rPr>
        <w:t>Purpose.</w:t>
      </w:r>
    </w:p>
    <w:p w14:paraId="7BFA354A" w14:textId="39EE6042" w:rsidR="00D036FE" w:rsidRDefault="00D0709F" w:rsidP="00AC5036">
      <w:pPr>
        <w:pStyle w:val="ListParagraph"/>
        <w:numPr>
          <w:ilvl w:val="0"/>
          <w:numId w:val="7"/>
        </w:numPr>
        <w:tabs>
          <w:tab w:val="left" w:pos="861"/>
        </w:tabs>
        <w:spacing w:before="1"/>
        <w:ind w:left="450" w:right="139" w:hanging="39"/>
        <w:jc w:val="both"/>
        <w:rPr>
          <w:sz w:val="20"/>
        </w:rPr>
      </w:pPr>
      <w:r>
        <w:rPr>
          <w:sz w:val="20"/>
        </w:rPr>
        <w:t xml:space="preserve">The purpose of the Planned Community (P-C) Zone is to provide a regulatory tool which allows large properties in Erda City to be developed in accordance with a </w:t>
      </w:r>
      <w:ins w:id="0" w:author="John Brems" w:date="2024-07-24T11:55:00Z" w16du:dateUtc="2024-07-24T17:55:00Z">
        <w:r w:rsidR="00D15C35">
          <w:rPr>
            <w:sz w:val="20"/>
          </w:rPr>
          <w:t>development agreement</w:t>
        </w:r>
      </w:ins>
      <w:del w:id="1" w:author="John Brems" w:date="2024-07-24T11:55:00Z" w16du:dateUtc="2024-07-24T17:55:00Z">
        <w:r w:rsidDel="00D15C35">
          <w:rPr>
            <w:sz w:val="20"/>
          </w:rPr>
          <w:delText>specific plan</w:delText>
        </w:r>
      </w:del>
      <w:r>
        <w:rPr>
          <w:sz w:val="20"/>
        </w:rPr>
        <w:t xml:space="preserve"> designed to achieve the following purposes:</w:t>
      </w:r>
    </w:p>
    <w:p w14:paraId="7BFA354B" w14:textId="77777777" w:rsidR="00D036FE" w:rsidRDefault="00D0709F" w:rsidP="00AC5036">
      <w:pPr>
        <w:pStyle w:val="ListParagraph"/>
        <w:numPr>
          <w:ilvl w:val="1"/>
          <w:numId w:val="7"/>
        </w:numPr>
        <w:tabs>
          <w:tab w:val="left" w:pos="1313"/>
        </w:tabs>
        <w:ind w:left="900" w:right="140" w:hanging="35"/>
        <w:jc w:val="both"/>
        <w:rPr>
          <w:sz w:val="20"/>
        </w:rPr>
      </w:pPr>
      <w:r>
        <w:rPr>
          <w:sz w:val="20"/>
        </w:rPr>
        <w:t>To promote and protect the public health, safety, and welfare;</w:t>
      </w:r>
    </w:p>
    <w:p w14:paraId="7BFA354C" w14:textId="4A6F1902" w:rsidR="00D036FE" w:rsidDel="00D15C35" w:rsidRDefault="00D0709F">
      <w:pPr>
        <w:pStyle w:val="ListParagraph"/>
        <w:numPr>
          <w:ilvl w:val="1"/>
          <w:numId w:val="7"/>
        </w:numPr>
        <w:tabs>
          <w:tab w:val="left" w:pos="1313"/>
        </w:tabs>
        <w:ind w:left="900" w:right="139" w:hanging="35"/>
        <w:jc w:val="both"/>
        <w:rPr>
          <w:del w:id="2" w:author="John Brems" w:date="2024-07-24T11:56:00Z" w16du:dateUtc="2024-07-24T17:56:00Z"/>
          <w:sz w:val="20"/>
        </w:rPr>
        <w:pPrChange w:id="3" w:author="John Brems" w:date="2024-07-24T11:56:00Z" w16du:dateUtc="2024-07-24T17:56:00Z">
          <w:pPr>
            <w:pStyle w:val="ListParagraph"/>
            <w:numPr>
              <w:ilvl w:val="1"/>
              <w:numId w:val="7"/>
            </w:numPr>
            <w:tabs>
              <w:tab w:val="left" w:pos="1313"/>
            </w:tabs>
            <w:ind w:left="900" w:right="138" w:hanging="35"/>
            <w:jc w:val="left"/>
          </w:pPr>
        </w:pPrChange>
      </w:pPr>
      <w:del w:id="4" w:author="John Brems" w:date="2024-07-24T11:56:00Z" w16du:dateUtc="2024-07-24T17:56:00Z">
        <w:r w:rsidRPr="00D15C35" w:rsidDel="00D15C35">
          <w:rPr>
            <w:sz w:val="20"/>
          </w:rPr>
          <w:delText>To implement the objectives and policies of the general plan;</w:delText>
        </w:r>
      </w:del>
    </w:p>
    <w:p w14:paraId="7BFA354D" w14:textId="77777777" w:rsidR="00D036FE" w:rsidRPr="00D15C35" w:rsidRDefault="00D0709F" w:rsidP="00D15C35">
      <w:pPr>
        <w:pStyle w:val="ListParagraph"/>
        <w:numPr>
          <w:ilvl w:val="1"/>
          <w:numId w:val="7"/>
        </w:numPr>
        <w:tabs>
          <w:tab w:val="left" w:pos="1313"/>
        </w:tabs>
        <w:ind w:left="900" w:right="139" w:hanging="35"/>
        <w:jc w:val="both"/>
        <w:rPr>
          <w:sz w:val="20"/>
        </w:rPr>
      </w:pPr>
      <w:r w:rsidRPr="00D15C35">
        <w:rPr>
          <w:sz w:val="20"/>
        </w:rPr>
        <w:t xml:space="preserve">To safeguard and enhance environmental amenities and the quality of </w:t>
      </w:r>
      <w:r w:rsidRPr="00D15C35">
        <w:rPr>
          <w:spacing w:val="-2"/>
          <w:sz w:val="20"/>
        </w:rPr>
        <w:t>development;</w:t>
      </w:r>
    </w:p>
    <w:p w14:paraId="7BFA354E" w14:textId="77777777" w:rsidR="00D036FE" w:rsidRDefault="00D0709F" w:rsidP="00AC5036">
      <w:pPr>
        <w:pStyle w:val="ListParagraph"/>
        <w:numPr>
          <w:ilvl w:val="1"/>
          <w:numId w:val="7"/>
        </w:numPr>
        <w:tabs>
          <w:tab w:val="left" w:pos="1080"/>
          <w:tab w:val="left" w:pos="1313"/>
        </w:tabs>
        <w:spacing w:before="1"/>
        <w:ind w:left="900" w:right="141" w:hanging="35"/>
        <w:jc w:val="both"/>
        <w:rPr>
          <w:sz w:val="20"/>
        </w:rPr>
      </w:pPr>
      <w:r>
        <w:rPr>
          <w:sz w:val="20"/>
        </w:rPr>
        <w:t>To attain the physical, social, and economic advantages resulting from comprehensive and orderly planned use of land resources;</w:t>
      </w:r>
    </w:p>
    <w:p w14:paraId="7BFA354F" w14:textId="77777777" w:rsidR="00D036FE" w:rsidRDefault="00D0709F" w:rsidP="00AC5036">
      <w:pPr>
        <w:pStyle w:val="ListParagraph"/>
        <w:numPr>
          <w:ilvl w:val="1"/>
          <w:numId w:val="7"/>
        </w:numPr>
        <w:tabs>
          <w:tab w:val="left" w:pos="1313"/>
        </w:tabs>
        <w:ind w:left="900" w:right="140" w:hanging="35"/>
        <w:jc w:val="both"/>
        <w:rPr>
          <w:sz w:val="20"/>
        </w:rPr>
      </w:pPr>
      <w:r>
        <w:rPr>
          <w:sz w:val="20"/>
        </w:rPr>
        <w:t>To lessen congestion and assure convenience of access;</w:t>
      </w:r>
    </w:p>
    <w:p w14:paraId="7BFA3550" w14:textId="77777777" w:rsidR="00D036FE" w:rsidRDefault="00D0709F" w:rsidP="00AC5036">
      <w:pPr>
        <w:pStyle w:val="ListParagraph"/>
        <w:numPr>
          <w:ilvl w:val="1"/>
          <w:numId w:val="7"/>
        </w:numPr>
        <w:tabs>
          <w:tab w:val="left" w:pos="1313"/>
        </w:tabs>
        <w:ind w:left="900" w:right="140" w:hanging="35"/>
        <w:jc w:val="both"/>
        <w:rPr>
          <w:sz w:val="20"/>
        </w:rPr>
      </w:pPr>
      <w:r>
        <w:rPr>
          <w:sz w:val="20"/>
        </w:rPr>
        <w:t>To secure safety from fire, flood, and other dangers;</w:t>
      </w:r>
    </w:p>
    <w:p w14:paraId="7BFA3551" w14:textId="77777777" w:rsidR="00D036FE" w:rsidRDefault="00D0709F" w:rsidP="00AC5036">
      <w:pPr>
        <w:pStyle w:val="ListParagraph"/>
        <w:numPr>
          <w:ilvl w:val="1"/>
          <w:numId w:val="7"/>
        </w:numPr>
        <w:tabs>
          <w:tab w:val="left" w:pos="1313"/>
        </w:tabs>
        <w:ind w:left="900" w:right="139" w:hanging="35"/>
        <w:jc w:val="both"/>
        <w:rPr>
          <w:sz w:val="20"/>
        </w:rPr>
      </w:pPr>
      <w:r>
        <w:rPr>
          <w:sz w:val="20"/>
        </w:rPr>
        <w:t>To provide for adequate light, air, sunlight, and open space;</w:t>
      </w:r>
    </w:p>
    <w:p w14:paraId="7BFA3552" w14:textId="77777777" w:rsidR="00D036FE" w:rsidRDefault="00D0709F" w:rsidP="00AC5036">
      <w:pPr>
        <w:pStyle w:val="ListParagraph"/>
        <w:numPr>
          <w:ilvl w:val="1"/>
          <w:numId w:val="7"/>
        </w:numPr>
        <w:tabs>
          <w:tab w:val="left" w:pos="1313"/>
        </w:tabs>
        <w:ind w:left="900" w:right="140" w:hanging="35"/>
        <w:jc w:val="both"/>
        <w:rPr>
          <w:sz w:val="20"/>
        </w:rPr>
      </w:pPr>
      <w:r>
        <w:rPr>
          <w:sz w:val="20"/>
        </w:rPr>
        <w:t>To promote and encourage conservation of scarce resources;</w:t>
      </w:r>
    </w:p>
    <w:p w14:paraId="7BFA3553" w14:textId="77777777" w:rsidR="00D036FE" w:rsidRDefault="00D0709F" w:rsidP="00AC5036">
      <w:pPr>
        <w:pStyle w:val="ListParagraph"/>
        <w:numPr>
          <w:ilvl w:val="1"/>
          <w:numId w:val="7"/>
        </w:numPr>
        <w:tabs>
          <w:tab w:val="left" w:pos="1313"/>
        </w:tabs>
        <w:ind w:left="900" w:right="138" w:hanging="35"/>
        <w:jc w:val="both"/>
        <w:rPr>
          <w:sz w:val="20"/>
        </w:rPr>
      </w:pPr>
      <w:r>
        <w:rPr>
          <w:sz w:val="20"/>
        </w:rPr>
        <w:t>To prevent overcrowding of land and undue concentration of population;</w:t>
      </w:r>
    </w:p>
    <w:p w14:paraId="7BFA3554" w14:textId="77777777" w:rsidR="00D036FE" w:rsidRDefault="00D0709F" w:rsidP="00AC5036">
      <w:pPr>
        <w:pStyle w:val="ListParagraph"/>
        <w:numPr>
          <w:ilvl w:val="1"/>
          <w:numId w:val="7"/>
        </w:numPr>
        <w:tabs>
          <w:tab w:val="left" w:pos="900"/>
          <w:tab w:val="left" w:pos="1313"/>
        </w:tabs>
        <w:ind w:left="900" w:right="139" w:hanging="35"/>
        <w:jc w:val="both"/>
        <w:rPr>
          <w:sz w:val="20"/>
        </w:rPr>
      </w:pPr>
      <w:r>
        <w:rPr>
          <w:sz w:val="20"/>
        </w:rPr>
        <w:t>To facilitate the creation of a convenient, attractive, and harmonious community with a desirable living and working environment with unique identity and character;</w:t>
      </w:r>
    </w:p>
    <w:p w14:paraId="7BFA3555" w14:textId="77777777" w:rsidR="00D036FE" w:rsidRDefault="00D0709F" w:rsidP="00AC5036">
      <w:pPr>
        <w:pStyle w:val="ListParagraph"/>
        <w:numPr>
          <w:ilvl w:val="1"/>
          <w:numId w:val="7"/>
        </w:numPr>
        <w:tabs>
          <w:tab w:val="left" w:pos="1313"/>
        </w:tabs>
        <w:spacing w:before="1"/>
        <w:ind w:left="900" w:right="141" w:hanging="35"/>
        <w:jc w:val="both"/>
        <w:rPr>
          <w:sz w:val="20"/>
        </w:rPr>
      </w:pPr>
      <w:r>
        <w:rPr>
          <w:sz w:val="20"/>
        </w:rPr>
        <w:t>To attain a desirable balance of residential and employment opportunities;</w:t>
      </w:r>
    </w:p>
    <w:p w14:paraId="7BFA3556" w14:textId="77777777" w:rsidR="00D036FE" w:rsidRDefault="00D0709F" w:rsidP="00AC5036">
      <w:pPr>
        <w:pStyle w:val="ListParagraph"/>
        <w:numPr>
          <w:ilvl w:val="1"/>
          <w:numId w:val="7"/>
        </w:numPr>
        <w:tabs>
          <w:tab w:val="left" w:pos="1313"/>
        </w:tabs>
        <w:ind w:left="900" w:right="136" w:hanging="35"/>
        <w:jc w:val="both"/>
        <w:rPr>
          <w:sz w:val="20"/>
        </w:rPr>
      </w:pPr>
      <w:r>
        <w:rPr>
          <w:sz w:val="20"/>
        </w:rPr>
        <w:t>To promote a pedestrian friendly environment that encourages transit and bicycle use;</w:t>
      </w:r>
    </w:p>
    <w:p w14:paraId="7BFA3557" w14:textId="77777777" w:rsidR="00D036FE" w:rsidRDefault="00D0709F" w:rsidP="00AC5036">
      <w:pPr>
        <w:pStyle w:val="ListParagraph"/>
        <w:numPr>
          <w:ilvl w:val="1"/>
          <w:numId w:val="7"/>
        </w:numPr>
        <w:tabs>
          <w:tab w:val="left" w:pos="1313"/>
        </w:tabs>
        <w:ind w:left="900" w:right="138" w:hanging="35"/>
        <w:jc w:val="both"/>
        <w:rPr>
          <w:sz w:val="20"/>
        </w:rPr>
      </w:pPr>
      <w:r>
        <w:rPr>
          <w:sz w:val="20"/>
        </w:rPr>
        <w:t>To expedite the provision of adequate and essential public services;</w:t>
      </w:r>
    </w:p>
    <w:p w14:paraId="7BFA3558" w14:textId="2F2D3BA5" w:rsidR="00D036FE" w:rsidRDefault="00D0709F" w:rsidP="00AC5036">
      <w:pPr>
        <w:pStyle w:val="ListParagraph"/>
        <w:numPr>
          <w:ilvl w:val="1"/>
          <w:numId w:val="7"/>
        </w:numPr>
        <w:tabs>
          <w:tab w:val="left" w:pos="1313"/>
        </w:tabs>
        <w:ind w:left="900" w:right="138" w:hanging="35"/>
        <w:jc w:val="both"/>
        <w:rPr>
          <w:sz w:val="20"/>
        </w:rPr>
      </w:pPr>
      <w:r>
        <w:rPr>
          <w:sz w:val="20"/>
        </w:rPr>
        <w:t xml:space="preserve">To facilitate development within Erda City in accordance with the </w:t>
      </w:r>
      <w:ins w:id="5" w:author="John Brems" w:date="2024-07-24T11:56:00Z" w16du:dateUtc="2024-07-24T17:56:00Z">
        <w:r w:rsidR="00D15C35">
          <w:rPr>
            <w:sz w:val="20"/>
          </w:rPr>
          <w:t xml:space="preserve">objectives and policies of the </w:t>
        </w:r>
      </w:ins>
      <w:r>
        <w:rPr>
          <w:sz w:val="20"/>
        </w:rPr>
        <w:t xml:space="preserve">general plan by promoting high quality, innovative and creative development that includes a </w:t>
      </w:r>
      <w:r>
        <w:rPr>
          <w:sz w:val="20"/>
        </w:rPr>
        <w:lastRenderedPageBreak/>
        <w:t xml:space="preserve">mixture of uses, heights and </w:t>
      </w:r>
      <w:r>
        <w:rPr>
          <w:spacing w:val="-2"/>
          <w:sz w:val="20"/>
        </w:rPr>
        <w:t>setbacks,</w:t>
      </w:r>
      <w:r>
        <w:rPr>
          <w:spacing w:val="-8"/>
          <w:sz w:val="20"/>
        </w:rPr>
        <w:t xml:space="preserve"> </w:t>
      </w:r>
      <w:r>
        <w:rPr>
          <w:spacing w:val="-2"/>
          <w:sz w:val="20"/>
        </w:rPr>
        <w:t>varying</w:t>
      </w:r>
      <w:r>
        <w:rPr>
          <w:spacing w:val="-8"/>
          <w:sz w:val="20"/>
        </w:rPr>
        <w:t xml:space="preserve"> </w:t>
      </w:r>
      <w:r>
        <w:rPr>
          <w:spacing w:val="-2"/>
          <w:sz w:val="20"/>
        </w:rPr>
        <w:t>densities</w:t>
      </w:r>
      <w:r>
        <w:rPr>
          <w:spacing w:val="-6"/>
          <w:sz w:val="20"/>
        </w:rPr>
        <w:t xml:space="preserve"> </w:t>
      </w:r>
      <w:r>
        <w:rPr>
          <w:spacing w:val="-2"/>
          <w:sz w:val="20"/>
        </w:rPr>
        <w:t>and</w:t>
      </w:r>
      <w:r>
        <w:rPr>
          <w:spacing w:val="-8"/>
          <w:sz w:val="20"/>
        </w:rPr>
        <w:t xml:space="preserve"> </w:t>
      </w:r>
      <w:r>
        <w:rPr>
          <w:spacing w:val="-2"/>
          <w:sz w:val="20"/>
        </w:rPr>
        <w:t>lot</w:t>
      </w:r>
      <w:r>
        <w:rPr>
          <w:spacing w:val="-8"/>
          <w:sz w:val="20"/>
        </w:rPr>
        <w:t xml:space="preserve"> </w:t>
      </w:r>
      <w:r>
        <w:rPr>
          <w:spacing w:val="-2"/>
          <w:sz w:val="20"/>
        </w:rPr>
        <w:t>sizes</w:t>
      </w:r>
      <w:r>
        <w:rPr>
          <w:spacing w:val="-6"/>
          <w:sz w:val="20"/>
        </w:rPr>
        <w:t xml:space="preserve"> </w:t>
      </w:r>
      <w:r>
        <w:rPr>
          <w:spacing w:val="-2"/>
          <w:sz w:val="20"/>
        </w:rPr>
        <w:t xml:space="preserve">and </w:t>
      </w:r>
      <w:r>
        <w:rPr>
          <w:sz w:val="20"/>
        </w:rPr>
        <w:t>sufficient diversity</w:t>
      </w:r>
      <w:r>
        <w:rPr>
          <w:spacing w:val="-1"/>
          <w:sz w:val="20"/>
        </w:rPr>
        <w:t xml:space="preserve"> </w:t>
      </w:r>
      <w:r>
        <w:rPr>
          <w:sz w:val="20"/>
        </w:rPr>
        <w:t>of housing types to meet the</w:t>
      </w:r>
      <w:r>
        <w:rPr>
          <w:spacing w:val="-9"/>
          <w:sz w:val="20"/>
        </w:rPr>
        <w:t xml:space="preserve"> </w:t>
      </w:r>
      <w:r>
        <w:rPr>
          <w:sz w:val="20"/>
        </w:rPr>
        <w:t>full</w:t>
      </w:r>
      <w:r>
        <w:rPr>
          <w:spacing w:val="-7"/>
          <w:sz w:val="20"/>
        </w:rPr>
        <w:t xml:space="preserve"> </w:t>
      </w:r>
      <w:r>
        <w:rPr>
          <w:sz w:val="20"/>
        </w:rPr>
        <w:t>life</w:t>
      </w:r>
      <w:r>
        <w:rPr>
          <w:spacing w:val="-9"/>
          <w:sz w:val="20"/>
        </w:rPr>
        <w:t xml:space="preserve"> </w:t>
      </w:r>
      <w:r>
        <w:rPr>
          <w:sz w:val="20"/>
        </w:rPr>
        <w:t>cycle</w:t>
      </w:r>
      <w:r>
        <w:rPr>
          <w:spacing w:val="-6"/>
          <w:sz w:val="20"/>
        </w:rPr>
        <w:t xml:space="preserve"> </w:t>
      </w:r>
      <w:r>
        <w:rPr>
          <w:sz w:val="20"/>
        </w:rPr>
        <w:t>of</w:t>
      </w:r>
      <w:r>
        <w:rPr>
          <w:spacing w:val="-6"/>
          <w:sz w:val="20"/>
        </w:rPr>
        <w:t xml:space="preserve"> </w:t>
      </w:r>
      <w:r>
        <w:rPr>
          <w:sz w:val="20"/>
        </w:rPr>
        <w:t>housing</w:t>
      </w:r>
      <w:r>
        <w:rPr>
          <w:spacing w:val="-5"/>
          <w:sz w:val="20"/>
        </w:rPr>
        <w:t xml:space="preserve"> </w:t>
      </w:r>
      <w:r>
        <w:rPr>
          <w:sz w:val="20"/>
        </w:rPr>
        <w:t>needs</w:t>
      </w:r>
      <w:r>
        <w:rPr>
          <w:spacing w:val="-5"/>
          <w:sz w:val="20"/>
        </w:rPr>
        <w:t xml:space="preserve"> </w:t>
      </w:r>
      <w:r>
        <w:rPr>
          <w:sz w:val="20"/>
        </w:rPr>
        <w:t>of</w:t>
      </w:r>
      <w:r>
        <w:rPr>
          <w:spacing w:val="-7"/>
          <w:sz w:val="20"/>
        </w:rPr>
        <w:t xml:space="preserve"> Erda City</w:t>
      </w:r>
      <w:r>
        <w:rPr>
          <w:sz w:val="20"/>
        </w:rPr>
        <w:t xml:space="preserve"> residents, a harmonious variety of industrial</w:t>
      </w:r>
      <w:r>
        <w:rPr>
          <w:spacing w:val="-8"/>
          <w:sz w:val="20"/>
        </w:rPr>
        <w:t xml:space="preserve"> </w:t>
      </w:r>
      <w:r>
        <w:rPr>
          <w:sz w:val="20"/>
        </w:rPr>
        <w:t>and</w:t>
      </w:r>
      <w:r>
        <w:rPr>
          <w:spacing w:val="-7"/>
          <w:sz w:val="20"/>
        </w:rPr>
        <w:t xml:space="preserve"> </w:t>
      </w:r>
      <w:r>
        <w:rPr>
          <w:sz w:val="20"/>
        </w:rPr>
        <w:t>commercial</w:t>
      </w:r>
      <w:r>
        <w:rPr>
          <w:spacing w:val="-8"/>
          <w:sz w:val="20"/>
        </w:rPr>
        <w:t xml:space="preserve"> </w:t>
      </w:r>
      <w:r>
        <w:rPr>
          <w:sz w:val="20"/>
        </w:rPr>
        <w:t>uses,</w:t>
      </w:r>
      <w:r>
        <w:rPr>
          <w:spacing w:val="-7"/>
          <w:sz w:val="20"/>
        </w:rPr>
        <w:t xml:space="preserve"> </w:t>
      </w:r>
      <w:r>
        <w:rPr>
          <w:sz w:val="20"/>
        </w:rPr>
        <w:t>a</w:t>
      </w:r>
      <w:r>
        <w:rPr>
          <w:spacing w:val="-8"/>
          <w:sz w:val="20"/>
        </w:rPr>
        <w:t xml:space="preserve"> </w:t>
      </w:r>
      <w:r>
        <w:rPr>
          <w:sz w:val="20"/>
        </w:rPr>
        <w:t>high</w:t>
      </w:r>
      <w:r>
        <w:rPr>
          <w:spacing w:val="-5"/>
          <w:sz w:val="20"/>
        </w:rPr>
        <w:t xml:space="preserve"> </w:t>
      </w:r>
      <w:r>
        <w:rPr>
          <w:sz w:val="20"/>
        </w:rPr>
        <w:t xml:space="preserve">level of amenities, and preservation of open </w:t>
      </w:r>
      <w:r>
        <w:rPr>
          <w:spacing w:val="-2"/>
          <w:sz w:val="20"/>
        </w:rPr>
        <w:t>space;</w:t>
      </w:r>
    </w:p>
    <w:p w14:paraId="7BFA355A" w14:textId="385EFEAA" w:rsidR="00D036FE" w:rsidRDefault="00D0709F" w:rsidP="00AC5036">
      <w:pPr>
        <w:pStyle w:val="ListParagraph"/>
        <w:numPr>
          <w:ilvl w:val="1"/>
          <w:numId w:val="7"/>
        </w:numPr>
        <w:tabs>
          <w:tab w:val="left" w:pos="1312"/>
        </w:tabs>
        <w:spacing w:before="79"/>
        <w:ind w:left="900" w:right="40" w:hanging="36"/>
        <w:jc w:val="both"/>
        <w:rPr>
          <w:sz w:val="20"/>
        </w:rPr>
      </w:pPr>
      <w:r>
        <w:rPr>
          <w:sz w:val="20"/>
        </w:rPr>
        <w:t xml:space="preserve">To promote more economical and efficient use of the land; </w:t>
      </w:r>
      <w:del w:id="6" w:author="John Brems" w:date="2024-07-24T11:58:00Z" w16du:dateUtc="2024-07-24T17:58:00Z">
        <w:r w:rsidDel="00D15C35">
          <w:rPr>
            <w:sz w:val="20"/>
          </w:rPr>
          <w:delText>and,</w:delText>
        </w:r>
      </w:del>
    </w:p>
    <w:p w14:paraId="6E5BA29D" w14:textId="77777777" w:rsidR="00D15C35" w:rsidRPr="00D15C35" w:rsidRDefault="00D0709F" w:rsidP="00AC5036">
      <w:pPr>
        <w:pStyle w:val="ListParagraph"/>
        <w:numPr>
          <w:ilvl w:val="1"/>
          <w:numId w:val="7"/>
        </w:numPr>
        <w:tabs>
          <w:tab w:val="left" w:pos="1312"/>
        </w:tabs>
        <w:ind w:left="900" w:right="38" w:hanging="36"/>
        <w:jc w:val="both"/>
        <w:rPr>
          <w:ins w:id="7" w:author="John Brems" w:date="2024-07-24T11:58:00Z" w16du:dateUtc="2024-07-24T17:58:00Z"/>
          <w:sz w:val="20"/>
          <w:szCs w:val="20"/>
          <w:rPrChange w:id="8" w:author="John Brems" w:date="2024-07-24T11:59:00Z" w16du:dateUtc="2024-07-24T17:59:00Z">
            <w:rPr>
              <w:ins w:id="9" w:author="John Brems" w:date="2024-07-24T11:58:00Z" w16du:dateUtc="2024-07-24T17:58:00Z"/>
              <w:spacing w:val="-2"/>
              <w:sz w:val="20"/>
            </w:rPr>
          </w:rPrChange>
        </w:rPr>
      </w:pPr>
      <w:r w:rsidRPr="00D15C35">
        <w:rPr>
          <w:sz w:val="20"/>
          <w:szCs w:val="20"/>
        </w:rPr>
        <w:t>To provide a process for initiation, review, and regulation of large-scale comprehensively</w:t>
      </w:r>
      <w:r w:rsidRPr="00D15C35">
        <w:rPr>
          <w:spacing w:val="-2"/>
          <w:sz w:val="20"/>
          <w:szCs w:val="20"/>
        </w:rPr>
        <w:t xml:space="preserve"> </w:t>
      </w:r>
      <w:r w:rsidRPr="00D15C35">
        <w:rPr>
          <w:sz w:val="20"/>
          <w:szCs w:val="20"/>
        </w:rPr>
        <w:t>planned</w:t>
      </w:r>
      <w:r w:rsidRPr="00D15C35">
        <w:rPr>
          <w:spacing w:val="-2"/>
          <w:sz w:val="20"/>
          <w:szCs w:val="20"/>
        </w:rPr>
        <w:t xml:space="preserve"> </w:t>
      </w:r>
      <w:r w:rsidRPr="00D15C35">
        <w:rPr>
          <w:sz w:val="20"/>
          <w:szCs w:val="20"/>
        </w:rPr>
        <w:t>communities</w:t>
      </w:r>
      <w:r w:rsidRPr="00D15C35">
        <w:rPr>
          <w:spacing w:val="-1"/>
          <w:sz w:val="20"/>
          <w:szCs w:val="20"/>
        </w:rPr>
        <w:t xml:space="preserve"> </w:t>
      </w:r>
      <w:r w:rsidRPr="00D15C35">
        <w:rPr>
          <w:sz w:val="20"/>
          <w:szCs w:val="20"/>
        </w:rPr>
        <w:t xml:space="preserve">that affords the maximum flexibility to the developer within the context of an overall development program and specific, phased development plans coordinated with the provision of necessary public services and </w:t>
      </w:r>
      <w:r w:rsidRPr="00D15C35">
        <w:rPr>
          <w:spacing w:val="-2"/>
          <w:sz w:val="20"/>
          <w:szCs w:val="20"/>
        </w:rPr>
        <w:t>facilities</w:t>
      </w:r>
      <w:ins w:id="10" w:author="John Brems" w:date="2024-07-24T11:58:00Z" w16du:dateUtc="2024-07-24T17:58:00Z">
        <w:r w:rsidR="00D15C35" w:rsidRPr="00D15C35">
          <w:rPr>
            <w:spacing w:val="-2"/>
            <w:sz w:val="20"/>
            <w:szCs w:val="20"/>
          </w:rPr>
          <w:t xml:space="preserve">; and </w:t>
        </w:r>
      </w:ins>
    </w:p>
    <w:p w14:paraId="7BFA355B" w14:textId="4DF8FE61" w:rsidR="00D036FE" w:rsidRPr="00D15C35" w:rsidRDefault="00D15C35" w:rsidP="00AC5036">
      <w:pPr>
        <w:pStyle w:val="ListParagraph"/>
        <w:numPr>
          <w:ilvl w:val="1"/>
          <w:numId w:val="7"/>
        </w:numPr>
        <w:tabs>
          <w:tab w:val="left" w:pos="1312"/>
        </w:tabs>
        <w:ind w:left="900" w:right="38" w:hanging="36"/>
        <w:jc w:val="both"/>
        <w:rPr>
          <w:sz w:val="20"/>
          <w:szCs w:val="20"/>
        </w:rPr>
      </w:pPr>
      <w:ins w:id="11" w:author="John Brems" w:date="2024-07-24T11:58:00Z" w16du:dateUtc="2024-07-24T17:58:00Z">
        <w:r w:rsidRPr="00D15C35">
          <w:rPr>
            <w:sz w:val="20"/>
            <w:szCs w:val="20"/>
            <w:rPrChange w:id="12" w:author="John Brems" w:date="2024-07-24T11:59:00Z" w16du:dateUtc="2024-07-24T17:59:00Z">
              <w:rPr/>
            </w:rPrChange>
          </w:rPr>
          <w:t>To establish land uses and development patterns, densities, and standards unique</w:t>
        </w:r>
        <w:r w:rsidRPr="00D15C35">
          <w:rPr>
            <w:spacing w:val="-2"/>
            <w:sz w:val="20"/>
            <w:szCs w:val="20"/>
            <w:rPrChange w:id="13" w:author="John Brems" w:date="2024-07-24T11:59:00Z" w16du:dateUtc="2024-07-24T17:59:00Z">
              <w:rPr>
                <w:spacing w:val="-2"/>
              </w:rPr>
            </w:rPrChange>
          </w:rPr>
          <w:t xml:space="preserve"> </w:t>
        </w:r>
        <w:r w:rsidRPr="00D15C35">
          <w:rPr>
            <w:sz w:val="20"/>
            <w:szCs w:val="20"/>
            <w:rPrChange w:id="14" w:author="John Brems" w:date="2024-07-24T11:59:00Z" w16du:dateUtc="2024-07-24T17:59:00Z">
              <w:rPr/>
            </w:rPrChange>
          </w:rPr>
          <w:t>to</w:t>
        </w:r>
        <w:r w:rsidRPr="00D15C35">
          <w:rPr>
            <w:spacing w:val="-2"/>
            <w:sz w:val="20"/>
            <w:szCs w:val="20"/>
            <w:rPrChange w:id="15" w:author="John Brems" w:date="2024-07-24T11:59:00Z" w16du:dateUtc="2024-07-24T17:59:00Z">
              <w:rPr>
                <w:spacing w:val="-2"/>
              </w:rPr>
            </w:rPrChange>
          </w:rPr>
          <w:t xml:space="preserve"> the rural community of Erda</w:t>
        </w:r>
      </w:ins>
      <w:r w:rsidR="00D0709F" w:rsidRPr="00D15C35">
        <w:rPr>
          <w:spacing w:val="-2"/>
          <w:sz w:val="20"/>
          <w:szCs w:val="20"/>
        </w:rPr>
        <w:t>.</w:t>
      </w:r>
    </w:p>
    <w:p w14:paraId="7BFA355C" w14:textId="6047F652" w:rsidR="00D036FE" w:rsidRDefault="00D0709F" w:rsidP="00AC5036">
      <w:pPr>
        <w:pStyle w:val="ListParagraph"/>
        <w:numPr>
          <w:ilvl w:val="0"/>
          <w:numId w:val="7"/>
        </w:numPr>
        <w:tabs>
          <w:tab w:val="left" w:pos="861"/>
        </w:tabs>
        <w:spacing w:before="1"/>
        <w:ind w:left="360" w:right="39" w:firstLine="51"/>
        <w:jc w:val="both"/>
        <w:rPr>
          <w:sz w:val="16"/>
        </w:rPr>
      </w:pPr>
      <w:r>
        <w:rPr>
          <w:sz w:val="20"/>
        </w:rPr>
        <w:t>This</w:t>
      </w:r>
      <w:r>
        <w:rPr>
          <w:spacing w:val="-14"/>
          <w:sz w:val="20"/>
        </w:rPr>
        <w:t xml:space="preserve"> </w:t>
      </w:r>
      <w:r>
        <w:rPr>
          <w:sz w:val="20"/>
        </w:rPr>
        <w:t>chapter</w:t>
      </w:r>
      <w:r>
        <w:rPr>
          <w:spacing w:val="-14"/>
          <w:sz w:val="20"/>
        </w:rPr>
        <w:t xml:space="preserve"> </w:t>
      </w:r>
      <w:r>
        <w:rPr>
          <w:sz w:val="20"/>
        </w:rPr>
        <w:t>establishes</w:t>
      </w:r>
      <w:r>
        <w:rPr>
          <w:spacing w:val="-14"/>
          <w:sz w:val="20"/>
        </w:rPr>
        <w:t xml:space="preserve"> </w:t>
      </w:r>
      <w:r>
        <w:rPr>
          <w:sz w:val="20"/>
        </w:rPr>
        <w:t>an</w:t>
      </w:r>
      <w:r>
        <w:rPr>
          <w:spacing w:val="-14"/>
          <w:sz w:val="20"/>
        </w:rPr>
        <w:t xml:space="preserve"> </w:t>
      </w:r>
      <w:r>
        <w:rPr>
          <w:sz w:val="20"/>
        </w:rPr>
        <w:t>approval</w:t>
      </w:r>
      <w:r>
        <w:rPr>
          <w:spacing w:val="-14"/>
          <w:sz w:val="20"/>
        </w:rPr>
        <w:t xml:space="preserve"> </w:t>
      </w:r>
      <w:r>
        <w:rPr>
          <w:sz w:val="20"/>
        </w:rPr>
        <w:t>and entitlement process to promote inventive and efficient land use patterns that would otherwise be difficult under typical zoning ordinances. Districts within a P-C Zone may include neighborhoods,</w:t>
      </w:r>
      <w:r>
        <w:rPr>
          <w:spacing w:val="-5"/>
          <w:sz w:val="20"/>
        </w:rPr>
        <w:t xml:space="preserve"> </w:t>
      </w:r>
      <w:r>
        <w:rPr>
          <w:sz w:val="20"/>
        </w:rPr>
        <w:t>villages,</w:t>
      </w:r>
      <w:r>
        <w:rPr>
          <w:spacing w:val="-5"/>
          <w:sz w:val="20"/>
        </w:rPr>
        <w:t xml:space="preserve"> </w:t>
      </w:r>
      <w:r>
        <w:rPr>
          <w:sz w:val="20"/>
        </w:rPr>
        <w:t>town</w:t>
      </w:r>
      <w:r>
        <w:rPr>
          <w:spacing w:val="-6"/>
          <w:sz w:val="20"/>
        </w:rPr>
        <w:t xml:space="preserve"> </w:t>
      </w:r>
      <w:r>
        <w:rPr>
          <w:sz w:val="20"/>
        </w:rPr>
        <w:t>centers,</w:t>
      </w:r>
      <w:r>
        <w:rPr>
          <w:spacing w:val="-5"/>
          <w:sz w:val="20"/>
        </w:rPr>
        <w:t xml:space="preserve"> </w:t>
      </w:r>
      <w:r>
        <w:rPr>
          <w:sz w:val="20"/>
        </w:rPr>
        <w:t>business, research, technology or educational campuses, and open space with convenient pedestrian access among residential, commercial, office, retail, and recreational areas.</w:t>
      </w:r>
      <w:r>
        <w:rPr>
          <w:spacing w:val="40"/>
          <w:sz w:val="20"/>
        </w:rPr>
        <w:t xml:space="preserve"> </w:t>
      </w:r>
      <w:r>
        <w:rPr>
          <w:sz w:val="20"/>
        </w:rPr>
        <w:t>Individual structures within those districts may contain mixed</w:t>
      </w:r>
      <w:r>
        <w:rPr>
          <w:spacing w:val="-2"/>
          <w:sz w:val="20"/>
        </w:rPr>
        <w:t xml:space="preserve"> </w:t>
      </w:r>
      <w:r>
        <w:rPr>
          <w:sz w:val="20"/>
        </w:rPr>
        <w:t>uses.</w:t>
      </w:r>
      <w:r>
        <w:rPr>
          <w:spacing w:val="40"/>
          <w:sz w:val="20"/>
        </w:rPr>
        <w:t xml:space="preserve"> </w:t>
      </w:r>
      <w:r>
        <w:rPr>
          <w:sz w:val="20"/>
        </w:rPr>
        <w:t>Permitted densities and intensity</w:t>
      </w:r>
      <w:r>
        <w:rPr>
          <w:spacing w:val="-2"/>
          <w:sz w:val="20"/>
        </w:rPr>
        <w:t xml:space="preserve"> </w:t>
      </w:r>
      <w:r>
        <w:rPr>
          <w:sz w:val="20"/>
        </w:rPr>
        <w:t xml:space="preserve">of land use in villages and town centers may be higher than those permitted in neighborhoods. </w:t>
      </w:r>
    </w:p>
    <w:p w14:paraId="7BFA355D" w14:textId="77777777" w:rsidR="00D036FE" w:rsidRDefault="00D036FE">
      <w:pPr>
        <w:pStyle w:val="BodyText"/>
        <w:ind w:left="0" w:firstLine="0"/>
        <w:jc w:val="left"/>
      </w:pPr>
    </w:p>
    <w:p w14:paraId="7BFA355E" w14:textId="77777777" w:rsidR="00D036FE" w:rsidRDefault="00D0709F">
      <w:pPr>
        <w:ind w:left="140"/>
        <w:jc w:val="both"/>
        <w:rPr>
          <w:b/>
          <w:sz w:val="20"/>
        </w:rPr>
      </w:pPr>
      <w:r>
        <w:rPr>
          <w:b/>
          <w:sz w:val="20"/>
        </w:rPr>
        <w:t>31-3.</w:t>
      </w:r>
      <w:r>
        <w:rPr>
          <w:b/>
          <w:spacing w:val="46"/>
          <w:sz w:val="20"/>
        </w:rPr>
        <w:t xml:space="preserve"> </w:t>
      </w:r>
      <w:r>
        <w:rPr>
          <w:b/>
          <w:sz w:val="20"/>
        </w:rPr>
        <w:t>Land</w:t>
      </w:r>
      <w:r>
        <w:rPr>
          <w:b/>
          <w:spacing w:val="-4"/>
          <w:sz w:val="20"/>
        </w:rPr>
        <w:t xml:space="preserve"> </w:t>
      </w:r>
      <w:r>
        <w:rPr>
          <w:b/>
          <w:sz w:val="20"/>
        </w:rPr>
        <w:t>use</w:t>
      </w:r>
      <w:r>
        <w:rPr>
          <w:b/>
          <w:spacing w:val="-5"/>
          <w:sz w:val="20"/>
        </w:rPr>
        <w:t xml:space="preserve"> </w:t>
      </w:r>
      <w:r>
        <w:rPr>
          <w:b/>
          <w:spacing w:val="-2"/>
          <w:sz w:val="20"/>
        </w:rPr>
        <w:t>districts.</w:t>
      </w:r>
    </w:p>
    <w:p w14:paraId="7BFA355F" w14:textId="482EBF78" w:rsidR="00D036FE" w:rsidRDefault="00D0709F">
      <w:pPr>
        <w:pStyle w:val="BodyText"/>
        <w:ind w:right="38" w:firstLine="271"/>
        <w:rPr>
          <w:ins w:id="16" w:author="Rachelle Custer" w:date="2024-06-22T09:36:00Z" w16du:dateUtc="2024-06-22T15:36:00Z"/>
        </w:rPr>
      </w:pPr>
      <w:r>
        <w:t>Each P-C Zone shall establish land uses and development patterns, densities, and standards unique</w:t>
      </w:r>
      <w:r>
        <w:rPr>
          <w:spacing w:val="-2"/>
        </w:rPr>
        <w:t xml:space="preserve"> </w:t>
      </w:r>
      <w:r>
        <w:t>to</w:t>
      </w:r>
      <w:r>
        <w:rPr>
          <w:spacing w:val="-2"/>
        </w:rPr>
        <w:t xml:space="preserve"> </w:t>
      </w:r>
      <w:ins w:id="17" w:author="Rachelle Custer" w:date="2024-05-07T06:41:00Z" w16du:dateUtc="2024-05-07T12:41:00Z">
        <w:r w:rsidR="00415DF9">
          <w:rPr>
            <w:spacing w:val="-2"/>
          </w:rPr>
          <w:t xml:space="preserve">the </w:t>
        </w:r>
        <w:r w:rsidR="00806CA5">
          <w:rPr>
            <w:spacing w:val="-2"/>
          </w:rPr>
          <w:t xml:space="preserve">rural community of Erda </w:t>
        </w:r>
      </w:ins>
      <w:del w:id="18" w:author="Rachelle Custer" w:date="2024-05-07T06:41:00Z" w16du:dateUtc="2024-05-07T12:41:00Z">
        <w:r w:rsidDel="00806CA5">
          <w:delText>that zone</w:delText>
        </w:r>
      </w:del>
      <w:r>
        <w:t>.</w:t>
      </w:r>
      <w:r>
        <w:rPr>
          <w:spacing w:val="40"/>
        </w:rPr>
        <w:t xml:space="preserve"> </w:t>
      </w:r>
      <w:r>
        <w:t>Upon approval,</w:t>
      </w:r>
      <w:r>
        <w:rPr>
          <w:spacing w:val="-1"/>
        </w:rPr>
        <w:t xml:space="preserve"> </w:t>
      </w:r>
      <w:r>
        <w:t>through</w:t>
      </w:r>
      <w:r>
        <w:rPr>
          <w:spacing w:val="-2"/>
        </w:rPr>
        <w:t xml:space="preserve"> </w:t>
      </w:r>
      <w:r>
        <w:t>the process set forth in this chapter, the established land uses and development patterns and densities</w:t>
      </w:r>
      <w:r>
        <w:rPr>
          <w:spacing w:val="-14"/>
        </w:rPr>
        <w:t xml:space="preserve"> </w:t>
      </w:r>
      <w:r>
        <w:t>shall</w:t>
      </w:r>
      <w:r>
        <w:rPr>
          <w:spacing w:val="-14"/>
        </w:rPr>
        <w:t xml:space="preserve"> </w:t>
      </w:r>
      <w:r>
        <w:t>be</w:t>
      </w:r>
      <w:r>
        <w:rPr>
          <w:spacing w:val="-14"/>
        </w:rPr>
        <w:t xml:space="preserve"> </w:t>
      </w:r>
      <w:r>
        <w:t>established</w:t>
      </w:r>
      <w:r>
        <w:rPr>
          <w:spacing w:val="-14"/>
        </w:rPr>
        <w:t xml:space="preserve"> </w:t>
      </w:r>
      <w:r>
        <w:t>pursuant</w:t>
      </w:r>
      <w:r>
        <w:rPr>
          <w:spacing w:val="-14"/>
        </w:rPr>
        <w:t xml:space="preserve"> </w:t>
      </w:r>
      <w:r>
        <w:t>to</w:t>
      </w:r>
      <w:r>
        <w:rPr>
          <w:spacing w:val="-14"/>
        </w:rPr>
        <w:t xml:space="preserve"> </w:t>
      </w:r>
      <w:r>
        <w:t>the</w:t>
      </w:r>
      <w:r>
        <w:rPr>
          <w:spacing w:val="-14"/>
        </w:rPr>
        <w:t xml:space="preserve"> </w:t>
      </w:r>
      <w:r>
        <w:t>P-C Zone Plan and</w:t>
      </w:r>
      <w:ins w:id="19" w:author="John Brems" w:date="2024-07-24T12:01:00Z" w16du:dateUtc="2024-07-24T18:01:00Z">
        <w:r w:rsidR="00D15C35">
          <w:t xml:space="preserve"> a master </w:t>
        </w:r>
      </w:ins>
      <w:del w:id="20" w:author="John Brems" w:date="2024-07-24T12:01:00Z" w16du:dateUtc="2024-07-24T18:01:00Z">
        <w:r w:rsidDel="00D15C35">
          <w:delText xml:space="preserve"> one or more </w:delText>
        </w:r>
      </w:del>
      <w:r>
        <w:t>development agreement</w:t>
      </w:r>
      <w:del w:id="21" w:author="John Brems" w:date="2024-07-24T12:01:00Z" w16du:dateUtc="2024-07-24T18:01:00Z">
        <w:r w:rsidDel="00D15C35">
          <w:delText>s</w:delText>
        </w:r>
      </w:del>
      <w:ins w:id="22" w:author="John Brems" w:date="2024-07-24T12:01:00Z" w16du:dateUtc="2024-07-24T18:01:00Z">
        <w:r w:rsidR="00D15C35">
          <w:t xml:space="preserve"> and one or more or amend</w:t>
        </w:r>
      </w:ins>
      <w:ins w:id="23" w:author="John Brems" w:date="2024-07-24T12:02:00Z" w16du:dateUtc="2024-07-24T18:02:00Z">
        <w:r w:rsidR="00D15C35">
          <w:t>ments</w:t>
        </w:r>
      </w:ins>
      <w:ins w:id="24" w:author="John Brems" w:date="2024-07-24T12:01:00Z" w16du:dateUtc="2024-07-24T18:01:00Z">
        <w:r w:rsidR="00D15C35">
          <w:t xml:space="preserve"> </w:t>
        </w:r>
      </w:ins>
      <w:ins w:id="25" w:author="John Brems" w:date="2024-07-24T12:02:00Z" w16du:dateUtc="2024-07-24T18:02:00Z">
        <w:r w:rsidR="00D15C35">
          <w:t>to the master development agreement</w:t>
        </w:r>
      </w:ins>
      <w:r>
        <w:t>.</w:t>
      </w:r>
      <w:r>
        <w:rPr>
          <w:spacing w:val="40"/>
        </w:rPr>
        <w:t xml:space="preserve"> </w:t>
      </w:r>
      <w:r>
        <w:t xml:space="preserve">The P-C Zone may consist of </w:t>
      </w:r>
      <w:del w:id="26" w:author="Rachelle Custer" w:date="2024-05-07T06:41:00Z" w16du:dateUtc="2024-05-07T12:41:00Z">
        <w:r w:rsidDel="002220FD">
          <w:delText xml:space="preserve">any number or </w:delText>
        </w:r>
      </w:del>
      <w:ins w:id="27" w:author="Rachelle Custer" w:date="2024-05-07T06:41:00Z" w16du:dateUtc="2024-05-07T12:41:00Z">
        <w:r w:rsidR="002220FD">
          <w:t xml:space="preserve">a </w:t>
        </w:r>
      </w:ins>
      <w:r>
        <w:t>combination of the following land use districts that shall be identified in</w:t>
      </w:r>
      <w:r>
        <w:rPr>
          <w:spacing w:val="-2"/>
        </w:rPr>
        <w:t xml:space="preserve"> </w:t>
      </w:r>
      <w:r>
        <w:t xml:space="preserve">the </w:t>
      </w:r>
      <w:ins w:id="28" w:author="John Brems" w:date="2024-07-24T12:03:00Z" w16du:dateUtc="2024-07-24T18:03:00Z">
        <w:r w:rsidR="00D15C35">
          <w:t>master development agreement</w:t>
        </w:r>
      </w:ins>
      <w:del w:id="29" w:author="John Brems" w:date="2024-07-24T12:03:00Z" w16du:dateUtc="2024-07-24T18:03:00Z">
        <w:r w:rsidDel="00D15C35">
          <w:delText>Community Structure Plan</w:delText>
        </w:r>
      </w:del>
      <w:ins w:id="30" w:author="Rachelle Custer" w:date="2024-05-07T06:42:00Z" w16du:dateUtc="2024-05-07T12:42:00Z">
        <w:r w:rsidR="000969BC">
          <w:t>, with the emphasis guidelines of keeping Erda as rural as possible with planned growth</w:t>
        </w:r>
      </w:ins>
      <w:r>
        <w:t xml:space="preserve"> as provided in this chapter. Planning Staff will ensure that an appropriate mixture of land use districts </w:t>
      </w:r>
      <w:proofErr w:type="gramStart"/>
      <w:r>
        <w:t>are</w:t>
      </w:r>
      <w:proofErr w:type="gramEnd"/>
      <w:r>
        <w:t xml:space="preserve"> provided in the proposed Planned Community prior to allowing the application to proceed through the approval process.</w:t>
      </w:r>
      <w:r>
        <w:rPr>
          <w:spacing w:val="40"/>
        </w:rPr>
        <w:t xml:space="preserve"> </w:t>
      </w:r>
      <w:r>
        <w:t>Specific</w:t>
      </w:r>
      <w:r>
        <w:rPr>
          <w:spacing w:val="-3"/>
        </w:rPr>
        <w:t xml:space="preserve"> </w:t>
      </w:r>
      <w:r>
        <w:t>land</w:t>
      </w:r>
      <w:r>
        <w:rPr>
          <w:spacing w:val="-4"/>
        </w:rPr>
        <w:t xml:space="preserve"> </w:t>
      </w:r>
      <w:r>
        <w:t>uses</w:t>
      </w:r>
      <w:r>
        <w:rPr>
          <w:spacing w:val="-5"/>
        </w:rPr>
        <w:t xml:space="preserve"> </w:t>
      </w:r>
      <w:r>
        <w:t>proposed</w:t>
      </w:r>
      <w:r>
        <w:rPr>
          <w:spacing w:val="-4"/>
        </w:rPr>
        <w:t xml:space="preserve"> </w:t>
      </w:r>
      <w:r>
        <w:t>in</w:t>
      </w:r>
      <w:r>
        <w:rPr>
          <w:spacing w:val="-4"/>
        </w:rPr>
        <w:t xml:space="preserve"> </w:t>
      </w:r>
      <w:r>
        <w:t>the</w:t>
      </w:r>
      <w:r>
        <w:rPr>
          <w:spacing w:val="-4"/>
        </w:rPr>
        <w:t xml:space="preserve"> </w:t>
      </w:r>
      <w:r>
        <w:t>P-C Zone may only be established in conformance with provisions of this chapter.</w:t>
      </w:r>
    </w:p>
    <w:p w14:paraId="11360559" w14:textId="3D2DDFBA" w:rsidR="001F20CA" w:rsidDel="00D15C35" w:rsidRDefault="008D2F1D">
      <w:pPr>
        <w:pStyle w:val="BodyText"/>
        <w:ind w:right="38"/>
        <w:rPr>
          <w:del w:id="31" w:author="John Brems" w:date="2024-07-24T12:04:00Z" w16du:dateUtc="2024-07-24T18:04:00Z"/>
        </w:rPr>
        <w:pPrChange w:id="32" w:author="Rachelle Custer" w:date="2024-06-22T09:36:00Z" w16du:dateUtc="2024-06-22T15:36:00Z">
          <w:pPr>
            <w:pStyle w:val="BodyText"/>
            <w:ind w:right="38" w:firstLine="271"/>
          </w:pPr>
        </w:pPrChange>
      </w:pPr>
      <w:ins w:id="33" w:author="Rachelle Custer" w:date="2024-06-22T09:36:00Z" w16du:dateUtc="2024-06-22T15:36:00Z">
        <w:del w:id="34" w:author="John Brems" w:date="2024-07-24T12:04:00Z" w16du:dateUtc="2024-07-24T18:04:00Z">
          <w:r w:rsidDel="00D15C35">
            <w:delText xml:space="preserve">10% </w:delText>
          </w:r>
        </w:del>
      </w:ins>
      <w:ins w:id="35" w:author="Rachelle Custer" w:date="2024-06-22T09:37:00Z" w16du:dateUtc="2024-06-22T15:37:00Z">
        <w:del w:id="36" w:author="John Brems" w:date="2024-07-24T12:04:00Z" w16du:dateUtc="2024-07-24T18:04:00Z">
          <w:r w:rsidDel="00D15C35">
            <w:delText xml:space="preserve">of the residential units within the development shall be </w:delText>
          </w:r>
        </w:del>
      </w:ins>
      <w:ins w:id="37" w:author="Rachelle Custer" w:date="2024-06-22T09:38:00Z" w16du:dateUtc="2024-06-22T15:38:00Z">
        <w:del w:id="38" w:author="John Brems" w:date="2024-07-24T12:04:00Z" w16du:dateUtc="2024-07-24T18:04:00Z">
          <w:r w:rsidR="000C742F" w:rsidDel="00D15C35">
            <w:delText xml:space="preserve">20 year </w:delText>
          </w:r>
        </w:del>
      </w:ins>
      <w:ins w:id="39" w:author="Rachelle Custer" w:date="2024-06-22T09:37:00Z" w16du:dateUtc="2024-06-22T15:37:00Z">
        <w:del w:id="40" w:author="John Brems" w:date="2024-07-24T12:04:00Z" w16du:dateUtc="2024-07-24T18:04:00Z">
          <w:r w:rsidR="000C742F" w:rsidDel="00D15C35">
            <w:delText xml:space="preserve">deed restricted </w:delText>
          </w:r>
          <w:r w:rsidR="005925FA" w:rsidDel="00D15C35">
            <w:delText>affordable housing with a maximum 80% AMI target</w:delText>
          </w:r>
        </w:del>
      </w:ins>
      <w:ins w:id="41" w:author="Rachelle Custer" w:date="2024-06-22T09:38:00Z" w16du:dateUtc="2024-06-22T15:38:00Z">
        <w:del w:id="42" w:author="John Brems" w:date="2024-07-24T12:04:00Z" w16du:dateUtc="2024-07-24T18:04:00Z">
          <w:r w:rsidR="000C742F" w:rsidDel="00D15C35">
            <w:delText xml:space="preserve"> dispersed evenly throughout the development.</w:delText>
          </w:r>
        </w:del>
      </w:ins>
    </w:p>
    <w:p w14:paraId="3FAD798C" w14:textId="57490F25" w:rsidR="00596393" w:rsidRPr="0065229C" w:rsidRDefault="00D0709F" w:rsidP="00104410">
      <w:pPr>
        <w:pStyle w:val="ListParagraph"/>
        <w:numPr>
          <w:ilvl w:val="0"/>
          <w:numId w:val="6"/>
        </w:numPr>
        <w:tabs>
          <w:tab w:val="left" w:pos="861"/>
          <w:tab w:val="left" w:pos="1848"/>
          <w:tab w:val="left" w:pos="4124"/>
        </w:tabs>
        <w:spacing w:before="79"/>
        <w:ind w:left="360" w:right="139" w:firstLine="0"/>
        <w:jc w:val="both"/>
        <w:rPr>
          <w:ins w:id="43" w:author="Rachelle Custer" w:date="2024-06-22T09:41:00Z" w16du:dateUtc="2024-06-22T15:41:00Z"/>
          <w:rPrChange w:id="44" w:author="Rachelle Custer" w:date="2024-06-22T09:41:00Z" w16du:dateUtc="2024-06-22T15:41:00Z">
            <w:rPr>
              <w:ins w:id="45" w:author="Rachelle Custer" w:date="2024-06-22T09:41:00Z" w16du:dateUtc="2024-06-22T15:41:00Z"/>
              <w:sz w:val="20"/>
            </w:rPr>
          </w:rPrChange>
        </w:rPr>
      </w:pPr>
      <w:r w:rsidRPr="00BE6AB8">
        <w:rPr>
          <w:i/>
          <w:sz w:val="20"/>
          <w:u w:val="single"/>
        </w:rPr>
        <w:t>Neighborhood</w:t>
      </w:r>
      <w:r w:rsidRPr="00BE6AB8">
        <w:rPr>
          <w:i/>
          <w:sz w:val="20"/>
        </w:rPr>
        <w:t>:</w:t>
      </w:r>
      <w:r w:rsidRPr="00BE6AB8">
        <w:rPr>
          <w:i/>
          <w:spacing w:val="40"/>
          <w:sz w:val="20"/>
        </w:rPr>
        <w:t xml:space="preserve"> </w:t>
      </w:r>
      <w:r>
        <w:rPr>
          <w:sz w:val="20"/>
        </w:rPr>
        <w:t xml:space="preserve">This category is </w:t>
      </w:r>
      <w:r w:rsidRPr="00BE6AB8">
        <w:rPr>
          <w:spacing w:val="-2"/>
          <w:sz w:val="20"/>
        </w:rPr>
        <w:t>designed</w:t>
      </w:r>
      <w:r w:rsidRPr="00BE6AB8">
        <w:rPr>
          <w:spacing w:val="-3"/>
          <w:sz w:val="20"/>
        </w:rPr>
        <w:t xml:space="preserve"> </w:t>
      </w:r>
      <w:r w:rsidRPr="00BE6AB8">
        <w:rPr>
          <w:spacing w:val="-2"/>
          <w:sz w:val="20"/>
        </w:rPr>
        <w:t>for</w:t>
      </w:r>
      <w:r w:rsidRPr="00BE6AB8">
        <w:rPr>
          <w:spacing w:val="-6"/>
          <w:sz w:val="20"/>
        </w:rPr>
        <w:t xml:space="preserve"> </w:t>
      </w:r>
      <w:r w:rsidRPr="00BE6AB8">
        <w:rPr>
          <w:spacing w:val="-2"/>
          <w:sz w:val="20"/>
        </w:rPr>
        <w:t>comparatively</w:t>
      </w:r>
      <w:r w:rsidRPr="00BE6AB8">
        <w:rPr>
          <w:spacing w:val="-7"/>
          <w:sz w:val="20"/>
        </w:rPr>
        <w:t xml:space="preserve"> </w:t>
      </w:r>
      <w:r w:rsidRPr="00BE6AB8">
        <w:rPr>
          <w:spacing w:val="-2"/>
          <w:sz w:val="20"/>
        </w:rPr>
        <w:t>low</w:t>
      </w:r>
      <w:r w:rsidRPr="00BE6AB8">
        <w:rPr>
          <w:spacing w:val="-8"/>
          <w:sz w:val="20"/>
        </w:rPr>
        <w:t xml:space="preserve"> </w:t>
      </w:r>
      <w:r w:rsidRPr="00BE6AB8">
        <w:rPr>
          <w:spacing w:val="-2"/>
          <w:sz w:val="20"/>
        </w:rPr>
        <w:t>density</w:t>
      </w:r>
      <w:r w:rsidRPr="00BE6AB8">
        <w:rPr>
          <w:spacing w:val="-11"/>
          <w:sz w:val="20"/>
        </w:rPr>
        <w:t xml:space="preserve"> </w:t>
      </w:r>
      <w:del w:id="46" w:author="Rachelle Custer" w:date="2024-05-07T06:43:00Z" w16du:dateUtc="2024-05-07T12:43:00Z">
        <w:r w:rsidRPr="00BE6AB8" w:rsidDel="0083305D">
          <w:rPr>
            <w:spacing w:val="-2"/>
            <w:sz w:val="20"/>
          </w:rPr>
          <w:delText>mixed</w:delText>
        </w:r>
        <w:r w:rsidRPr="00BE6AB8" w:rsidDel="0083305D">
          <w:rPr>
            <w:spacing w:val="-4"/>
            <w:sz w:val="20"/>
          </w:rPr>
          <w:delText xml:space="preserve"> </w:delText>
        </w:r>
        <w:r w:rsidRPr="00BE6AB8" w:rsidDel="0083305D">
          <w:rPr>
            <w:spacing w:val="-2"/>
            <w:sz w:val="20"/>
          </w:rPr>
          <w:delText xml:space="preserve">use </w:delText>
        </w:r>
        <w:r w:rsidDel="0083305D">
          <w:rPr>
            <w:sz w:val="20"/>
          </w:rPr>
          <w:delText xml:space="preserve">development that emphasizes </w:delText>
        </w:r>
      </w:del>
      <w:r>
        <w:rPr>
          <w:sz w:val="20"/>
        </w:rPr>
        <w:t xml:space="preserve">residential </w:t>
      </w:r>
      <w:del w:id="47" w:author="Rachelle Custer" w:date="2024-05-07T06:43:00Z" w16du:dateUtc="2024-05-07T12:43:00Z">
        <w:r w:rsidDel="0083305D">
          <w:rPr>
            <w:sz w:val="20"/>
          </w:rPr>
          <w:delText xml:space="preserve">(single and multi-family) </w:delText>
        </w:r>
      </w:del>
      <w:r>
        <w:rPr>
          <w:sz w:val="20"/>
        </w:rPr>
        <w:t xml:space="preserve">use, </w:t>
      </w:r>
      <w:del w:id="48" w:author="Rachelle Custer" w:date="2024-05-07T06:44:00Z" w16du:dateUtc="2024-05-07T12:44:00Z">
        <w:r w:rsidDel="00776B85">
          <w:rPr>
            <w:sz w:val="20"/>
          </w:rPr>
          <w:delText xml:space="preserve">but also includes office, </w:delText>
        </w:r>
        <w:r w:rsidRPr="00BE6AB8" w:rsidDel="00776B85">
          <w:rPr>
            <w:spacing w:val="-2"/>
            <w:sz w:val="20"/>
          </w:rPr>
          <w:delText>commercial,</w:delText>
        </w:r>
        <w:r w:rsidR="00A5371B" w:rsidDel="00776B85">
          <w:rPr>
            <w:sz w:val="20"/>
          </w:rPr>
          <w:delText xml:space="preserve"> </w:delText>
        </w:r>
        <w:r w:rsidRPr="00BE6AB8" w:rsidDel="00776B85">
          <w:rPr>
            <w:spacing w:val="-2"/>
            <w:sz w:val="20"/>
          </w:rPr>
          <w:delText>public/</w:delText>
        </w:r>
      </w:del>
      <w:r w:rsidRPr="00BE6AB8">
        <w:rPr>
          <w:spacing w:val="-2"/>
          <w:sz w:val="20"/>
        </w:rPr>
        <w:t>semi-public,</w:t>
      </w:r>
      <w:r w:rsidR="00104410">
        <w:rPr>
          <w:sz w:val="20"/>
        </w:rPr>
        <w:t xml:space="preserve"> </w:t>
      </w:r>
      <w:del w:id="49" w:author="Rachelle Custer" w:date="2024-05-07T06:44:00Z" w16du:dateUtc="2024-05-07T12:44:00Z">
        <w:r w:rsidRPr="00BE6AB8" w:rsidDel="00776B85">
          <w:rPr>
            <w:spacing w:val="-4"/>
            <w:sz w:val="20"/>
          </w:rPr>
          <w:delText xml:space="preserve">and </w:delText>
        </w:r>
      </w:del>
      <w:ins w:id="50" w:author="Rachelle Custer" w:date="2024-05-07T06:44:00Z" w16du:dateUtc="2024-05-07T12:44:00Z">
        <w:r w:rsidR="00A77A69">
          <w:rPr>
            <w:spacing w:val="-4"/>
            <w:sz w:val="20"/>
          </w:rPr>
          <w:t xml:space="preserve"> with allowed </w:t>
        </w:r>
      </w:ins>
      <w:r>
        <w:rPr>
          <w:sz w:val="20"/>
        </w:rPr>
        <w:t>recreation/open space uses.</w:t>
      </w:r>
      <w:r w:rsidRPr="00BE6AB8">
        <w:rPr>
          <w:spacing w:val="40"/>
          <w:sz w:val="20"/>
        </w:rPr>
        <w:t xml:space="preserve"> </w:t>
      </w:r>
      <w:r>
        <w:rPr>
          <w:sz w:val="20"/>
        </w:rPr>
        <w:t xml:space="preserve">This category may accommodate gross residential densities between </w:t>
      </w:r>
      <w:ins w:id="51" w:author="Rachelle Custer" w:date="2024-05-07T06:44:00Z" w16du:dateUtc="2024-05-07T12:44:00Z">
        <w:r w:rsidR="00A77A69">
          <w:rPr>
            <w:sz w:val="20"/>
          </w:rPr>
          <w:t>one (1) to</w:t>
        </w:r>
        <w:del w:id="52" w:author="John Brems" w:date="2024-07-24T12:05:00Z" w16du:dateUtc="2024-07-24T18:05:00Z">
          <w:r w:rsidR="00A77A69" w:rsidDel="002B5B36">
            <w:rPr>
              <w:sz w:val="20"/>
            </w:rPr>
            <w:delText xml:space="preserve"> </w:delText>
          </w:r>
        </w:del>
      </w:ins>
      <w:del w:id="53" w:author="Rachelle Custer" w:date="2024-06-22T09:23:00Z" w16du:dateUtc="2024-06-22T15:23:00Z">
        <w:r w:rsidDel="00A91725">
          <w:rPr>
            <w:sz w:val="20"/>
          </w:rPr>
          <w:delText>t</w:delText>
        </w:r>
      </w:del>
      <w:del w:id="54" w:author="Rachelle Custer" w:date="2024-06-22T09:22:00Z" w16du:dateUtc="2024-06-22T15:22:00Z">
        <w:r w:rsidDel="00A91725">
          <w:rPr>
            <w:sz w:val="20"/>
          </w:rPr>
          <w:delText>hree (3</w:delText>
        </w:r>
      </w:del>
      <w:del w:id="55" w:author="John Brems" w:date="2024-07-24T12:05:00Z" w16du:dateUtc="2024-07-24T18:05:00Z">
        <w:r w:rsidDel="002B5B36">
          <w:rPr>
            <w:sz w:val="20"/>
          </w:rPr>
          <w:delText>)</w:delText>
        </w:r>
      </w:del>
      <w:r>
        <w:rPr>
          <w:sz w:val="20"/>
        </w:rPr>
        <w:t xml:space="preserve"> to six (6) units per acre</w:t>
      </w:r>
      <w:ins w:id="56" w:author="John Brems" w:date="2024-07-24T12:06:00Z" w16du:dateUtc="2024-07-24T18:06:00Z">
        <w:r w:rsidR="002B5B36">
          <w:rPr>
            <w:sz w:val="20"/>
          </w:rPr>
          <w:t xml:space="preserve"> and at least </w:t>
        </w:r>
      </w:ins>
      <w:del w:id="57" w:author="John Brems" w:date="2024-07-24T12:06:00Z" w16du:dateUtc="2024-07-24T18:06:00Z">
        <w:r w:rsidDel="002B5B36">
          <w:rPr>
            <w:sz w:val="20"/>
          </w:rPr>
          <w:delText>.</w:delText>
        </w:r>
      </w:del>
      <w:ins w:id="58" w:author="Rachelle Custer" w:date="2024-06-22T09:23:00Z" w16du:dateUtc="2024-06-22T15:23:00Z">
        <w:del w:id="59" w:author="John Brems" w:date="2024-07-24T12:06:00Z" w16du:dateUtc="2024-07-24T18:06:00Z">
          <w:r w:rsidR="00456AAB" w:rsidDel="002B5B36">
            <w:rPr>
              <w:sz w:val="20"/>
            </w:rPr>
            <w:delText xml:space="preserve"> Shall be a minimum of</w:delText>
          </w:r>
        </w:del>
        <w:r w:rsidR="00456AAB">
          <w:rPr>
            <w:sz w:val="20"/>
          </w:rPr>
          <w:t xml:space="preserve"> 20% of the proje</w:t>
        </w:r>
      </w:ins>
      <w:ins w:id="60" w:author="Rachelle Custer" w:date="2024-06-22T09:24:00Z" w16du:dateUtc="2024-06-22T15:24:00Z">
        <w:r w:rsidR="00456AAB">
          <w:rPr>
            <w:sz w:val="20"/>
          </w:rPr>
          <w:t>ct area</w:t>
        </w:r>
      </w:ins>
      <w:ins w:id="61" w:author="Rachelle Custer" w:date="2024-06-22T09:32:00Z" w16du:dateUtc="2024-06-22T15:32:00Z">
        <w:r w:rsidR="00D550BD">
          <w:rPr>
            <w:sz w:val="20"/>
          </w:rPr>
          <w:t xml:space="preserve"> </w:t>
        </w:r>
      </w:ins>
      <w:ins w:id="62" w:author="John Brems" w:date="2024-07-24T12:07:00Z" w16du:dateUtc="2024-07-24T18:07:00Z">
        <w:r w:rsidR="002B5B36">
          <w:rPr>
            <w:sz w:val="20"/>
          </w:rPr>
          <w:t xml:space="preserve">shall have </w:t>
        </w:r>
      </w:ins>
      <w:ins w:id="63" w:author="Rachelle Custer" w:date="2024-06-22T09:32:00Z" w16du:dateUtc="2024-06-22T15:32:00Z">
        <w:del w:id="64" w:author="John Brems" w:date="2024-07-24T12:08:00Z" w16du:dateUtc="2024-07-24T18:08:00Z">
          <w:r w:rsidR="00D550BD" w:rsidRPr="001C77B8" w:rsidDel="002B5B36">
            <w:rPr>
              <w:sz w:val="20"/>
            </w:rPr>
            <w:delText xml:space="preserve">with </w:delText>
          </w:r>
        </w:del>
        <w:r w:rsidR="00D550BD" w:rsidRPr="001C77B8">
          <w:rPr>
            <w:sz w:val="20"/>
          </w:rPr>
          <w:t>a</w:t>
        </w:r>
        <w:r w:rsidR="008906D4" w:rsidRPr="001C77B8">
          <w:rPr>
            <w:sz w:val="20"/>
          </w:rPr>
          <w:t>n equal amount of Neighborhood A and B.</w:t>
        </w:r>
      </w:ins>
    </w:p>
    <w:p w14:paraId="0CB6C966" w14:textId="5E044242" w:rsidR="0065229C" w:rsidRPr="0065229C" w:rsidRDefault="0065229C" w:rsidP="0065229C">
      <w:pPr>
        <w:pStyle w:val="ListParagraph"/>
        <w:numPr>
          <w:ilvl w:val="2"/>
          <w:numId w:val="6"/>
        </w:numPr>
        <w:tabs>
          <w:tab w:val="left" w:pos="861"/>
          <w:tab w:val="left" w:pos="1848"/>
          <w:tab w:val="left" w:pos="4124"/>
        </w:tabs>
        <w:spacing w:before="79"/>
        <w:ind w:right="139"/>
        <w:rPr>
          <w:ins w:id="65" w:author="Rachelle Custer" w:date="2024-06-22T09:42:00Z" w16du:dateUtc="2024-06-22T15:42:00Z"/>
          <w:rPrChange w:id="66" w:author="Rachelle Custer" w:date="2024-06-22T09:42:00Z" w16du:dateUtc="2024-06-22T15:42:00Z">
            <w:rPr>
              <w:ins w:id="67" w:author="Rachelle Custer" w:date="2024-06-22T09:42:00Z" w16du:dateUtc="2024-06-22T15:42:00Z"/>
              <w:iCs/>
              <w:sz w:val="20"/>
            </w:rPr>
          </w:rPrChange>
        </w:rPr>
      </w:pPr>
      <w:ins w:id="68" w:author="Rachelle Custer" w:date="2024-06-22T09:41:00Z" w16du:dateUtc="2024-06-22T15:41:00Z">
        <w:r>
          <w:rPr>
            <w:iCs/>
            <w:sz w:val="20"/>
          </w:rPr>
          <w:t>Neighborhood A shall account for 50% of the neigh</w:t>
        </w:r>
      </w:ins>
      <w:ins w:id="69" w:author="Rachelle Custer" w:date="2024-06-22T09:43:00Z" w16du:dateUtc="2024-06-22T15:43:00Z">
        <w:r>
          <w:rPr>
            <w:iCs/>
            <w:sz w:val="20"/>
          </w:rPr>
          <w:t>b</w:t>
        </w:r>
      </w:ins>
      <w:ins w:id="70" w:author="Rachelle Custer" w:date="2024-06-22T09:41:00Z" w16du:dateUtc="2024-06-22T15:41:00Z">
        <w:r>
          <w:rPr>
            <w:iCs/>
            <w:sz w:val="20"/>
          </w:rPr>
          <w:t>orhood district</w:t>
        </w:r>
      </w:ins>
      <w:ins w:id="71" w:author="John Brems" w:date="2024-07-24T12:08:00Z" w16du:dateUtc="2024-07-24T18:08:00Z">
        <w:r w:rsidR="002B5B36">
          <w:rPr>
            <w:iCs/>
            <w:sz w:val="20"/>
          </w:rPr>
          <w:t xml:space="preserve"> and</w:t>
        </w:r>
      </w:ins>
      <w:ins w:id="72" w:author="Rachelle Custer" w:date="2024-06-22T09:41:00Z" w16du:dateUtc="2024-06-22T15:41:00Z">
        <w:del w:id="73" w:author="John Brems" w:date="2024-07-24T12:08:00Z" w16du:dateUtc="2024-07-24T18:08:00Z">
          <w:r w:rsidDel="002B5B36">
            <w:rPr>
              <w:iCs/>
              <w:sz w:val="20"/>
            </w:rPr>
            <w:delText xml:space="preserve">. </w:delText>
          </w:r>
        </w:del>
      </w:ins>
      <w:ins w:id="74" w:author="John Brems" w:date="2024-07-24T12:08:00Z" w16du:dateUtc="2024-07-24T18:08:00Z">
        <w:r w:rsidR="002B5B36">
          <w:rPr>
            <w:iCs/>
            <w:sz w:val="20"/>
          </w:rPr>
          <w:t xml:space="preserve"> s</w:t>
        </w:r>
      </w:ins>
      <w:ins w:id="75" w:author="Rachelle Custer" w:date="2024-06-22T09:41:00Z" w16du:dateUtc="2024-06-22T15:41:00Z">
        <w:del w:id="76" w:author="John Brems" w:date="2024-07-24T12:08:00Z" w16du:dateUtc="2024-07-24T18:08:00Z">
          <w:r w:rsidDel="002B5B36">
            <w:rPr>
              <w:iCs/>
              <w:sz w:val="20"/>
            </w:rPr>
            <w:delText xml:space="preserve"> S</w:delText>
          </w:r>
        </w:del>
        <w:r>
          <w:rPr>
            <w:iCs/>
            <w:sz w:val="20"/>
          </w:rPr>
          <w:t xml:space="preserve">hall have </w:t>
        </w:r>
        <w:proofErr w:type="gramStart"/>
        <w:r>
          <w:rPr>
            <w:iCs/>
            <w:sz w:val="20"/>
          </w:rPr>
          <w:t>lots</w:t>
        </w:r>
        <w:proofErr w:type="gramEnd"/>
        <w:r>
          <w:rPr>
            <w:iCs/>
            <w:sz w:val="20"/>
          </w:rPr>
          <w:t xml:space="preserve"> no smaller tha</w:t>
        </w:r>
      </w:ins>
      <w:ins w:id="77" w:author="Rachelle Custer" w:date="2024-06-22T09:42:00Z" w16du:dateUtc="2024-06-22T15:42:00Z">
        <w:r>
          <w:rPr>
            <w:iCs/>
            <w:sz w:val="20"/>
          </w:rPr>
          <w:t xml:space="preserve">n ½ acre with a gross density </w:t>
        </w:r>
      </w:ins>
      <w:ins w:id="78" w:author="John Brems" w:date="2024-07-24T12:08:00Z" w16du:dateUtc="2024-07-24T18:08:00Z">
        <w:r w:rsidR="002B5B36">
          <w:rPr>
            <w:iCs/>
            <w:sz w:val="20"/>
          </w:rPr>
          <w:t xml:space="preserve">not to </w:t>
        </w:r>
      </w:ins>
      <w:ins w:id="79" w:author="John Brems" w:date="2024-07-24T12:09:00Z" w16du:dateUtc="2024-07-24T18:09:00Z">
        <w:r w:rsidR="002B5B36">
          <w:rPr>
            <w:iCs/>
            <w:sz w:val="20"/>
          </w:rPr>
          <w:t>exceed</w:t>
        </w:r>
      </w:ins>
      <w:ins w:id="80" w:author="Rachelle Custer" w:date="2024-06-22T09:42:00Z" w16du:dateUtc="2024-06-22T15:42:00Z">
        <w:del w:id="81" w:author="John Brems" w:date="2024-07-24T12:08:00Z" w16du:dateUtc="2024-07-24T18:08:00Z">
          <w:r w:rsidDel="002B5B36">
            <w:rPr>
              <w:iCs/>
              <w:sz w:val="20"/>
            </w:rPr>
            <w:delText>of</w:delText>
          </w:r>
        </w:del>
        <w:r>
          <w:rPr>
            <w:iCs/>
            <w:sz w:val="20"/>
          </w:rPr>
          <w:t xml:space="preserve"> 1 unit per acre.</w:t>
        </w:r>
      </w:ins>
    </w:p>
    <w:p w14:paraId="37C235EF" w14:textId="5676ED34" w:rsidR="0065229C" w:rsidRPr="002B5B36" w:rsidRDefault="0065229C">
      <w:pPr>
        <w:pStyle w:val="ListParagraph"/>
        <w:numPr>
          <w:ilvl w:val="2"/>
          <w:numId w:val="6"/>
        </w:numPr>
        <w:tabs>
          <w:tab w:val="left" w:pos="861"/>
          <w:tab w:val="left" w:pos="1848"/>
          <w:tab w:val="left" w:pos="4124"/>
        </w:tabs>
        <w:spacing w:before="79"/>
        <w:ind w:right="139"/>
        <w:rPr>
          <w:ins w:id="82" w:author="John Brems" w:date="2024-07-24T12:09:00Z" w16du:dateUtc="2024-07-24T18:09:00Z"/>
          <w:rPrChange w:id="83" w:author="John Brems" w:date="2024-07-24T12:09:00Z" w16du:dateUtc="2024-07-24T18:09:00Z">
            <w:rPr>
              <w:ins w:id="84" w:author="John Brems" w:date="2024-07-24T12:09:00Z" w16du:dateUtc="2024-07-24T18:09:00Z"/>
              <w:iCs/>
              <w:sz w:val="20"/>
            </w:rPr>
          </w:rPrChange>
        </w:rPr>
      </w:pPr>
      <w:ins w:id="85" w:author="Rachelle Custer" w:date="2024-06-22T09:42:00Z" w16du:dateUtc="2024-06-22T15:42:00Z">
        <w:r>
          <w:rPr>
            <w:iCs/>
            <w:sz w:val="20"/>
          </w:rPr>
          <w:t>Neighborhood B shall account for 50% of the neighborhood district</w:t>
        </w:r>
      </w:ins>
      <w:ins w:id="86" w:author="John Brems" w:date="2024-07-24T12:08:00Z" w16du:dateUtc="2024-07-24T18:08:00Z">
        <w:r w:rsidR="002B5B36">
          <w:rPr>
            <w:iCs/>
            <w:sz w:val="20"/>
          </w:rPr>
          <w:t xml:space="preserve"> and </w:t>
        </w:r>
      </w:ins>
      <w:ins w:id="87" w:author="Rachelle Custer" w:date="2024-06-22T09:42:00Z" w16du:dateUtc="2024-06-22T15:42:00Z">
        <w:del w:id="88" w:author="John Brems" w:date="2024-07-24T12:09:00Z" w16du:dateUtc="2024-07-24T18:09:00Z">
          <w:r w:rsidDel="002B5B36">
            <w:rPr>
              <w:iCs/>
              <w:sz w:val="20"/>
            </w:rPr>
            <w:delText xml:space="preserve">.  </w:delText>
          </w:r>
        </w:del>
      </w:ins>
      <w:ins w:id="89" w:author="John Brems" w:date="2024-07-24T12:09:00Z" w16du:dateUtc="2024-07-24T18:09:00Z">
        <w:r w:rsidR="002B5B36">
          <w:rPr>
            <w:iCs/>
            <w:sz w:val="20"/>
          </w:rPr>
          <w:t xml:space="preserve"> s</w:t>
        </w:r>
      </w:ins>
      <w:ins w:id="90" w:author="Rachelle Custer" w:date="2024-06-22T09:42:00Z" w16du:dateUtc="2024-06-22T15:42:00Z">
        <w:del w:id="91" w:author="John Brems" w:date="2024-07-24T12:09:00Z" w16du:dateUtc="2024-07-24T18:09:00Z">
          <w:r w:rsidDel="002B5B36">
            <w:rPr>
              <w:iCs/>
              <w:sz w:val="20"/>
            </w:rPr>
            <w:delText>S</w:delText>
          </w:r>
        </w:del>
        <w:r>
          <w:rPr>
            <w:iCs/>
            <w:sz w:val="20"/>
          </w:rPr>
          <w:t xml:space="preserve">hall have </w:t>
        </w:r>
        <w:proofErr w:type="gramStart"/>
        <w:r>
          <w:rPr>
            <w:iCs/>
            <w:sz w:val="20"/>
          </w:rPr>
          <w:t>lots</w:t>
        </w:r>
        <w:proofErr w:type="gramEnd"/>
        <w:r>
          <w:rPr>
            <w:iCs/>
            <w:sz w:val="20"/>
          </w:rPr>
          <w:t xml:space="preserve"> no smaller than</w:t>
        </w:r>
        <w:del w:id="92" w:author="John Brems" w:date="2024-07-24T12:09:00Z" w16du:dateUtc="2024-07-24T18:09:00Z">
          <w:r w:rsidDel="002B5B36">
            <w:rPr>
              <w:iCs/>
              <w:sz w:val="20"/>
            </w:rPr>
            <w:delText>k</w:delText>
          </w:r>
        </w:del>
        <w:r>
          <w:rPr>
            <w:iCs/>
            <w:sz w:val="20"/>
          </w:rPr>
          <w:t xml:space="preserve"> 6,000 sq. ft. with a maximum den</w:t>
        </w:r>
      </w:ins>
      <w:ins w:id="93" w:author="Rachelle Custer" w:date="2024-06-22T09:43:00Z" w16du:dateUtc="2024-06-22T15:43:00Z">
        <w:r>
          <w:rPr>
            <w:iCs/>
            <w:sz w:val="20"/>
          </w:rPr>
          <w:t xml:space="preserve">sity </w:t>
        </w:r>
      </w:ins>
      <w:ins w:id="94" w:author="John Brems" w:date="2024-07-24T12:09:00Z" w16du:dateUtc="2024-07-24T18:09:00Z">
        <w:r w:rsidR="002B5B36">
          <w:rPr>
            <w:iCs/>
            <w:sz w:val="20"/>
          </w:rPr>
          <w:t xml:space="preserve">not to exceed </w:t>
        </w:r>
      </w:ins>
      <w:ins w:id="95" w:author="Rachelle Custer" w:date="2024-06-22T09:43:00Z" w16du:dateUtc="2024-06-22T15:43:00Z">
        <w:del w:id="96" w:author="John Brems" w:date="2024-07-24T12:09:00Z" w16du:dateUtc="2024-07-24T18:09:00Z">
          <w:r w:rsidDel="002B5B36">
            <w:rPr>
              <w:iCs/>
              <w:sz w:val="20"/>
            </w:rPr>
            <w:delText xml:space="preserve">of </w:delText>
          </w:r>
        </w:del>
        <w:r>
          <w:rPr>
            <w:iCs/>
            <w:sz w:val="20"/>
          </w:rPr>
          <w:t>6 units per acre.</w:t>
        </w:r>
      </w:ins>
    </w:p>
    <w:p w14:paraId="3197FA8B" w14:textId="77777777" w:rsidR="002B5B36" w:rsidRPr="001C77B8" w:rsidRDefault="002B5B36">
      <w:pPr>
        <w:pStyle w:val="ListParagraph"/>
        <w:tabs>
          <w:tab w:val="left" w:pos="861"/>
          <w:tab w:val="left" w:pos="1848"/>
          <w:tab w:val="left" w:pos="4124"/>
        </w:tabs>
        <w:spacing w:before="79"/>
        <w:ind w:left="1012" w:right="139" w:firstLine="0"/>
        <w:jc w:val="left"/>
        <w:rPr>
          <w:ins w:id="97" w:author="Rachelle Custer" w:date="2024-06-22T09:20:00Z" w16du:dateUtc="2024-06-22T15:20:00Z"/>
          <w:rPrChange w:id="98" w:author="Rachelle Custer" w:date="2024-06-22T09:39:00Z" w16du:dateUtc="2024-06-22T15:39:00Z">
            <w:rPr>
              <w:ins w:id="99" w:author="Rachelle Custer" w:date="2024-06-22T09:20:00Z" w16du:dateUtc="2024-06-22T15:20:00Z"/>
              <w:sz w:val="20"/>
            </w:rPr>
          </w:rPrChange>
        </w:rPr>
        <w:pPrChange w:id="100" w:author="John Brems" w:date="2024-07-24T12:09:00Z" w16du:dateUtc="2024-07-24T18:09:00Z">
          <w:pPr>
            <w:pStyle w:val="ListParagraph"/>
            <w:numPr>
              <w:numId w:val="6"/>
            </w:numPr>
            <w:tabs>
              <w:tab w:val="left" w:pos="861"/>
              <w:tab w:val="left" w:pos="1848"/>
              <w:tab w:val="left" w:pos="4124"/>
            </w:tabs>
            <w:spacing w:before="79"/>
            <w:ind w:left="360" w:right="139" w:firstLine="0"/>
            <w:jc w:val="left"/>
          </w:pPr>
        </w:pPrChange>
      </w:pPr>
    </w:p>
    <w:p w14:paraId="7BFA3561" w14:textId="21BAEFBD" w:rsidR="00D036FE" w:rsidDel="0065229C" w:rsidRDefault="00D0709F">
      <w:pPr>
        <w:tabs>
          <w:tab w:val="left" w:pos="861"/>
          <w:tab w:val="left" w:pos="1848"/>
          <w:tab w:val="left" w:pos="4124"/>
        </w:tabs>
        <w:spacing w:before="79"/>
        <w:ind w:left="562" w:right="144"/>
        <w:rPr>
          <w:del w:id="101" w:author="Rachelle Custer" w:date="2024-06-22T09:43:00Z" w16du:dateUtc="2024-06-22T15:43:00Z"/>
        </w:rPr>
        <w:pPrChange w:id="102" w:author="Rachelle Custer" w:date="2024-06-22T09:41:00Z" w16du:dateUtc="2024-06-22T15:41:00Z">
          <w:pPr>
            <w:pStyle w:val="ListParagraph"/>
            <w:numPr>
              <w:numId w:val="6"/>
            </w:numPr>
            <w:tabs>
              <w:tab w:val="left" w:pos="861"/>
              <w:tab w:val="left" w:pos="1848"/>
              <w:tab w:val="left" w:pos="4124"/>
            </w:tabs>
            <w:spacing w:before="79"/>
            <w:ind w:left="360" w:right="139" w:firstLine="0"/>
            <w:jc w:val="left"/>
          </w:pPr>
        </w:pPrChange>
      </w:pPr>
      <w:del w:id="103" w:author="Rachelle Custer" w:date="2024-06-22T09:43:00Z" w16du:dateUtc="2024-06-22T15:43:00Z">
        <w:r w:rsidRPr="0065229C" w:rsidDel="0065229C">
          <w:rPr>
            <w:spacing w:val="40"/>
            <w:sz w:val="20"/>
            <w:rPrChange w:id="104" w:author="Rachelle Custer" w:date="2024-06-22T09:41:00Z" w16du:dateUtc="2024-06-22T15:41:00Z">
              <w:rPr>
                <w:spacing w:val="40"/>
              </w:rPr>
            </w:rPrChange>
          </w:rPr>
          <w:delText xml:space="preserve"> </w:delText>
        </w:r>
      </w:del>
      <w:del w:id="105" w:author="Rachelle Custer" w:date="2024-05-07T06:45:00Z" w16du:dateUtc="2024-05-07T12:45:00Z">
        <w:r w:rsidRPr="0065229C" w:rsidDel="00FA2D12">
          <w:rPr>
            <w:sz w:val="20"/>
            <w:rPrChange w:id="106" w:author="Rachelle Custer" w:date="2024-06-22T09:41:00Z" w16du:dateUtc="2024-06-22T15:41:00Z">
              <w:rPr/>
            </w:rPrChange>
          </w:rPr>
          <w:delText>A gross residential density allowing eight (8) units per</w:delText>
        </w:r>
        <w:r w:rsidRPr="0065229C" w:rsidDel="00FA2D12">
          <w:rPr>
            <w:spacing w:val="-13"/>
            <w:sz w:val="20"/>
            <w:rPrChange w:id="107" w:author="Rachelle Custer" w:date="2024-06-22T09:41:00Z" w16du:dateUtc="2024-06-22T15:41:00Z">
              <w:rPr>
                <w:spacing w:val="-13"/>
              </w:rPr>
            </w:rPrChange>
          </w:rPr>
          <w:delText xml:space="preserve"> </w:delText>
        </w:r>
        <w:r w:rsidRPr="0065229C" w:rsidDel="00FA2D12">
          <w:rPr>
            <w:sz w:val="20"/>
            <w:rPrChange w:id="108" w:author="Rachelle Custer" w:date="2024-06-22T09:41:00Z" w16du:dateUtc="2024-06-22T15:41:00Z">
              <w:rPr/>
            </w:rPrChange>
          </w:rPr>
          <w:delText>acre</w:delText>
        </w:r>
        <w:r w:rsidRPr="0065229C" w:rsidDel="00FA2D12">
          <w:rPr>
            <w:spacing w:val="-10"/>
            <w:sz w:val="20"/>
            <w:rPrChange w:id="109" w:author="Rachelle Custer" w:date="2024-06-22T09:41:00Z" w16du:dateUtc="2024-06-22T15:41:00Z">
              <w:rPr>
                <w:spacing w:val="-10"/>
              </w:rPr>
            </w:rPrChange>
          </w:rPr>
          <w:delText xml:space="preserve"> </w:delText>
        </w:r>
        <w:r w:rsidRPr="0065229C" w:rsidDel="00FA2D12">
          <w:rPr>
            <w:sz w:val="20"/>
            <w:rPrChange w:id="110" w:author="Rachelle Custer" w:date="2024-06-22T09:41:00Z" w16du:dateUtc="2024-06-22T15:41:00Z">
              <w:rPr/>
            </w:rPrChange>
          </w:rPr>
          <w:delText>may</w:delText>
        </w:r>
        <w:r w:rsidRPr="0065229C" w:rsidDel="00FA2D12">
          <w:rPr>
            <w:spacing w:val="-14"/>
            <w:sz w:val="20"/>
            <w:rPrChange w:id="111" w:author="Rachelle Custer" w:date="2024-06-22T09:41:00Z" w16du:dateUtc="2024-06-22T15:41:00Z">
              <w:rPr>
                <w:spacing w:val="-14"/>
              </w:rPr>
            </w:rPrChange>
          </w:rPr>
          <w:delText xml:space="preserve"> </w:delText>
        </w:r>
        <w:r w:rsidRPr="0065229C" w:rsidDel="00FA2D12">
          <w:rPr>
            <w:sz w:val="20"/>
            <w:rPrChange w:id="112" w:author="Rachelle Custer" w:date="2024-06-22T09:41:00Z" w16du:dateUtc="2024-06-22T15:41:00Z">
              <w:rPr/>
            </w:rPrChange>
          </w:rPr>
          <w:delText>be</w:delText>
        </w:r>
        <w:r w:rsidRPr="0065229C" w:rsidDel="00FA2D12">
          <w:rPr>
            <w:spacing w:val="-9"/>
            <w:sz w:val="20"/>
            <w:rPrChange w:id="113" w:author="Rachelle Custer" w:date="2024-06-22T09:41:00Z" w16du:dateUtc="2024-06-22T15:41:00Z">
              <w:rPr>
                <w:spacing w:val="-9"/>
              </w:rPr>
            </w:rPrChange>
          </w:rPr>
          <w:delText xml:space="preserve"> </w:delText>
        </w:r>
        <w:r w:rsidRPr="0065229C" w:rsidDel="00FA2D12">
          <w:rPr>
            <w:sz w:val="20"/>
            <w:rPrChange w:id="114" w:author="Rachelle Custer" w:date="2024-06-22T09:41:00Z" w16du:dateUtc="2024-06-22T15:41:00Z">
              <w:rPr/>
            </w:rPrChange>
          </w:rPr>
          <w:delText>accommodated,</w:delText>
        </w:r>
        <w:r w:rsidRPr="0065229C" w:rsidDel="00FA2D12">
          <w:rPr>
            <w:spacing w:val="-11"/>
            <w:sz w:val="20"/>
            <w:rPrChange w:id="115" w:author="Rachelle Custer" w:date="2024-06-22T09:41:00Z" w16du:dateUtc="2024-06-22T15:41:00Z">
              <w:rPr>
                <w:spacing w:val="-11"/>
              </w:rPr>
            </w:rPrChange>
          </w:rPr>
          <w:delText xml:space="preserve"> </w:delText>
        </w:r>
        <w:r w:rsidRPr="0065229C" w:rsidDel="00FA2D12">
          <w:rPr>
            <w:sz w:val="20"/>
            <w:rPrChange w:id="116" w:author="Rachelle Custer" w:date="2024-06-22T09:41:00Z" w16du:dateUtc="2024-06-22T15:41:00Z">
              <w:rPr/>
            </w:rPrChange>
          </w:rPr>
          <w:delText>if</w:delText>
        </w:r>
        <w:r w:rsidRPr="0065229C" w:rsidDel="00FA2D12">
          <w:rPr>
            <w:spacing w:val="-9"/>
            <w:sz w:val="20"/>
            <w:rPrChange w:id="117" w:author="Rachelle Custer" w:date="2024-06-22T09:41:00Z" w16du:dateUtc="2024-06-22T15:41:00Z">
              <w:rPr>
                <w:spacing w:val="-9"/>
              </w:rPr>
            </w:rPrChange>
          </w:rPr>
          <w:delText xml:space="preserve"> </w:delText>
        </w:r>
        <w:r w:rsidRPr="0065229C" w:rsidDel="00FA2D12">
          <w:rPr>
            <w:sz w:val="20"/>
            <w:rPrChange w:id="118" w:author="Rachelle Custer" w:date="2024-06-22T09:41:00Z" w16du:dateUtc="2024-06-22T15:41:00Z">
              <w:rPr/>
            </w:rPrChange>
          </w:rPr>
          <w:delText>the</w:delText>
        </w:r>
        <w:r w:rsidRPr="0065229C" w:rsidDel="00FA2D12">
          <w:rPr>
            <w:spacing w:val="-10"/>
            <w:sz w:val="20"/>
            <w:rPrChange w:id="119" w:author="Rachelle Custer" w:date="2024-06-22T09:41:00Z" w16du:dateUtc="2024-06-22T15:41:00Z">
              <w:rPr>
                <w:spacing w:val="-10"/>
              </w:rPr>
            </w:rPrChange>
          </w:rPr>
          <w:delText xml:space="preserve"> </w:delText>
        </w:r>
        <w:r w:rsidRPr="0065229C" w:rsidDel="00FA2D12">
          <w:rPr>
            <w:spacing w:val="-2"/>
            <w:sz w:val="20"/>
            <w:rPrChange w:id="120" w:author="Rachelle Custer" w:date="2024-06-22T09:41:00Z" w16du:dateUtc="2024-06-22T15:41:00Z">
              <w:rPr>
                <w:spacing w:val="-2"/>
              </w:rPr>
            </w:rPrChange>
          </w:rPr>
          <w:delText>preserved</w:delText>
        </w:r>
        <w:r w:rsidR="00BE6AB8" w:rsidRPr="0065229C" w:rsidDel="00FA2D12">
          <w:rPr>
            <w:spacing w:val="-2"/>
            <w:sz w:val="20"/>
            <w:rPrChange w:id="121" w:author="Rachelle Custer" w:date="2024-06-22T09:41:00Z" w16du:dateUtc="2024-06-22T15:41:00Z">
              <w:rPr>
                <w:spacing w:val="-2"/>
              </w:rPr>
            </w:rPrChange>
          </w:rPr>
          <w:delText xml:space="preserve"> </w:delText>
        </w:r>
        <w:r w:rsidDel="00FA2D12">
          <w:delText>land is allocated as additional open space or common areas within and/or immediately adjacent to the specific area utilizing the increased density.</w:delText>
        </w:r>
      </w:del>
    </w:p>
    <w:p w14:paraId="7BFA3562" w14:textId="437D9630" w:rsidR="00D036FE" w:rsidRDefault="00D0709F" w:rsidP="00104410">
      <w:pPr>
        <w:pStyle w:val="ListParagraph"/>
        <w:numPr>
          <w:ilvl w:val="0"/>
          <w:numId w:val="6"/>
        </w:numPr>
        <w:tabs>
          <w:tab w:val="left" w:pos="861"/>
        </w:tabs>
        <w:ind w:left="360" w:right="137" w:firstLine="0"/>
        <w:jc w:val="both"/>
        <w:rPr>
          <w:ins w:id="122" w:author="John Brems" w:date="2024-07-24T12:13:00Z" w16du:dateUtc="2024-07-24T18:13:00Z"/>
          <w:sz w:val="20"/>
        </w:rPr>
      </w:pPr>
      <w:r>
        <w:rPr>
          <w:i/>
          <w:sz w:val="20"/>
          <w:u w:val="single"/>
        </w:rPr>
        <w:t>Village</w:t>
      </w:r>
      <w:r>
        <w:rPr>
          <w:i/>
          <w:sz w:val="20"/>
        </w:rPr>
        <w:t>:</w:t>
      </w:r>
      <w:r>
        <w:rPr>
          <w:i/>
          <w:spacing w:val="40"/>
          <w:sz w:val="20"/>
        </w:rPr>
        <w:t xml:space="preserve"> </w:t>
      </w:r>
      <w:r>
        <w:rPr>
          <w:sz w:val="20"/>
        </w:rPr>
        <w:t xml:space="preserve">This category is designed for medium density mixed use development that includes residential (single and multi-family), office, </w:t>
      </w:r>
      <w:ins w:id="123" w:author="Rachelle Custer" w:date="2024-06-22T09:34:00Z" w16du:dateUtc="2024-06-22T15:34:00Z">
        <w:r w:rsidR="00B25735">
          <w:rPr>
            <w:sz w:val="20"/>
          </w:rPr>
          <w:t xml:space="preserve">neighborhood </w:t>
        </w:r>
      </w:ins>
      <w:r>
        <w:rPr>
          <w:sz w:val="20"/>
        </w:rPr>
        <w:t>commercial, public/semipublic, and recreation/open space uses, without a predetermined</w:t>
      </w:r>
      <w:r>
        <w:rPr>
          <w:spacing w:val="-11"/>
          <w:sz w:val="20"/>
        </w:rPr>
        <w:t xml:space="preserve"> </w:t>
      </w:r>
      <w:r>
        <w:rPr>
          <w:sz w:val="20"/>
        </w:rPr>
        <w:t>emphasis</w:t>
      </w:r>
      <w:r>
        <w:rPr>
          <w:spacing w:val="-11"/>
          <w:sz w:val="20"/>
        </w:rPr>
        <w:t xml:space="preserve"> </w:t>
      </w:r>
      <w:r>
        <w:rPr>
          <w:sz w:val="20"/>
        </w:rPr>
        <w:t>on</w:t>
      </w:r>
      <w:r>
        <w:rPr>
          <w:spacing w:val="-11"/>
          <w:sz w:val="20"/>
        </w:rPr>
        <w:t xml:space="preserve"> </w:t>
      </w:r>
      <w:r>
        <w:rPr>
          <w:sz w:val="20"/>
        </w:rPr>
        <w:t>any</w:t>
      </w:r>
      <w:r>
        <w:rPr>
          <w:spacing w:val="-14"/>
          <w:sz w:val="20"/>
        </w:rPr>
        <w:t xml:space="preserve"> </w:t>
      </w:r>
      <w:r>
        <w:rPr>
          <w:sz w:val="20"/>
        </w:rPr>
        <w:t>single</w:t>
      </w:r>
      <w:r>
        <w:rPr>
          <w:spacing w:val="-10"/>
          <w:sz w:val="20"/>
        </w:rPr>
        <w:t xml:space="preserve"> </w:t>
      </w:r>
      <w:r>
        <w:rPr>
          <w:sz w:val="20"/>
        </w:rPr>
        <w:t>use.</w:t>
      </w:r>
      <w:r>
        <w:rPr>
          <w:spacing w:val="34"/>
          <w:sz w:val="20"/>
        </w:rPr>
        <w:t xml:space="preserve"> </w:t>
      </w:r>
      <w:r>
        <w:rPr>
          <w:sz w:val="20"/>
        </w:rPr>
        <w:t>This category may accommodate gross residential densities</w:t>
      </w:r>
      <w:r>
        <w:rPr>
          <w:spacing w:val="-14"/>
          <w:sz w:val="20"/>
        </w:rPr>
        <w:t xml:space="preserve"> </w:t>
      </w:r>
      <w:ins w:id="124" w:author="John Brems" w:date="2024-07-24T12:10:00Z" w16du:dateUtc="2024-07-24T18:10:00Z">
        <w:r w:rsidR="002B5B36">
          <w:rPr>
            <w:spacing w:val="-14"/>
            <w:sz w:val="20"/>
          </w:rPr>
          <w:t>not to exceed</w:t>
        </w:r>
      </w:ins>
      <w:ins w:id="125" w:author="Rachelle Custer" w:date="2024-06-22T09:05:00Z" w16du:dateUtc="2024-06-22T15:05:00Z">
        <w:del w:id="126" w:author="John Brems" w:date="2024-07-24T12:10:00Z" w16du:dateUtc="2024-07-24T18:10:00Z">
          <w:r w:rsidR="00066334" w:rsidDel="002B5B36">
            <w:rPr>
              <w:spacing w:val="-14"/>
              <w:sz w:val="20"/>
            </w:rPr>
            <w:delText>up to</w:delText>
          </w:r>
        </w:del>
        <w:r w:rsidR="00066334">
          <w:rPr>
            <w:spacing w:val="-14"/>
            <w:sz w:val="20"/>
          </w:rPr>
          <w:t xml:space="preserve"> </w:t>
        </w:r>
      </w:ins>
      <w:ins w:id="127" w:author="Rachelle Custer" w:date="2024-06-22T09:06:00Z" w16du:dateUtc="2024-06-22T15:06:00Z">
        <w:r w:rsidR="00066334">
          <w:rPr>
            <w:spacing w:val="-14"/>
            <w:sz w:val="20"/>
          </w:rPr>
          <w:t>12 units per acre</w:t>
        </w:r>
      </w:ins>
      <w:r>
        <w:rPr>
          <w:spacing w:val="40"/>
          <w:sz w:val="20"/>
        </w:rPr>
        <w:t xml:space="preserve"> </w:t>
      </w:r>
      <w:commentRangeStart w:id="128"/>
      <w:del w:id="129" w:author="Rachelle Custer" w:date="2024-06-22T09:15:00Z" w16du:dateUtc="2024-06-22T15:15:00Z">
        <w:r w:rsidDel="00CA50C5">
          <w:rPr>
            <w:sz w:val="20"/>
          </w:rPr>
          <w:delText>A g</w:delText>
        </w:r>
      </w:del>
      <w:ins w:id="130" w:author="Rachelle Custer" w:date="2024-06-22T09:15:00Z" w16du:dateUtc="2024-06-22T15:15:00Z">
        <w:r w:rsidR="00CA50C5">
          <w:rPr>
            <w:sz w:val="20"/>
          </w:rPr>
          <w:t>G</w:t>
        </w:r>
      </w:ins>
      <w:r>
        <w:rPr>
          <w:sz w:val="20"/>
        </w:rPr>
        <w:t xml:space="preserve">ross residential density </w:t>
      </w:r>
      <w:del w:id="131" w:author="Rachelle Custer" w:date="2024-06-22T09:07:00Z" w16du:dateUtc="2024-06-22T15:07:00Z">
        <w:r w:rsidDel="00912BD0">
          <w:rPr>
            <w:sz w:val="20"/>
          </w:rPr>
          <w:delText>allowing twenty-five (25) units per acre may be accommodated,</w:delText>
        </w:r>
        <w:r w:rsidDel="00912BD0">
          <w:rPr>
            <w:spacing w:val="-11"/>
            <w:sz w:val="20"/>
          </w:rPr>
          <w:delText xml:space="preserve"> </w:delText>
        </w:r>
        <w:r w:rsidDel="00912BD0">
          <w:rPr>
            <w:sz w:val="20"/>
          </w:rPr>
          <w:delText>if</w:delText>
        </w:r>
        <w:r w:rsidDel="00912BD0">
          <w:rPr>
            <w:spacing w:val="-11"/>
            <w:sz w:val="20"/>
          </w:rPr>
          <w:delText xml:space="preserve"> </w:delText>
        </w:r>
        <w:r w:rsidDel="00912BD0">
          <w:rPr>
            <w:sz w:val="20"/>
          </w:rPr>
          <w:delText>the</w:delText>
        </w:r>
        <w:r w:rsidDel="00912BD0">
          <w:rPr>
            <w:spacing w:val="-11"/>
            <w:sz w:val="20"/>
          </w:rPr>
          <w:delText xml:space="preserve"> </w:delText>
        </w:r>
        <w:r w:rsidDel="00912BD0">
          <w:rPr>
            <w:sz w:val="20"/>
          </w:rPr>
          <w:delText>preserved</w:delText>
        </w:r>
        <w:r w:rsidDel="00912BD0">
          <w:rPr>
            <w:spacing w:val="-11"/>
            <w:sz w:val="20"/>
          </w:rPr>
          <w:delText xml:space="preserve"> </w:delText>
        </w:r>
        <w:r w:rsidDel="00912BD0">
          <w:rPr>
            <w:sz w:val="20"/>
          </w:rPr>
          <w:delText>land</w:delText>
        </w:r>
        <w:r w:rsidDel="00912BD0">
          <w:rPr>
            <w:spacing w:val="-11"/>
            <w:sz w:val="20"/>
          </w:rPr>
          <w:delText xml:space="preserve"> </w:delText>
        </w:r>
        <w:r w:rsidDel="00912BD0">
          <w:rPr>
            <w:sz w:val="20"/>
          </w:rPr>
          <w:delText>is</w:delText>
        </w:r>
        <w:r w:rsidDel="00912BD0">
          <w:rPr>
            <w:spacing w:val="-12"/>
            <w:sz w:val="20"/>
          </w:rPr>
          <w:delText xml:space="preserve"> </w:delText>
        </w:r>
        <w:r w:rsidDel="00912BD0">
          <w:rPr>
            <w:sz w:val="20"/>
          </w:rPr>
          <w:delText>allocated as</w:delText>
        </w:r>
        <w:r w:rsidDel="00912BD0">
          <w:rPr>
            <w:spacing w:val="-14"/>
            <w:sz w:val="20"/>
          </w:rPr>
          <w:delText xml:space="preserve"> </w:delText>
        </w:r>
        <w:r w:rsidDel="00912BD0">
          <w:rPr>
            <w:sz w:val="20"/>
          </w:rPr>
          <w:delText>additional</w:delText>
        </w:r>
        <w:r w:rsidDel="00912BD0">
          <w:rPr>
            <w:spacing w:val="-14"/>
            <w:sz w:val="20"/>
          </w:rPr>
          <w:delText xml:space="preserve"> </w:delText>
        </w:r>
        <w:r w:rsidDel="00912BD0">
          <w:rPr>
            <w:sz w:val="20"/>
          </w:rPr>
          <w:delText>open</w:delText>
        </w:r>
        <w:r w:rsidDel="00912BD0">
          <w:rPr>
            <w:spacing w:val="-14"/>
            <w:sz w:val="20"/>
          </w:rPr>
          <w:delText xml:space="preserve"> </w:delText>
        </w:r>
        <w:r w:rsidDel="00912BD0">
          <w:rPr>
            <w:sz w:val="20"/>
          </w:rPr>
          <w:delText>space</w:delText>
        </w:r>
        <w:r w:rsidDel="00912BD0">
          <w:rPr>
            <w:spacing w:val="-14"/>
            <w:sz w:val="20"/>
          </w:rPr>
          <w:delText xml:space="preserve"> </w:delText>
        </w:r>
        <w:r w:rsidDel="00912BD0">
          <w:rPr>
            <w:sz w:val="20"/>
          </w:rPr>
          <w:delText>or</w:delText>
        </w:r>
        <w:r w:rsidDel="00912BD0">
          <w:rPr>
            <w:spacing w:val="-14"/>
            <w:sz w:val="20"/>
          </w:rPr>
          <w:delText xml:space="preserve"> </w:delText>
        </w:r>
        <w:r w:rsidDel="00912BD0">
          <w:rPr>
            <w:sz w:val="20"/>
          </w:rPr>
          <w:delText>common</w:delText>
        </w:r>
        <w:r w:rsidDel="00912BD0">
          <w:rPr>
            <w:spacing w:val="-14"/>
            <w:sz w:val="20"/>
          </w:rPr>
          <w:delText xml:space="preserve"> </w:delText>
        </w:r>
        <w:r w:rsidDel="00912BD0">
          <w:rPr>
            <w:sz w:val="20"/>
          </w:rPr>
          <w:delText>areas</w:delText>
        </w:r>
        <w:r w:rsidDel="00912BD0">
          <w:rPr>
            <w:spacing w:val="-14"/>
            <w:sz w:val="20"/>
          </w:rPr>
          <w:delText xml:space="preserve"> </w:delText>
        </w:r>
        <w:r w:rsidDel="00912BD0">
          <w:rPr>
            <w:sz w:val="20"/>
          </w:rPr>
          <w:delText>within and/or immediately adjacent to the specific area utilizing the increased density</w:delText>
        </w:r>
      </w:del>
      <w:ins w:id="132" w:author="Rachelle Custer" w:date="2024-06-22T09:15:00Z" w16du:dateUtc="2024-06-22T15:15:00Z">
        <w:r w:rsidR="008B36A5">
          <w:rPr>
            <w:sz w:val="20"/>
          </w:rPr>
          <w:t xml:space="preserve"> </w:t>
        </w:r>
      </w:ins>
      <w:ins w:id="133" w:author="Rachelle Custer" w:date="2024-06-22T09:07:00Z" w16du:dateUtc="2024-06-22T15:07:00Z">
        <w:r w:rsidR="00912BD0">
          <w:rPr>
            <w:sz w:val="20"/>
          </w:rPr>
          <w:t>may be increased</w:t>
        </w:r>
      </w:ins>
      <w:ins w:id="134" w:author="Rachelle Custer" w:date="2024-06-22T09:35:00Z" w16du:dateUtc="2024-06-22T15:35:00Z">
        <w:r w:rsidR="00247CD0">
          <w:rPr>
            <w:sz w:val="20"/>
          </w:rPr>
          <w:t xml:space="preserve"> </w:t>
        </w:r>
      </w:ins>
      <w:ins w:id="135" w:author="Rachelle Custer" w:date="2024-06-22T09:08:00Z" w16du:dateUtc="2024-06-22T15:08:00Z">
        <w:r w:rsidR="009434DD">
          <w:rPr>
            <w:sz w:val="20"/>
          </w:rPr>
          <w:t>based upon</w:t>
        </w:r>
      </w:ins>
      <w:ins w:id="136" w:author="Rachelle Custer" w:date="2024-06-22T09:16:00Z" w16du:dateUtc="2024-06-22T15:16:00Z">
        <w:r w:rsidR="005C6E34">
          <w:rPr>
            <w:sz w:val="20"/>
          </w:rPr>
          <w:t xml:space="preserve"> </w:t>
        </w:r>
      </w:ins>
      <w:ins w:id="137" w:author="Rachelle Custer" w:date="2024-06-22T09:35:00Z" w16du:dateUtc="2024-06-22T15:35:00Z">
        <w:r w:rsidR="00247CD0">
          <w:rPr>
            <w:sz w:val="20"/>
          </w:rPr>
          <w:t xml:space="preserve">the </w:t>
        </w:r>
      </w:ins>
      <w:ins w:id="138" w:author="Rachelle Custer" w:date="2024-06-22T09:16:00Z" w16du:dateUtc="2024-06-22T15:16:00Z">
        <w:r w:rsidR="005C6E34">
          <w:rPr>
            <w:sz w:val="20"/>
          </w:rPr>
          <w:t>percentage of property within the Village</w:t>
        </w:r>
      </w:ins>
      <w:ins w:id="139" w:author="Rachelle Custer" w:date="2024-06-22T09:35:00Z" w16du:dateUtc="2024-06-22T15:35:00Z">
        <w:r w:rsidR="009C367E">
          <w:rPr>
            <w:sz w:val="20"/>
          </w:rPr>
          <w:t xml:space="preserve"> area</w:t>
        </w:r>
      </w:ins>
      <w:ins w:id="140" w:author="Rachelle Custer" w:date="2024-06-22T09:16:00Z" w16du:dateUtc="2024-06-22T15:16:00Z">
        <w:r w:rsidR="005C6E34">
          <w:rPr>
            <w:sz w:val="20"/>
          </w:rPr>
          <w:t xml:space="preserve"> dedicated for Neighborhood Commercial</w:t>
        </w:r>
      </w:ins>
      <w:ins w:id="141" w:author="Rachelle Custer" w:date="2024-06-22T09:35:00Z" w16du:dateUtc="2024-06-22T15:35:00Z">
        <w:r w:rsidR="009C367E">
          <w:rPr>
            <w:sz w:val="20"/>
          </w:rPr>
          <w:t xml:space="preserve"> as </w:t>
        </w:r>
      </w:ins>
      <w:ins w:id="142" w:author="John Brems" w:date="2024-07-24T12:11:00Z" w16du:dateUtc="2024-07-24T18:11:00Z">
        <w:r w:rsidR="002B5B36">
          <w:rPr>
            <w:sz w:val="20"/>
          </w:rPr>
          <w:t>identified in the master development agreement</w:t>
        </w:r>
      </w:ins>
      <w:ins w:id="143" w:author="Rachelle Custer" w:date="2024-06-22T09:35:00Z" w16du:dateUtc="2024-06-22T15:35:00Z">
        <w:del w:id="144" w:author="John Brems" w:date="2024-07-24T12:11:00Z" w16du:dateUtc="2024-07-24T18:11:00Z">
          <w:r w:rsidR="009C367E" w:rsidDel="002B5B36">
            <w:rPr>
              <w:sz w:val="20"/>
            </w:rPr>
            <w:delText>deemed appropria</w:delText>
          </w:r>
        </w:del>
      </w:ins>
      <w:ins w:id="145" w:author="Rachelle Custer" w:date="2024-06-22T09:36:00Z" w16du:dateUtc="2024-06-22T15:36:00Z">
        <w:del w:id="146" w:author="John Brems" w:date="2024-07-24T12:11:00Z" w16du:dateUtc="2024-07-24T18:11:00Z">
          <w:r w:rsidR="009C367E" w:rsidDel="002B5B36">
            <w:rPr>
              <w:sz w:val="20"/>
            </w:rPr>
            <w:delText>te by the City</w:delText>
          </w:r>
        </w:del>
        <w:r w:rsidR="009C367E">
          <w:rPr>
            <w:sz w:val="20"/>
          </w:rPr>
          <w:t>.</w:t>
        </w:r>
      </w:ins>
      <w:ins w:id="147" w:author="Rachelle Custer" w:date="2024-06-22T09:08:00Z" w16du:dateUtc="2024-06-22T15:08:00Z">
        <w:r w:rsidR="009434DD">
          <w:rPr>
            <w:sz w:val="20"/>
          </w:rPr>
          <w:t xml:space="preserve"> </w:t>
        </w:r>
      </w:ins>
      <w:r>
        <w:rPr>
          <w:sz w:val="20"/>
        </w:rPr>
        <w:t xml:space="preserve"> (</w:t>
      </w:r>
      <w:del w:id="148" w:author="Rachelle Custer" w:date="2024-05-07T06:46:00Z" w16du:dateUtc="2024-05-07T12:46:00Z">
        <w:r w:rsidDel="00A20832">
          <w:rPr>
            <w:sz w:val="20"/>
          </w:rPr>
          <w:delText xml:space="preserve">beyond </w:delText>
        </w:r>
      </w:del>
      <w:ins w:id="149" w:author="Rachelle Custer" w:date="2024-05-07T06:46:00Z" w16du:dateUtc="2024-05-07T12:46:00Z">
        <w:r w:rsidR="00A20832">
          <w:rPr>
            <w:sz w:val="20"/>
          </w:rPr>
          <w:t xml:space="preserve"> As to </w:t>
        </w:r>
      </w:ins>
      <w:r>
        <w:rPr>
          <w:sz w:val="20"/>
        </w:rPr>
        <w:t>the required</w:t>
      </w:r>
      <w:r>
        <w:rPr>
          <w:spacing w:val="-14"/>
          <w:sz w:val="20"/>
        </w:rPr>
        <w:t xml:space="preserve"> </w:t>
      </w:r>
      <w:r>
        <w:rPr>
          <w:sz w:val="20"/>
        </w:rPr>
        <w:t>percentages</w:t>
      </w:r>
      <w:r>
        <w:rPr>
          <w:spacing w:val="-14"/>
          <w:sz w:val="20"/>
        </w:rPr>
        <w:t xml:space="preserve"> </w:t>
      </w:r>
      <w:r>
        <w:rPr>
          <w:sz w:val="20"/>
        </w:rPr>
        <w:t>defined</w:t>
      </w:r>
      <w:r>
        <w:rPr>
          <w:spacing w:val="-14"/>
          <w:sz w:val="20"/>
        </w:rPr>
        <w:t xml:space="preserve"> </w:t>
      </w:r>
      <w:r>
        <w:rPr>
          <w:sz w:val="20"/>
        </w:rPr>
        <w:t>in</w:t>
      </w:r>
      <w:r>
        <w:rPr>
          <w:spacing w:val="-14"/>
          <w:sz w:val="20"/>
        </w:rPr>
        <w:t xml:space="preserve"> </w:t>
      </w:r>
      <w:r>
        <w:rPr>
          <w:sz w:val="20"/>
        </w:rPr>
        <w:t>section</w:t>
      </w:r>
      <w:r>
        <w:rPr>
          <w:spacing w:val="-14"/>
          <w:sz w:val="20"/>
        </w:rPr>
        <w:t xml:space="preserve"> </w:t>
      </w:r>
      <w:r>
        <w:rPr>
          <w:sz w:val="20"/>
        </w:rPr>
        <w:t>31-12</w:t>
      </w:r>
      <w:r>
        <w:rPr>
          <w:spacing w:val="-14"/>
          <w:sz w:val="20"/>
        </w:rPr>
        <w:t xml:space="preserve"> </w:t>
      </w:r>
      <w:r>
        <w:rPr>
          <w:sz w:val="20"/>
        </w:rPr>
        <w:t>(A) of this chapter).</w:t>
      </w:r>
      <w:ins w:id="150" w:author="Rachelle Custer" w:date="2024-06-22T09:24:00Z" w16du:dateUtc="2024-06-22T15:24:00Z">
        <w:r w:rsidR="0080726D">
          <w:rPr>
            <w:sz w:val="20"/>
          </w:rPr>
          <w:t xml:space="preserve"> Shall be a maximum of 15% o</w:t>
        </w:r>
      </w:ins>
      <w:ins w:id="151" w:author="Rachelle Custer" w:date="2024-06-22T09:25:00Z" w16du:dateUtc="2024-06-22T15:25:00Z">
        <w:r w:rsidR="0080726D">
          <w:rPr>
            <w:sz w:val="20"/>
          </w:rPr>
          <w:t>f the project area</w:t>
        </w:r>
      </w:ins>
      <w:commentRangeEnd w:id="128"/>
      <w:r w:rsidR="002B5B36">
        <w:rPr>
          <w:rStyle w:val="CommentReference"/>
        </w:rPr>
        <w:commentReference w:id="128"/>
      </w:r>
      <w:ins w:id="152" w:author="Rachelle Custer" w:date="2024-06-22T09:25:00Z" w16du:dateUtc="2024-06-22T15:25:00Z">
        <w:r w:rsidR="0080726D">
          <w:rPr>
            <w:sz w:val="20"/>
          </w:rPr>
          <w:t>.</w:t>
        </w:r>
      </w:ins>
    </w:p>
    <w:p w14:paraId="0DA516D1" w14:textId="77777777" w:rsidR="002B5B36" w:rsidRDefault="002B5B36">
      <w:pPr>
        <w:pStyle w:val="ListParagraph"/>
        <w:tabs>
          <w:tab w:val="left" w:pos="861"/>
        </w:tabs>
        <w:ind w:left="360" w:right="137" w:firstLine="0"/>
        <w:jc w:val="left"/>
        <w:rPr>
          <w:sz w:val="20"/>
        </w:rPr>
        <w:pPrChange w:id="153" w:author="John Brems" w:date="2024-07-24T12:13:00Z" w16du:dateUtc="2024-07-24T18:13:00Z">
          <w:pPr>
            <w:pStyle w:val="ListParagraph"/>
            <w:numPr>
              <w:numId w:val="6"/>
            </w:numPr>
            <w:tabs>
              <w:tab w:val="left" w:pos="861"/>
            </w:tabs>
            <w:ind w:left="360" w:right="137" w:firstLine="0"/>
            <w:jc w:val="left"/>
          </w:pPr>
        </w:pPrChange>
      </w:pPr>
    </w:p>
    <w:p w14:paraId="7BFA3563" w14:textId="78A05EF2" w:rsidR="00D036FE" w:rsidRDefault="00D0709F" w:rsidP="00104410">
      <w:pPr>
        <w:pStyle w:val="ListParagraph"/>
        <w:numPr>
          <w:ilvl w:val="0"/>
          <w:numId w:val="6"/>
        </w:numPr>
        <w:tabs>
          <w:tab w:val="left" w:pos="861"/>
        </w:tabs>
        <w:ind w:left="360" w:right="138" w:firstLine="0"/>
        <w:jc w:val="both"/>
        <w:rPr>
          <w:ins w:id="154" w:author="John Brems" w:date="2024-07-24T12:16:00Z" w16du:dateUtc="2024-07-24T18:16:00Z"/>
          <w:sz w:val="20"/>
        </w:rPr>
      </w:pPr>
      <w:r>
        <w:rPr>
          <w:i/>
          <w:sz w:val="20"/>
          <w:u w:val="single"/>
        </w:rPr>
        <w:t>Town</w:t>
      </w:r>
      <w:r>
        <w:rPr>
          <w:i/>
          <w:spacing w:val="-3"/>
          <w:sz w:val="20"/>
          <w:u w:val="single"/>
        </w:rPr>
        <w:t xml:space="preserve"> </w:t>
      </w:r>
      <w:r>
        <w:rPr>
          <w:i/>
          <w:sz w:val="20"/>
          <w:u w:val="single"/>
        </w:rPr>
        <w:t>Center</w:t>
      </w:r>
      <w:r>
        <w:rPr>
          <w:i/>
          <w:sz w:val="20"/>
        </w:rPr>
        <w:t>:</w:t>
      </w:r>
      <w:r>
        <w:rPr>
          <w:i/>
          <w:spacing w:val="40"/>
          <w:sz w:val="20"/>
        </w:rPr>
        <w:t xml:space="preserve"> </w:t>
      </w:r>
      <w:r>
        <w:rPr>
          <w:sz w:val="20"/>
        </w:rPr>
        <w:t>This</w:t>
      </w:r>
      <w:r>
        <w:rPr>
          <w:spacing w:val="-4"/>
          <w:sz w:val="20"/>
        </w:rPr>
        <w:t xml:space="preserve"> </w:t>
      </w:r>
      <w:r>
        <w:rPr>
          <w:sz w:val="20"/>
        </w:rPr>
        <w:t>category</w:t>
      </w:r>
      <w:r>
        <w:rPr>
          <w:spacing w:val="-6"/>
          <w:sz w:val="20"/>
        </w:rPr>
        <w:t xml:space="preserve"> </w:t>
      </w:r>
      <w:r>
        <w:rPr>
          <w:sz w:val="20"/>
        </w:rPr>
        <w:t>is</w:t>
      </w:r>
      <w:r>
        <w:rPr>
          <w:spacing w:val="-2"/>
          <w:sz w:val="20"/>
        </w:rPr>
        <w:t xml:space="preserve"> </w:t>
      </w:r>
      <w:r>
        <w:rPr>
          <w:sz w:val="20"/>
        </w:rPr>
        <w:t xml:space="preserve">designed for </w:t>
      </w:r>
      <w:del w:id="155" w:author="John Brems" w:date="2024-07-24T12:13:00Z" w16du:dateUtc="2024-07-24T18:13:00Z">
        <w:r w:rsidDel="002B5B36">
          <w:rPr>
            <w:sz w:val="20"/>
          </w:rPr>
          <w:delText>high density mixed use</w:delText>
        </w:r>
      </w:del>
      <w:ins w:id="156" w:author="John Brems" w:date="2024-07-24T12:13:00Z" w16du:dateUtc="2024-07-24T18:13:00Z">
        <w:r w:rsidR="002B5B36">
          <w:rPr>
            <w:sz w:val="20"/>
          </w:rPr>
          <w:t>high-density mixed-use</w:t>
        </w:r>
      </w:ins>
      <w:r>
        <w:rPr>
          <w:sz w:val="20"/>
        </w:rPr>
        <w:t xml:space="preserve"> development that emphasizes office, commercial and recreational uses, but also includes residential (single and multi-family),</w:t>
      </w:r>
      <w:r>
        <w:rPr>
          <w:spacing w:val="-9"/>
          <w:sz w:val="20"/>
        </w:rPr>
        <w:t xml:space="preserve"> </w:t>
      </w:r>
      <w:r>
        <w:rPr>
          <w:sz w:val="20"/>
        </w:rPr>
        <w:t>public/semi-public,</w:t>
      </w:r>
      <w:r>
        <w:rPr>
          <w:spacing w:val="-9"/>
          <w:sz w:val="20"/>
        </w:rPr>
        <w:t xml:space="preserve"> </w:t>
      </w:r>
      <w:r>
        <w:rPr>
          <w:sz w:val="20"/>
        </w:rPr>
        <w:t>and</w:t>
      </w:r>
      <w:r>
        <w:rPr>
          <w:spacing w:val="-7"/>
          <w:sz w:val="20"/>
        </w:rPr>
        <w:t xml:space="preserve"> </w:t>
      </w:r>
      <w:r>
        <w:rPr>
          <w:sz w:val="20"/>
        </w:rPr>
        <w:t>open</w:t>
      </w:r>
      <w:r>
        <w:rPr>
          <w:spacing w:val="-9"/>
          <w:sz w:val="20"/>
        </w:rPr>
        <w:t xml:space="preserve"> </w:t>
      </w:r>
      <w:r>
        <w:rPr>
          <w:sz w:val="20"/>
        </w:rPr>
        <w:t>space uses.</w:t>
      </w:r>
      <w:r>
        <w:rPr>
          <w:spacing w:val="40"/>
          <w:sz w:val="20"/>
        </w:rPr>
        <w:t xml:space="preserve"> </w:t>
      </w:r>
      <w:r>
        <w:rPr>
          <w:sz w:val="20"/>
        </w:rPr>
        <w:t>Town center gross residential densities may</w:t>
      </w:r>
      <w:r>
        <w:rPr>
          <w:spacing w:val="-11"/>
          <w:sz w:val="20"/>
        </w:rPr>
        <w:t xml:space="preserve"> </w:t>
      </w:r>
      <w:r>
        <w:rPr>
          <w:sz w:val="20"/>
        </w:rPr>
        <w:t>be</w:t>
      </w:r>
      <w:r>
        <w:rPr>
          <w:spacing w:val="-8"/>
          <w:sz w:val="20"/>
        </w:rPr>
        <w:t xml:space="preserve"> </w:t>
      </w:r>
      <w:r>
        <w:rPr>
          <w:sz w:val="20"/>
        </w:rPr>
        <w:t>approved</w:t>
      </w:r>
      <w:ins w:id="157" w:author="Rachelle Custer" w:date="2024-06-22T09:34:00Z" w16du:dateUtc="2024-06-22T15:34:00Z">
        <w:r w:rsidR="001770AF">
          <w:rPr>
            <w:sz w:val="20"/>
          </w:rPr>
          <w:t xml:space="preserve"> </w:t>
        </w:r>
      </w:ins>
      <w:ins w:id="158" w:author="John Brems" w:date="2024-07-24T12:14:00Z" w16du:dateUtc="2024-07-24T18:14:00Z">
        <w:r w:rsidR="002B5B36">
          <w:rPr>
            <w:sz w:val="20"/>
          </w:rPr>
          <w:t xml:space="preserve">not to exceed </w:t>
        </w:r>
      </w:ins>
      <w:ins w:id="159" w:author="Rachelle Custer" w:date="2024-06-22T09:34:00Z" w16du:dateUtc="2024-06-22T15:34:00Z">
        <w:del w:id="160" w:author="John Brems" w:date="2024-07-24T12:14:00Z" w16du:dateUtc="2024-07-24T18:14:00Z">
          <w:r w:rsidR="001770AF" w:rsidDel="002B5B36">
            <w:rPr>
              <w:sz w:val="20"/>
            </w:rPr>
            <w:delText xml:space="preserve">up </w:delText>
          </w:r>
        </w:del>
      </w:ins>
      <w:del w:id="161" w:author="John Brems" w:date="2024-07-24T12:14:00Z" w16du:dateUtc="2024-07-24T18:14:00Z">
        <w:r w:rsidDel="002B5B36">
          <w:rPr>
            <w:spacing w:val="-6"/>
            <w:sz w:val="20"/>
          </w:rPr>
          <w:delText xml:space="preserve"> </w:delText>
        </w:r>
        <w:r w:rsidDel="002B5B36">
          <w:rPr>
            <w:sz w:val="20"/>
          </w:rPr>
          <w:delText>to</w:delText>
        </w:r>
        <w:r w:rsidDel="002B5B36">
          <w:rPr>
            <w:spacing w:val="-6"/>
            <w:sz w:val="20"/>
          </w:rPr>
          <w:delText xml:space="preserve"> </w:delText>
        </w:r>
      </w:del>
      <w:del w:id="162" w:author="Rachelle Custer" w:date="2024-05-07T06:47:00Z" w16du:dateUtc="2024-05-07T12:47:00Z">
        <w:r w:rsidDel="00D22487">
          <w:rPr>
            <w:sz w:val="20"/>
          </w:rPr>
          <w:delText>exceed</w:delText>
        </w:r>
        <w:r w:rsidDel="00D22487">
          <w:rPr>
            <w:spacing w:val="-8"/>
            <w:sz w:val="20"/>
          </w:rPr>
          <w:delText xml:space="preserve"> </w:delText>
        </w:r>
      </w:del>
      <w:r>
        <w:rPr>
          <w:sz w:val="20"/>
        </w:rPr>
        <w:t>20</w:t>
      </w:r>
      <w:r>
        <w:rPr>
          <w:spacing w:val="-6"/>
          <w:sz w:val="20"/>
        </w:rPr>
        <w:t xml:space="preserve"> </w:t>
      </w:r>
      <w:r>
        <w:rPr>
          <w:sz w:val="20"/>
        </w:rPr>
        <w:t>units</w:t>
      </w:r>
      <w:r>
        <w:rPr>
          <w:spacing w:val="-4"/>
          <w:sz w:val="20"/>
        </w:rPr>
        <w:t xml:space="preserve"> </w:t>
      </w:r>
      <w:r>
        <w:rPr>
          <w:sz w:val="20"/>
        </w:rPr>
        <w:t>per</w:t>
      </w:r>
      <w:r>
        <w:rPr>
          <w:spacing w:val="-4"/>
          <w:sz w:val="20"/>
        </w:rPr>
        <w:t xml:space="preserve"> </w:t>
      </w:r>
      <w:r>
        <w:rPr>
          <w:sz w:val="20"/>
        </w:rPr>
        <w:t>acre</w:t>
      </w:r>
      <w:ins w:id="163" w:author="Rachelle Custer" w:date="2024-06-22T09:26:00Z" w16du:dateUtc="2024-06-22T15:26:00Z">
        <w:r w:rsidR="00A354EB">
          <w:rPr>
            <w:sz w:val="20"/>
          </w:rPr>
          <w:t xml:space="preserve">. </w:t>
        </w:r>
        <w:r w:rsidR="00012D91">
          <w:rPr>
            <w:sz w:val="20"/>
          </w:rPr>
          <w:t xml:space="preserve">Gross density may be increased based upon </w:t>
        </w:r>
      </w:ins>
      <w:ins w:id="164" w:author="Rachelle Custer" w:date="2024-06-22T09:34:00Z" w16du:dateUtc="2024-06-22T15:34:00Z">
        <w:r w:rsidR="00247CD0">
          <w:rPr>
            <w:sz w:val="20"/>
          </w:rPr>
          <w:t>the percentage</w:t>
        </w:r>
      </w:ins>
      <w:ins w:id="165" w:author="Rachelle Custer" w:date="2024-06-22T09:26:00Z" w16du:dateUtc="2024-06-22T15:26:00Z">
        <w:r w:rsidR="00326A5F">
          <w:rPr>
            <w:sz w:val="20"/>
          </w:rPr>
          <w:t xml:space="preserve"> of property</w:t>
        </w:r>
      </w:ins>
      <w:ins w:id="166" w:author="Rachelle Custer" w:date="2024-06-22T09:35:00Z" w16du:dateUtc="2024-06-22T15:35:00Z">
        <w:r w:rsidR="00247CD0">
          <w:rPr>
            <w:sz w:val="20"/>
          </w:rPr>
          <w:t xml:space="preserve"> within the Town Center</w:t>
        </w:r>
      </w:ins>
      <w:ins w:id="167" w:author="Rachelle Custer" w:date="2024-06-22T09:27:00Z" w16du:dateUtc="2024-06-22T15:27:00Z">
        <w:r w:rsidR="00326A5F">
          <w:rPr>
            <w:sz w:val="20"/>
          </w:rPr>
          <w:t xml:space="preserve"> </w:t>
        </w:r>
      </w:ins>
      <w:ins w:id="168" w:author="Rachelle Custer" w:date="2024-06-22T09:35:00Z" w16du:dateUtc="2024-06-22T15:35:00Z">
        <w:r w:rsidR="009C367E">
          <w:rPr>
            <w:sz w:val="20"/>
          </w:rPr>
          <w:t xml:space="preserve">area </w:t>
        </w:r>
      </w:ins>
      <w:ins w:id="169" w:author="Rachelle Custer" w:date="2024-06-22T09:27:00Z" w16du:dateUtc="2024-06-22T15:27:00Z">
        <w:r w:rsidR="00326A5F">
          <w:rPr>
            <w:sz w:val="20"/>
          </w:rPr>
          <w:t>dedicated to commercial uses</w:t>
        </w:r>
      </w:ins>
      <w:r>
        <w:rPr>
          <w:sz w:val="20"/>
        </w:rPr>
        <w:t>,</w:t>
      </w:r>
      <w:r>
        <w:rPr>
          <w:spacing w:val="-8"/>
          <w:sz w:val="20"/>
        </w:rPr>
        <w:t xml:space="preserve"> </w:t>
      </w:r>
      <w:r>
        <w:rPr>
          <w:sz w:val="20"/>
        </w:rPr>
        <w:t xml:space="preserve">as </w:t>
      </w:r>
      <w:ins w:id="170" w:author="John Brems" w:date="2024-07-24T12:14:00Z" w16du:dateUtc="2024-07-24T18:14:00Z">
        <w:r w:rsidR="002B5B36">
          <w:rPr>
            <w:sz w:val="20"/>
          </w:rPr>
          <w:t>iden</w:t>
        </w:r>
      </w:ins>
      <w:ins w:id="171" w:author="John Brems" w:date="2024-07-24T12:15:00Z" w16du:dateUtc="2024-07-24T18:15:00Z">
        <w:r w:rsidR="002B5B36">
          <w:rPr>
            <w:sz w:val="20"/>
          </w:rPr>
          <w:t xml:space="preserve">tified I the master </w:t>
        </w:r>
        <w:r w:rsidR="009404D1">
          <w:rPr>
            <w:sz w:val="20"/>
          </w:rPr>
          <w:t>development</w:t>
        </w:r>
        <w:r w:rsidR="002B5B36">
          <w:rPr>
            <w:sz w:val="20"/>
          </w:rPr>
          <w:t xml:space="preserve"> agreement</w:t>
        </w:r>
      </w:ins>
      <w:del w:id="172" w:author="John Brems" w:date="2024-07-24T12:15:00Z" w16du:dateUtc="2024-07-24T18:15:00Z">
        <w:r w:rsidDel="009404D1">
          <w:rPr>
            <w:sz w:val="20"/>
          </w:rPr>
          <w:delText>deemed appropriate by the City</w:delText>
        </w:r>
      </w:del>
      <w:ins w:id="173" w:author="Rachelle Custer" w:date="2024-06-22T09:27:00Z" w16du:dateUtc="2024-06-22T15:27:00Z">
        <w:r w:rsidR="00B12AEF">
          <w:rPr>
            <w:sz w:val="20"/>
          </w:rPr>
          <w:t>.</w:t>
        </w:r>
      </w:ins>
      <w:del w:id="174" w:author="Rachelle Custer" w:date="2024-06-22T09:27:00Z" w16du:dateUtc="2024-06-22T15:27:00Z">
        <w:r w:rsidDel="00B12AEF">
          <w:rPr>
            <w:sz w:val="20"/>
          </w:rPr>
          <w:delText xml:space="preserve">, and </w:delText>
        </w:r>
      </w:del>
      <w:del w:id="175" w:author="Rachelle Custer" w:date="2024-05-07T06:47:00Z" w16du:dateUtc="2024-05-07T12:47:00Z">
        <w:r w:rsidDel="00C037DE">
          <w:rPr>
            <w:sz w:val="20"/>
          </w:rPr>
          <w:delText xml:space="preserve">may </w:delText>
        </w:r>
      </w:del>
      <w:del w:id="176" w:author="Rachelle Custer" w:date="2024-06-22T09:27:00Z" w16du:dateUtc="2024-06-22T15:27:00Z">
        <w:r w:rsidDel="00B12AEF">
          <w:rPr>
            <w:sz w:val="20"/>
          </w:rPr>
          <w:delText>require additional allocations for open space, common areas, and/or recreational amenities within</w:delText>
        </w:r>
        <w:r w:rsidDel="00B12AEF">
          <w:rPr>
            <w:spacing w:val="-10"/>
            <w:sz w:val="20"/>
          </w:rPr>
          <w:delText xml:space="preserve"> </w:delText>
        </w:r>
        <w:r w:rsidDel="00B12AEF">
          <w:rPr>
            <w:sz w:val="20"/>
          </w:rPr>
          <w:delText>and/or</w:delText>
        </w:r>
        <w:r w:rsidDel="00B12AEF">
          <w:rPr>
            <w:spacing w:val="-11"/>
            <w:sz w:val="20"/>
          </w:rPr>
          <w:delText xml:space="preserve"> </w:delText>
        </w:r>
        <w:r w:rsidDel="00B12AEF">
          <w:rPr>
            <w:sz w:val="20"/>
          </w:rPr>
          <w:delText>immediately</w:delText>
        </w:r>
        <w:r w:rsidDel="00B12AEF">
          <w:rPr>
            <w:spacing w:val="-14"/>
            <w:sz w:val="20"/>
          </w:rPr>
          <w:delText xml:space="preserve"> </w:delText>
        </w:r>
        <w:r w:rsidDel="00B12AEF">
          <w:rPr>
            <w:sz w:val="20"/>
          </w:rPr>
          <w:delText>adjacent</w:delText>
        </w:r>
        <w:r w:rsidDel="00B12AEF">
          <w:rPr>
            <w:spacing w:val="-11"/>
            <w:sz w:val="20"/>
          </w:rPr>
          <w:delText xml:space="preserve"> </w:delText>
        </w:r>
        <w:r w:rsidDel="00B12AEF">
          <w:rPr>
            <w:sz w:val="20"/>
          </w:rPr>
          <w:delText>to</w:delText>
        </w:r>
        <w:r w:rsidDel="00B12AEF">
          <w:rPr>
            <w:spacing w:val="-11"/>
            <w:sz w:val="20"/>
          </w:rPr>
          <w:delText xml:space="preserve"> </w:delText>
        </w:r>
        <w:r w:rsidDel="00B12AEF">
          <w:rPr>
            <w:sz w:val="20"/>
          </w:rPr>
          <w:delText>the</w:delText>
        </w:r>
        <w:r w:rsidDel="00B12AEF">
          <w:rPr>
            <w:spacing w:val="-11"/>
            <w:sz w:val="20"/>
          </w:rPr>
          <w:delText xml:space="preserve"> </w:delText>
        </w:r>
        <w:r w:rsidDel="00B12AEF">
          <w:rPr>
            <w:sz w:val="20"/>
          </w:rPr>
          <w:delText>specific area utilizing the increased density.</w:delText>
        </w:r>
      </w:del>
      <w:ins w:id="177" w:author="Rachelle Custer" w:date="2024-06-22T09:27:00Z" w16du:dateUtc="2024-06-22T15:27:00Z">
        <w:r w:rsidR="00B12AEF">
          <w:rPr>
            <w:sz w:val="20"/>
          </w:rPr>
          <w:t xml:space="preserve"> </w:t>
        </w:r>
        <w:commentRangeStart w:id="178"/>
        <w:r w:rsidR="00EE5AA7">
          <w:rPr>
            <w:sz w:val="20"/>
          </w:rPr>
          <w:t>Shall be a maximum of 10$ of the project area</w:t>
        </w:r>
      </w:ins>
      <w:commentRangeEnd w:id="178"/>
      <w:r w:rsidR="009404D1">
        <w:rPr>
          <w:rStyle w:val="CommentReference"/>
        </w:rPr>
        <w:commentReference w:id="178"/>
      </w:r>
      <w:ins w:id="179" w:author="Rachelle Custer" w:date="2024-06-22T09:27:00Z" w16du:dateUtc="2024-06-22T15:27:00Z">
        <w:r w:rsidR="00EE5AA7">
          <w:rPr>
            <w:sz w:val="20"/>
          </w:rPr>
          <w:t>.</w:t>
        </w:r>
      </w:ins>
    </w:p>
    <w:p w14:paraId="6B6BA1B0" w14:textId="77777777" w:rsidR="009404D1" w:rsidRPr="009404D1" w:rsidRDefault="009404D1">
      <w:pPr>
        <w:pStyle w:val="ListParagraph"/>
        <w:rPr>
          <w:ins w:id="180" w:author="John Brems" w:date="2024-07-24T12:16:00Z" w16du:dateUtc="2024-07-24T18:16:00Z"/>
          <w:sz w:val="20"/>
          <w:rPrChange w:id="181" w:author="John Brems" w:date="2024-07-24T12:16:00Z" w16du:dateUtc="2024-07-24T18:16:00Z">
            <w:rPr>
              <w:ins w:id="182" w:author="John Brems" w:date="2024-07-24T12:16:00Z" w16du:dateUtc="2024-07-24T18:16:00Z"/>
            </w:rPr>
          </w:rPrChange>
        </w:rPr>
        <w:pPrChange w:id="183" w:author="John Brems" w:date="2024-07-24T12:16:00Z" w16du:dateUtc="2024-07-24T18:16:00Z">
          <w:pPr>
            <w:pStyle w:val="ListParagraph"/>
            <w:numPr>
              <w:numId w:val="6"/>
            </w:numPr>
            <w:tabs>
              <w:tab w:val="left" w:pos="861"/>
            </w:tabs>
            <w:ind w:left="360" w:right="138" w:firstLine="0"/>
            <w:jc w:val="left"/>
          </w:pPr>
        </w:pPrChange>
      </w:pPr>
    </w:p>
    <w:p w14:paraId="3F098622" w14:textId="756CD56C" w:rsidR="009404D1" w:rsidRPr="009404D1" w:rsidDel="009404D1" w:rsidRDefault="009404D1">
      <w:pPr>
        <w:tabs>
          <w:tab w:val="left" w:pos="861"/>
        </w:tabs>
        <w:ind w:right="138"/>
        <w:rPr>
          <w:del w:id="184" w:author="John Brems" w:date="2024-07-24T12:16:00Z" w16du:dateUtc="2024-07-24T18:16:00Z"/>
          <w:sz w:val="20"/>
          <w:rPrChange w:id="185" w:author="John Brems" w:date="2024-07-24T12:16:00Z" w16du:dateUtc="2024-07-24T18:16:00Z">
            <w:rPr>
              <w:del w:id="186" w:author="John Brems" w:date="2024-07-24T12:16:00Z" w16du:dateUtc="2024-07-24T18:16:00Z"/>
            </w:rPr>
          </w:rPrChange>
        </w:rPr>
        <w:pPrChange w:id="187" w:author="John Brems" w:date="2024-07-24T12:16:00Z" w16du:dateUtc="2024-07-24T18:16:00Z">
          <w:pPr>
            <w:pStyle w:val="ListParagraph"/>
            <w:numPr>
              <w:numId w:val="6"/>
            </w:numPr>
            <w:tabs>
              <w:tab w:val="left" w:pos="861"/>
            </w:tabs>
            <w:ind w:left="360" w:right="138" w:firstLine="0"/>
            <w:jc w:val="left"/>
          </w:pPr>
        </w:pPrChange>
      </w:pPr>
    </w:p>
    <w:p w14:paraId="7BFA3564" w14:textId="3D39DF99" w:rsidR="00D036FE" w:rsidRDefault="00D0709F" w:rsidP="00104410">
      <w:pPr>
        <w:pStyle w:val="ListParagraph"/>
        <w:numPr>
          <w:ilvl w:val="0"/>
          <w:numId w:val="6"/>
        </w:numPr>
        <w:tabs>
          <w:tab w:val="left" w:pos="861"/>
        </w:tabs>
        <w:spacing w:before="1"/>
        <w:ind w:left="360" w:right="140" w:firstLine="0"/>
        <w:jc w:val="both"/>
        <w:rPr>
          <w:ins w:id="188" w:author="John Brems" w:date="2024-07-24T12:17:00Z" w16du:dateUtc="2024-07-24T18:17:00Z"/>
          <w:sz w:val="20"/>
        </w:rPr>
      </w:pPr>
      <w:r>
        <w:rPr>
          <w:i/>
          <w:sz w:val="20"/>
          <w:u w:val="single"/>
        </w:rPr>
        <w:t>Business, Research, Technology or</w:t>
      </w:r>
      <w:r>
        <w:rPr>
          <w:i/>
          <w:sz w:val="20"/>
        </w:rPr>
        <w:t xml:space="preserve"> </w:t>
      </w:r>
      <w:r>
        <w:rPr>
          <w:i/>
          <w:sz w:val="20"/>
          <w:u w:val="single"/>
        </w:rPr>
        <w:t>Educational</w:t>
      </w:r>
      <w:r>
        <w:rPr>
          <w:i/>
          <w:spacing w:val="-1"/>
          <w:sz w:val="20"/>
          <w:u w:val="single"/>
        </w:rPr>
        <w:t xml:space="preserve"> </w:t>
      </w:r>
      <w:r>
        <w:rPr>
          <w:i/>
          <w:sz w:val="20"/>
          <w:u w:val="single"/>
        </w:rPr>
        <w:t>Campus</w:t>
      </w:r>
      <w:r>
        <w:rPr>
          <w:i/>
          <w:sz w:val="20"/>
        </w:rPr>
        <w:t>:</w:t>
      </w:r>
      <w:r>
        <w:rPr>
          <w:i/>
          <w:spacing w:val="40"/>
          <w:sz w:val="20"/>
        </w:rPr>
        <w:t xml:space="preserve"> </w:t>
      </w:r>
      <w:r>
        <w:rPr>
          <w:sz w:val="20"/>
        </w:rPr>
        <w:t>This category</w:t>
      </w:r>
      <w:r>
        <w:rPr>
          <w:spacing w:val="-3"/>
          <w:sz w:val="20"/>
        </w:rPr>
        <w:t xml:space="preserve"> </w:t>
      </w:r>
      <w:r>
        <w:rPr>
          <w:sz w:val="20"/>
        </w:rPr>
        <w:t xml:space="preserve">is designed to accommodate a campus dedicated to a mixture of business </w:t>
      </w:r>
      <w:del w:id="189" w:author="John Brems" w:date="2024-07-24T12:16:00Z" w16du:dateUtc="2024-07-24T18:16:00Z">
        <w:r w:rsidDel="009404D1">
          <w:rPr>
            <w:sz w:val="20"/>
          </w:rPr>
          <w:delText>uses:</w:delText>
        </w:r>
      </w:del>
      <w:ins w:id="190" w:author="John Brems" w:date="2024-07-24T12:16:00Z" w16du:dateUtc="2024-07-24T18:16:00Z">
        <w:r w:rsidR="009404D1">
          <w:rPr>
            <w:sz w:val="20"/>
          </w:rPr>
          <w:t>uses</w:t>
        </w:r>
      </w:ins>
      <w:r>
        <w:rPr>
          <w:sz w:val="20"/>
        </w:rPr>
        <w:t xml:space="preserve"> office, commercial, industrial, </w:t>
      </w:r>
      <w:r>
        <w:rPr>
          <w:sz w:val="20"/>
        </w:rPr>
        <w:lastRenderedPageBreak/>
        <w:t>technological, recreational, and public/semi-public uses; or to an educational institution, including classrooms, laboratories, offices,</w:t>
      </w:r>
      <w:r>
        <w:rPr>
          <w:spacing w:val="-5"/>
          <w:sz w:val="20"/>
        </w:rPr>
        <w:t xml:space="preserve"> </w:t>
      </w:r>
      <w:r>
        <w:rPr>
          <w:sz w:val="20"/>
        </w:rPr>
        <w:t>housing,</w:t>
      </w:r>
      <w:r>
        <w:rPr>
          <w:spacing w:val="-3"/>
          <w:sz w:val="20"/>
        </w:rPr>
        <w:t xml:space="preserve"> </w:t>
      </w:r>
      <w:r>
        <w:rPr>
          <w:sz w:val="20"/>
        </w:rPr>
        <w:t>educational</w:t>
      </w:r>
      <w:r>
        <w:rPr>
          <w:spacing w:val="-6"/>
          <w:sz w:val="20"/>
        </w:rPr>
        <w:t xml:space="preserve"> </w:t>
      </w:r>
      <w:r>
        <w:rPr>
          <w:sz w:val="20"/>
        </w:rPr>
        <w:t>facilities</w:t>
      </w:r>
      <w:r>
        <w:rPr>
          <w:spacing w:val="-4"/>
          <w:sz w:val="20"/>
        </w:rPr>
        <w:t xml:space="preserve"> </w:t>
      </w:r>
      <w:r>
        <w:rPr>
          <w:sz w:val="20"/>
        </w:rPr>
        <w:t>of</w:t>
      </w:r>
      <w:r>
        <w:rPr>
          <w:spacing w:val="-3"/>
          <w:sz w:val="20"/>
        </w:rPr>
        <w:t xml:space="preserve"> </w:t>
      </w:r>
      <w:r>
        <w:rPr>
          <w:sz w:val="20"/>
        </w:rPr>
        <w:t>all</w:t>
      </w:r>
      <w:r>
        <w:rPr>
          <w:spacing w:val="-4"/>
          <w:sz w:val="20"/>
        </w:rPr>
        <w:t xml:space="preserve"> </w:t>
      </w:r>
      <w:r>
        <w:rPr>
          <w:sz w:val="20"/>
        </w:rPr>
        <w:t>types and other related uses.</w:t>
      </w:r>
      <w:ins w:id="191" w:author="Rachelle Custer" w:date="2024-06-22T09:28:00Z" w16du:dateUtc="2024-06-22T15:28:00Z">
        <w:r w:rsidR="008E13DA">
          <w:rPr>
            <w:sz w:val="20"/>
          </w:rPr>
          <w:t xml:space="preserve"> </w:t>
        </w:r>
        <w:commentRangeStart w:id="192"/>
        <w:r w:rsidR="008E13DA">
          <w:rPr>
            <w:sz w:val="20"/>
          </w:rPr>
          <w:t>Shal be a minimum of 30% of the project area.</w:t>
        </w:r>
      </w:ins>
      <w:commentRangeEnd w:id="192"/>
      <w:r w:rsidR="009404D1">
        <w:rPr>
          <w:rStyle w:val="CommentReference"/>
        </w:rPr>
        <w:commentReference w:id="192"/>
      </w:r>
    </w:p>
    <w:p w14:paraId="51A63F3C" w14:textId="77777777" w:rsidR="009404D1" w:rsidRDefault="009404D1">
      <w:pPr>
        <w:pStyle w:val="ListParagraph"/>
        <w:tabs>
          <w:tab w:val="left" w:pos="861"/>
        </w:tabs>
        <w:spacing w:before="1"/>
        <w:ind w:left="360" w:right="140" w:firstLine="0"/>
        <w:jc w:val="left"/>
        <w:rPr>
          <w:sz w:val="20"/>
        </w:rPr>
        <w:pPrChange w:id="193" w:author="John Brems" w:date="2024-07-24T12:17:00Z" w16du:dateUtc="2024-07-24T18:17:00Z">
          <w:pPr>
            <w:pStyle w:val="ListParagraph"/>
            <w:numPr>
              <w:numId w:val="6"/>
            </w:numPr>
            <w:tabs>
              <w:tab w:val="left" w:pos="861"/>
            </w:tabs>
            <w:spacing w:before="1"/>
            <w:ind w:left="360" w:right="140" w:firstLine="0"/>
            <w:jc w:val="left"/>
          </w:pPr>
        </w:pPrChange>
      </w:pPr>
    </w:p>
    <w:p w14:paraId="7BFA3565" w14:textId="509BF004" w:rsidR="00D036FE" w:rsidRPr="001F20CA" w:rsidRDefault="00D0709F" w:rsidP="00104410">
      <w:pPr>
        <w:pStyle w:val="ListParagraph"/>
        <w:numPr>
          <w:ilvl w:val="0"/>
          <w:numId w:val="6"/>
        </w:numPr>
        <w:tabs>
          <w:tab w:val="left" w:pos="861"/>
        </w:tabs>
        <w:spacing w:before="1"/>
        <w:ind w:left="360" w:right="137" w:firstLine="0"/>
        <w:jc w:val="both"/>
        <w:rPr>
          <w:ins w:id="194" w:author="Rachelle Custer" w:date="2024-06-22T09:36:00Z" w16du:dateUtc="2024-06-22T15:36:00Z"/>
          <w:sz w:val="16"/>
          <w:rPrChange w:id="195" w:author="Rachelle Custer" w:date="2024-06-22T09:36:00Z" w16du:dateUtc="2024-06-22T15:36:00Z">
            <w:rPr>
              <w:ins w:id="196" w:author="Rachelle Custer" w:date="2024-06-22T09:36:00Z" w16du:dateUtc="2024-06-22T15:36:00Z"/>
              <w:sz w:val="20"/>
            </w:rPr>
          </w:rPrChange>
        </w:rPr>
      </w:pPr>
      <w:r>
        <w:rPr>
          <w:i/>
          <w:sz w:val="20"/>
          <w:u w:val="single"/>
        </w:rPr>
        <w:t>Open Space</w:t>
      </w:r>
      <w:r>
        <w:rPr>
          <w:i/>
          <w:sz w:val="20"/>
        </w:rPr>
        <w:t>:</w:t>
      </w:r>
      <w:r>
        <w:rPr>
          <w:i/>
          <w:spacing w:val="40"/>
          <w:sz w:val="20"/>
        </w:rPr>
        <w:t xml:space="preserve"> </w:t>
      </w:r>
      <w:r>
        <w:rPr>
          <w:sz w:val="20"/>
        </w:rPr>
        <w:t>Landscaped area, natural area or farmland that is established to provide and</w:t>
      </w:r>
      <w:r>
        <w:rPr>
          <w:spacing w:val="-14"/>
          <w:sz w:val="20"/>
        </w:rPr>
        <w:t xml:space="preserve"> </w:t>
      </w:r>
      <w:r>
        <w:rPr>
          <w:sz w:val="20"/>
        </w:rPr>
        <w:t>preserve</w:t>
      </w:r>
      <w:r>
        <w:rPr>
          <w:spacing w:val="-14"/>
          <w:sz w:val="20"/>
        </w:rPr>
        <w:t xml:space="preserve"> </w:t>
      </w:r>
      <w:r>
        <w:rPr>
          <w:sz w:val="20"/>
        </w:rPr>
        <w:t>outdoor</w:t>
      </w:r>
      <w:r>
        <w:rPr>
          <w:spacing w:val="-14"/>
          <w:sz w:val="20"/>
        </w:rPr>
        <w:t xml:space="preserve"> </w:t>
      </w:r>
      <w:r>
        <w:rPr>
          <w:sz w:val="20"/>
        </w:rPr>
        <w:t>recreational,</w:t>
      </w:r>
      <w:r>
        <w:rPr>
          <w:spacing w:val="-14"/>
          <w:sz w:val="20"/>
        </w:rPr>
        <w:t xml:space="preserve"> </w:t>
      </w:r>
      <w:r>
        <w:rPr>
          <w:sz w:val="20"/>
        </w:rPr>
        <w:t>agricultural,</w:t>
      </w:r>
      <w:r>
        <w:rPr>
          <w:spacing w:val="-14"/>
          <w:sz w:val="20"/>
        </w:rPr>
        <w:t xml:space="preserve"> </w:t>
      </w:r>
      <w:r>
        <w:rPr>
          <w:sz w:val="20"/>
        </w:rPr>
        <w:t>or other</w:t>
      </w:r>
      <w:r>
        <w:rPr>
          <w:spacing w:val="-2"/>
          <w:sz w:val="20"/>
        </w:rPr>
        <w:t xml:space="preserve"> </w:t>
      </w:r>
      <w:r>
        <w:rPr>
          <w:sz w:val="20"/>
        </w:rPr>
        <w:t>similar</w:t>
      </w:r>
      <w:r>
        <w:rPr>
          <w:spacing w:val="-2"/>
          <w:sz w:val="20"/>
        </w:rPr>
        <w:t xml:space="preserve"> </w:t>
      </w:r>
      <w:r>
        <w:rPr>
          <w:sz w:val="20"/>
        </w:rPr>
        <w:t>uses.</w:t>
      </w:r>
      <w:r>
        <w:rPr>
          <w:spacing w:val="40"/>
          <w:sz w:val="20"/>
        </w:rPr>
        <w:t xml:space="preserve"> </w:t>
      </w:r>
      <w:r>
        <w:rPr>
          <w:sz w:val="20"/>
        </w:rPr>
        <w:t>In</w:t>
      </w:r>
      <w:r>
        <w:rPr>
          <w:spacing w:val="-1"/>
          <w:sz w:val="20"/>
        </w:rPr>
        <w:t xml:space="preserve"> </w:t>
      </w:r>
      <w:r>
        <w:rPr>
          <w:sz w:val="20"/>
        </w:rPr>
        <w:t>addition</w:t>
      </w:r>
      <w:r>
        <w:rPr>
          <w:spacing w:val="-4"/>
          <w:sz w:val="20"/>
        </w:rPr>
        <w:t xml:space="preserve"> </w:t>
      </w:r>
      <w:r>
        <w:rPr>
          <w:sz w:val="20"/>
        </w:rPr>
        <w:t>to</w:t>
      </w:r>
      <w:r>
        <w:rPr>
          <w:spacing w:val="-3"/>
          <w:sz w:val="20"/>
        </w:rPr>
        <w:t xml:space="preserve"> </w:t>
      </w:r>
      <w:r>
        <w:rPr>
          <w:sz w:val="20"/>
        </w:rPr>
        <w:t>the</w:t>
      </w:r>
      <w:r>
        <w:rPr>
          <w:spacing w:val="-4"/>
          <w:sz w:val="20"/>
        </w:rPr>
        <w:t xml:space="preserve"> </w:t>
      </w:r>
      <w:r>
        <w:rPr>
          <w:sz w:val="20"/>
        </w:rPr>
        <w:t>open</w:t>
      </w:r>
      <w:r>
        <w:rPr>
          <w:spacing w:val="-3"/>
          <w:sz w:val="20"/>
        </w:rPr>
        <w:t xml:space="preserve"> </w:t>
      </w:r>
      <w:r>
        <w:rPr>
          <w:sz w:val="20"/>
        </w:rPr>
        <w:t>space district, areas of open space may also be provided within the other land use districts as well,</w:t>
      </w:r>
      <w:r>
        <w:rPr>
          <w:spacing w:val="-14"/>
          <w:sz w:val="20"/>
        </w:rPr>
        <w:t xml:space="preserve"> </w:t>
      </w:r>
      <w:r>
        <w:rPr>
          <w:sz w:val="20"/>
        </w:rPr>
        <w:t>which</w:t>
      </w:r>
      <w:r>
        <w:rPr>
          <w:spacing w:val="-14"/>
          <w:sz w:val="20"/>
        </w:rPr>
        <w:t xml:space="preserve"> </w:t>
      </w:r>
      <w:r>
        <w:rPr>
          <w:sz w:val="20"/>
        </w:rPr>
        <w:t>may</w:t>
      </w:r>
      <w:r>
        <w:rPr>
          <w:spacing w:val="-14"/>
          <w:sz w:val="20"/>
        </w:rPr>
        <w:t xml:space="preserve"> </w:t>
      </w:r>
      <w:r>
        <w:rPr>
          <w:sz w:val="20"/>
        </w:rPr>
        <w:t>include</w:t>
      </w:r>
      <w:r>
        <w:rPr>
          <w:spacing w:val="-14"/>
          <w:sz w:val="20"/>
        </w:rPr>
        <w:t xml:space="preserve"> </w:t>
      </w:r>
      <w:r>
        <w:rPr>
          <w:sz w:val="20"/>
        </w:rPr>
        <w:t>open</w:t>
      </w:r>
      <w:r>
        <w:rPr>
          <w:spacing w:val="-14"/>
          <w:sz w:val="20"/>
        </w:rPr>
        <w:t xml:space="preserve"> </w:t>
      </w:r>
      <w:r>
        <w:rPr>
          <w:sz w:val="20"/>
        </w:rPr>
        <w:t>space</w:t>
      </w:r>
      <w:r>
        <w:rPr>
          <w:spacing w:val="-14"/>
          <w:sz w:val="20"/>
        </w:rPr>
        <w:t xml:space="preserve"> </w:t>
      </w:r>
      <w:r>
        <w:rPr>
          <w:sz w:val="20"/>
        </w:rPr>
        <w:t>and</w:t>
      </w:r>
      <w:r>
        <w:rPr>
          <w:spacing w:val="-14"/>
          <w:sz w:val="20"/>
        </w:rPr>
        <w:t xml:space="preserve"> </w:t>
      </w:r>
      <w:r>
        <w:rPr>
          <w:sz w:val="20"/>
        </w:rPr>
        <w:t xml:space="preserve">common areas as defined in section </w:t>
      </w:r>
      <w:commentRangeStart w:id="197"/>
      <w:r>
        <w:rPr>
          <w:sz w:val="20"/>
        </w:rPr>
        <w:t>31-12 (A) of this chapter.</w:t>
      </w:r>
      <w:ins w:id="198" w:author="Rachelle Custer" w:date="2024-06-22T09:28:00Z" w16du:dateUtc="2024-06-22T15:28:00Z">
        <w:r w:rsidR="008E13DA">
          <w:rPr>
            <w:sz w:val="20"/>
          </w:rPr>
          <w:t xml:space="preserve"> Shall be a minimu</w:t>
        </w:r>
      </w:ins>
      <w:ins w:id="199" w:author="Rachelle Custer" w:date="2024-06-22T09:29:00Z" w16du:dateUtc="2024-06-22T15:29:00Z">
        <w:r w:rsidR="008E13DA">
          <w:rPr>
            <w:sz w:val="20"/>
          </w:rPr>
          <w:t>m of 25% of the project area</w:t>
        </w:r>
        <w:r w:rsidR="000E0A13">
          <w:rPr>
            <w:sz w:val="20"/>
          </w:rPr>
          <w:t xml:space="preserve"> with a minimum 10% being productive, usable public space </w:t>
        </w:r>
        <w:proofErr w:type="spellStart"/>
        <w:r w:rsidR="000E0A13">
          <w:rPr>
            <w:sz w:val="20"/>
          </w:rPr>
          <w:t>ie</w:t>
        </w:r>
        <w:proofErr w:type="spellEnd"/>
        <w:r w:rsidR="000E0A13">
          <w:rPr>
            <w:sz w:val="20"/>
          </w:rPr>
          <w:t>: parks, sports fields, etc.</w:t>
        </w:r>
        <w:r w:rsidR="00087BF2">
          <w:rPr>
            <w:sz w:val="20"/>
          </w:rPr>
          <w:t xml:space="preserve"> An interconnected</w:t>
        </w:r>
      </w:ins>
      <w:ins w:id="200" w:author="Rachelle Custer" w:date="2024-06-22T09:30:00Z" w16du:dateUtc="2024-06-22T15:30:00Z">
        <w:r w:rsidR="00087BF2">
          <w:rPr>
            <w:sz w:val="20"/>
          </w:rPr>
          <w:t xml:space="preserve"> asphalt trail system shall be provided throughout the </w:t>
        </w:r>
        <w:r w:rsidR="00853AB4">
          <w:rPr>
            <w:sz w:val="20"/>
          </w:rPr>
          <w:t>development.</w:t>
        </w:r>
      </w:ins>
      <w:commentRangeEnd w:id="197"/>
      <w:r w:rsidR="009404D1">
        <w:rPr>
          <w:rStyle w:val="CommentReference"/>
        </w:rPr>
        <w:commentReference w:id="197"/>
      </w:r>
    </w:p>
    <w:p w14:paraId="17BC0881" w14:textId="12612B71" w:rsidR="001F20CA" w:rsidRPr="001F20CA" w:rsidRDefault="001F20CA">
      <w:pPr>
        <w:tabs>
          <w:tab w:val="left" w:pos="861"/>
        </w:tabs>
        <w:spacing w:before="1"/>
        <w:ind w:left="360" w:right="137"/>
        <w:rPr>
          <w:sz w:val="16"/>
          <w:rPrChange w:id="201" w:author="Rachelle Custer" w:date="2024-06-22T09:36:00Z" w16du:dateUtc="2024-06-22T15:36:00Z">
            <w:rPr/>
          </w:rPrChange>
        </w:rPr>
        <w:pPrChange w:id="202" w:author="Rachelle Custer" w:date="2024-06-22T09:36:00Z" w16du:dateUtc="2024-06-22T15:36:00Z">
          <w:pPr>
            <w:pStyle w:val="ListParagraph"/>
            <w:numPr>
              <w:numId w:val="6"/>
            </w:numPr>
            <w:tabs>
              <w:tab w:val="left" w:pos="861"/>
            </w:tabs>
            <w:spacing w:before="1"/>
            <w:ind w:left="360" w:right="137" w:firstLine="0"/>
            <w:jc w:val="left"/>
          </w:pPr>
        </w:pPrChange>
      </w:pPr>
    </w:p>
    <w:p w14:paraId="7BFA3566" w14:textId="77777777" w:rsidR="00D036FE" w:rsidRDefault="00D036FE" w:rsidP="00104410">
      <w:pPr>
        <w:pStyle w:val="BodyText"/>
        <w:ind w:left="360" w:firstLine="0"/>
        <w:jc w:val="left"/>
      </w:pPr>
    </w:p>
    <w:p w14:paraId="7D0EE0B0" w14:textId="77777777" w:rsidR="004405DC" w:rsidRDefault="004405DC" w:rsidP="00BE6AB8">
      <w:pPr>
        <w:ind w:right="140"/>
        <w:rPr>
          <w:b/>
          <w:sz w:val="20"/>
        </w:rPr>
      </w:pPr>
    </w:p>
    <w:p w14:paraId="165983C8" w14:textId="77777777" w:rsidR="00F434AC" w:rsidRDefault="00F434AC" w:rsidP="00BE6AB8">
      <w:pPr>
        <w:ind w:right="140"/>
        <w:rPr>
          <w:b/>
          <w:sz w:val="20"/>
        </w:rPr>
      </w:pPr>
    </w:p>
    <w:p w14:paraId="7BFA3567" w14:textId="09337699" w:rsidR="00D036FE" w:rsidRDefault="00D0709F" w:rsidP="00BE6AB8">
      <w:pPr>
        <w:ind w:right="140"/>
        <w:rPr>
          <w:b/>
          <w:sz w:val="20"/>
        </w:rPr>
      </w:pPr>
      <w:r>
        <w:rPr>
          <w:b/>
          <w:sz w:val="20"/>
        </w:rPr>
        <w:t>31-4.</w:t>
      </w:r>
      <w:r>
        <w:rPr>
          <w:b/>
          <w:spacing w:val="30"/>
          <w:sz w:val="20"/>
        </w:rPr>
        <w:t xml:space="preserve"> </w:t>
      </w:r>
      <w:r>
        <w:rPr>
          <w:b/>
          <w:sz w:val="20"/>
        </w:rPr>
        <w:t>P-C</w:t>
      </w:r>
      <w:r>
        <w:rPr>
          <w:b/>
          <w:spacing w:val="-14"/>
          <w:sz w:val="20"/>
        </w:rPr>
        <w:t xml:space="preserve"> </w:t>
      </w:r>
      <w:r>
        <w:rPr>
          <w:b/>
          <w:sz w:val="20"/>
        </w:rPr>
        <w:t>zone</w:t>
      </w:r>
      <w:r>
        <w:rPr>
          <w:b/>
          <w:spacing w:val="-13"/>
          <w:sz w:val="20"/>
        </w:rPr>
        <w:t xml:space="preserve"> </w:t>
      </w:r>
      <w:r>
        <w:rPr>
          <w:b/>
          <w:sz w:val="20"/>
        </w:rPr>
        <w:t>area</w:t>
      </w:r>
      <w:r>
        <w:rPr>
          <w:b/>
          <w:spacing w:val="-12"/>
          <w:sz w:val="20"/>
        </w:rPr>
        <w:t xml:space="preserve"> </w:t>
      </w:r>
      <w:r>
        <w:rPr>
          <w:b/>
          <w:sz w:val="20"/>
        </w:rPr>
        <w:t>–</w:t>
      </w:r>
      <w:r>
        <w:rPr>
          <w:b/>
          <w:spacing w:val="-12"/>
          <w:sz w:val="20"/>
        </w:rPr>
        <w:t xml:space="preserve"> </w:t>
      </w:r>
      <w:r>
        <w:rPr>
          <w:b/>
          <w:sz w:val="20"/>
        </w:rPr>
        <w:t>minimum</w:t>
      </w:r>
      <w:r>
        <w:rPr>
          <w:b/>
          <w:spacing w:val="-14"/>
          <w:sz w:val="20"/>
        </w:rPr>
        <w:t xml:space="preserve"> </w:t>
      </w:r>
      <w:r>
        <w:rPr>
          <w:b/>
          <w:spacing w:val="-2"/>
          <w:sz w:val="20"/>
        </w:rPr>
        <w:t>requirements.</w:t>
      </w:r>
    </w:p>
    <w:p w14:paraId="7BFA356B" w14:textId="4EA5D373" w:rsidR="00D036FE" w:rsidRDefault="00D0709F" w:rsidP="00BE6AB8">
      <w:pPr>
        <w:pStyle w:val="BodyText"/>
        <w:spacing w:before="1"/>
        <w:ind w:left="0" w:right="141" w:firstLine="140"/>
        <w:rPr>
          <w:sz w:val="16"/>
        </w:rPr>
      </w:pPr>
      <w:r>
        <w:t>Each</w:t>
      </w:r>
      <w:r>
        <w:rPr>
          <w:spacing w:val="31"/>
        </w:rPr>
        <w:t xml:space="preserve"> </w:t>
      </w:r>
      <w:r>
        <w:t>P-C</w:t>
      </w:r>
      <w:r>
        <w:rPr>
          <w:spacing w:val="32"/>
        </w:rPr>
        <w:t xml:space="preserve"> </w:t>
      </w:r>
      <w:r>
        <w:t>Zone</w:t>
      </w:r>
      <w:r>
        <w:rPr>
          <w:spacing w:val="29"/>
        </w:rPr>
        <w:t xml:space="preserve"> </w:t>
      </w:r>
      <w:r>
        <w:t>shall</w:t>
      </w:r>
      <w:r>
        <w:rPr>
          <w:spacing w:val="28"/>
        </w:rPr>
        <w:t xml:space="preserve"> </w:t>
      </w:r>
      <w:r>
        <w:t>contain</w:t>
      </w:r>
      <w:r>
        <w:rPr>
          <w:spacing w:val="31"/>
        </w:rPr>
        <w:t xml:space="preserve"> </w:t>
      </w:r>
      <w:r>
        <w:t>a</w:t>
      </w:r>
      <w:r>
        <w:rPr>
          <w:spacing w:val="31"/>
        </w:rPr>
        <w:t xml:space="preserve"> </w:t>
      </w:r>
      <w:r>
        <w:t>minimum</w:t>
      </w:r>
      <w:r>
        <w:rPr>
          <w:spacing w:val="34"/>
        </w:rPr>
        <w:t xml:space="preserve"> </w:t>
      </w:r>
      <w:r>
        <w:rPr>
          <w:spacing w:val="-5"/>
        </w:rPr>
        <w:t>of</w:t>
      </w:r>
      <w:r w:rsidR="00BE6AB8">
        <w:rPr>
          <w:spacing w:val="-5"/>
        </w:rPr>
        <w:t xml:space="preserve"> </w:t>
      </w:r>
      <w:r>
        <w:t>150 acres located in Erda City as depicted on the Erda City Land Use</w:t>
      </w:r>
      <w:r>
        <w:rPr>
          <w:spacing w:val="-4"/>
        </w:rPr>
        <w:t xml:space="preserve"> </w:t>
      </w:r>
      <w:r>
        <w:t>Map</w:t>
      </w:r>
      <w:r>
        <w:rPr>
          <w:spacing w:val="-3"/>
        </w:rPr>
        <w:t xml:space="preserve"> </w:t>
      </w:r>
      <w:r>
        <w:t>on</w:t>
      </w:r>
      <w:r>
        <w:rPr>
          <w:spacing w:val="-3"/>
        </w:rPr>
        <w:t xml:space="preserve"> </w:t>
      </w:r>
      <w:r>
        <w:t>file</w:t>
      </w:r>
      <w:r>
        <w:rPr>
          <w:spacing w:val="-2"/>
        </w:rPr>
        <w:t xml:space="preserve"> </w:t>
      </w:r>
      <w:r>
        <w:t>with</w:t>
      </w:r>
      <w:r>
        <w:rPr>
          <w:spacing w:val="-1"/>
        </w:rPr>
        <w:t xml:space="preserve"> </w:t>
      </w:r>
      <w:r>
        <w:t>Planning</w:t>
      </w:r>
      <w:r>
        <w:rPr>
          <w:spacing w:val="-4"/>
        </w:rPr>
        <w:t xml:space="preserve"> </w:t>
      </w:r>
      <w:r>
        <w:t>and</w:t>
      </w:r>
      <w:r>
        <w:rPr>
          <w:spacing w:val="-3"/>
        </w:rPr>
        <w:t xml:space="preserve"> </w:t>
      </w:r>
      <w:r>
        <w:t>Zoning.</w:t>
      </w:r>
      <w:r>
        <w:rPr>
          <w:spacing w:val="49"/>
        </w:rPr>
        <w:t xml:space="preserve"> </w:t>
      </w:r>
      <w:r>
        <w:t>If</w:t>
      </w:r>
      <w:r>
        <w:rPr>
          <w:spacing w:val="-1"/>
        </w:rPr>
        <w:t xml:space="preserve"> </w:t>
      </w:r>
      <w:r>
        <w:rPr>
          <w:spacing w:val="-5"/>
        </w:rPr>
        <w:t>the</w:t>
      </w:r>
      <w:r w:rsidR="00BE6AB8">
        <w:rPr>
          <w:spacing w:val="-5"/>
        </w:rPr>
        <w:t xml:space="preserve"> </w:t>
      </w:r>
      <w:r>
        <w:t>P-C Zone contains multiple owners, the owners may, if necessary to reach the 150-acre threshold, or if such owners otherwise desire, combine their properties for planning and development purposes.</w:t>
      </w:r>
      <w:r>
        <w:rPr>
          <w:spacing w:val="40"/>
        </w:rPr>
        <w:t xml:space="preserve"> </w:t>
      </w:r>
    </w:p>
    <w:p w14:paraId="7BFA356C" w14:textId="77777777" w:rsidR="00D036FE" w:rsidRDefault="00D036FE">
      <w:pPr>
        <w:pStyle w:val="BodyText"/>
        <w:spacing w:before="1"/>
        <w:ind w:left="0" w:firstLine="0"/>
        <w:jc w:val="left"/>
      </w:pPr>
    </w:p>
    <w:p w14:paraId="7BFA356D" w14:textId="77777777" w:rsidR="00D036FE" w:rsidRDefault="00D0709F">
      <w:pPr>
        <w:ind w:left="140"/>
        <w:jc w:val="both"/>
        <w:rPr>
          <w:b/>
          <w:sz w:val="20"/>
        </w:rPr>
      </w:pPr>
      <w:r>
        <w:rPr>
          <w:b/>
          <w:sz w:val="20"/>
        </w:rPr>
        <w:t>31-5.</w:t>
      </w:r>
      <w:r>
        <w:rPr>
          <w:b/>
          <w:spacing w:val="42"/>
          <w:sz w:val="20"/>
        </w:rPr>
        <w:t xml:space="preserve"> </w:t>
      </w:r>
      <w:r>
        <w:rPr>
          <w:b/>
          <w:sz w:val="20"/>
        </w:rPr>
        <w:t>Permitted</w:t>
      </w:r>
      <w:r>
        <w:rPr>
          <w:b/>
          <w:spacing w:val="-8"/>
          <w:sz w:val="20"/>
        </w:rPr>
        <w:t xml:space="preserve"> </w:t>
      </w:r>
      <w:r>
        <w:rPr>
          <w:b/>
          <w:spacing w:val="-4"/>
          <w:sz w:val="20"/>
        </w:rPr>
        <w:t>uses.</w:t>
      </w:r>
    </w:p>
    <w:p w14:paraId="7BFA356E" w14:textId="09D2D7A8" w:rsidR="00D036FE" w:rsidRDefault="00D0709F" w:rsidP="00104410">
      <w:pPr>
        <w:pStyle w:val="ListParagraph"/>
        <w:numPr>
          <w:ilvl w:val="0"/>
          <w:numId w:val="1"/>
        </w:numPr>
        <w:tabs>
          <w:tab w:val="left" w:pos="861"/>
        </w:tabs>
        <w:ind w:left="360" w:right="41" w:firstLine="51"/>
        <w:jc w:val="both"/>
        <w:rPr>
          <w:sz w:val="20"/>
        </w:rPr>
      </w:pPr>
      <w:r>
        <w:rPr>
          <w:sz w:val="20"/>
        </w:rPr>
        <w:t>The</w:t>
      </w:r>
      <w:r>
        <w:rPr>
          <w:spacing w:val="-1"/>
          <w:sz w:val="20"/>
        </w:rPr>
        <w:t xml:space="preserve"> </w:t>
      </w:r>
      <w:r>
        <w:rPr>
          <w:sz w:val="20"/>
        </w:rPr>
        <w:t>following</w:t>
      </w:r>
      <w:r>
        <w:rPr>
          <w:spacing w:val="-1"/>
          <w:sz w:val="20"/>
        </w:rPr>
        <w:t xml:space="preserve"> </w:t>
      </w:r>
      <w:r>
        <w:rPr>
          <w:sz w:val="20"/>
        </w:rPr>
        <w:t xml:space="preserve">uses </w:t>
      </w:r>
      <w:ins w:id="203" w:author="John Brems" w:date="2024-07-24T12:19:00Z" w16du:dateUtc="2024-07-24T18:19:00Z">
        <w:r w:rsidR="009404D1">
          <w:rPr>
            <w:sz w:val="20"/>
          </w:rPr>
          <w:t>are permitted</w:t>
        </w:r>
      </w:ins>
      <w:del w:id="204" w:author="John Brems" w:date="2024-07-24T12:20:00Z" w16du:dateUtc="2024-07-24T18:20:00Z">
        <w:r w:rsidDel="009404D1">
          <w:rPr>
            <w:sz w:val="20"/>
          </w:rPr>
          <w:delText>may</w:delText>
        </w:r>
        <w:r w:rsidDel="009404D1">
          <w:rPr>
            <w:spacing w:val="-2"/>
            <w:sz w:val="20"/>
          </w:rPr>
          <w:delText xml:space="preserve"> </w:delText>
        </w:r>
        <w:r w:rsidDel="009404D1">
          <w:rPr>
            <w:sz w:val="20"/>
          </w:rPr>
          <w:delText>be conducted in all areas</w:delText>
        </w:r>
      </w:del>
      <w:r>
        <w:rPr>
          <w:sz w:val="20"/>
        </w:rPr>
        <w:t xml:space="preserve"> within </w:t>
      </w:r>
      <w:ins w:id="205" w:author="John Brems" w:date="2024-07-24T12:20:00Z" w16du:dateUtc="2024-07-24T18:20:00Z">
        <w:r w:rsidR="009404D1">
          <w:rPr>
            <w:sz w:val="20"/>
          </w:rPr>
          <w:t xml:space="preserve">the </w:t>
        </w:r>
      </w:ins>
      <w:del w:id="206" w:author="John Brems" w:date="2024-07-24T12:20:00Z" w16du:dateUtc="2024-07-24T18:20:00Z">
        <w:r w:rsidDel="009404D1">
          <w:rPr>
            <w:sz w:val="20"/>
          </w:rPr>
          <w:delText>a</w:delText>
        </w:r>
      </w:del>
      <w:r>
        <w:rPr>
          <w:sz w:val="20"/>
        </w:rPr>
        <w:t xml:space="preserve"> P-C Zone </w:t>
      </w:r>
      <w:ins w:id="207" w:author="John Brems" w:date="2024-07-24T12:20:00Z" w16du:dateUtc="2024-07-24T18:20:00Z">
        <w:r w:rsidR="009404D1">
          <w:rPr>
            <w:sz w:val="20"/>
          </w:rPr>
          <w:t>provided the area is more than</w:t>
        </w:r>
      </w:ins>
      <w:del w:id="208" w:author="John Brems" w:date="2024-07-24T12:21:00Z" w16du:dateUtc="2024-07-24T18:21:00Z">
        <w:r w:rsidDel="009404D1">
          <w:rPr>
            <w:sz w:val="20"/>
          </w:rPr>
          <w:delText>containing between</w:delText>
        </w:r>
      </w:del>
      <w:r>
        <w:rPr>
          <w:sz w:val="20"/>
        </w:rPr>
        <w:t xml:space="preserve"> 150 </w:t>
      </w:r>
      <w:ins w:id="209" w:author="John Brems" w:date="2024-07-24T12:21:00Z" w16du:dateUtc="2024-07-24T18:21:00Z">
        <w:r w:rsidR="009404D1">
          <w:rPr>
            <w:sz w:val="20"/>
          </w:rPr>
          <w:t>but less than</w:t>
        </w:r>
      </w:ins>
      <w:del w:id="210" w:author="John Brems" w:date="2024-07-24T12:21:00Z" w16du:dateUtc="2024-07-24T18:21:00Z">
        <w:r w:rsidDel="009404D1">
          <w:rPr>
            <w:sz w:val="20"/>
          </w:rPr>
          <w:delText>and less than</w:delText>
        </w:r>
      </w:del>
      <w:r>
        <w:rPr>
          <w:sz w:val="20"/>
        </w:rPr>
        <w:t xml:space="preserve"> 400 acres:</w:t>
      </w:r>
    </w:p>
    <w:p w14:paraId="7BFA356F" w14:textId="77777777" w:rsidR="00D036FE" w:rsidRDefault="00D0709F" w:rsidP="00104410">
      <w:pPr>
        <w:pStyle w:val="ListParagraph"/>
        <w:numPr>
          <w:ilvl w:val="1"/>
          <w:numId w:val="1"/>
        </w:numPr>
        <w:tabs>
          <w:tab w:val="left" w:pos="1312"/>
        </w:tabs>
        <w:ind w:left="900" w:right="40" w:hanging="41"/>
        <w:jc w:val="both"/>
        <w:rPr>
          <w:sz w:val="20"/>
        </w:rPr>
      </w:pPr>
      <w:r>
        <w:rPr>
          <w:sz w:val="20"/>
        </w:rPr>
        <w:t xml:space="preserve">Residential uses of all types on a range of lot sizes </w:t>
      </w:r>
      <w:proofErr w:type="gramStart"/>
      <w:r>
        <w:rPr>
          <w:sz w:val="20"/>
        </w:rPr>
        <w:t>including:</w:t>
      </w:r>
      <w:proofErr w:type="gramEnd"/>
      <w:r>
        <w:rPr>
          <w:sz w:val="20"/>
        </w:rPr>
        <w:t xml:space="preserve"> single family detached;</w:t>
      </w:r>
      <w:r>
        <w:rPr>
          <w:spacing w:val="-14"/>
          <w:sz w:val="20"/>
        </w:rPr>
        <w:t xml:space="preserve"> </w:t>
      </w:r>
      <w:r>
        <w:rPr>
          <w:sz w:val="20"/>
        </w:rPr>
        <w:t>single</w:t>
      </w:r>
      <w:r>
        <w:rPr>
          <w:spacing w:val="-14"/>
          <w:sz w:val="20"/>
        </w:rPr>
        <w:t xml:space="preserve"> </w:t>
      </w:r>
      <w:r>
        <w:rPr>
          <w:sz w:val="20"/>
        </w:rPr>
        <w:t>family</w:t>
      </w:r>
      <w:r>
        <w:rPr>
          <w:spacing w:val="-14"/>
          <w:sz w:val="20"/>
        </w:rPr>
        <w:t xml:space="preserve"> </w:t>
      </w:r>
      <w:r>
        <w:rPr>
          <w:sz w:val="20"/>
        </w:rPr>
        <w:t>attached;</w:t>
      </w:r>
      <w:r>
        <w:rPr>
          <w:spacing w:val="-14"/>
          <w:sz w:val="20"/>
        </w:rPr>
        <w:t xml:space="preserve"> </w:t>
      </w:r>
      <w:r>
        <w:rPr>
          <w:sz w:val="20"/>
        </w:rPr>
        <w:t xml:space="preserve">multifamily residential; town homes; loft apartments; residential units above ground floor retail, commercial, or office uses; and </w:t>
      </w:r>
      <w:r>
        <w:rPr>
          <w:spacing w:val="-2"/>
          <w:sz w:val="20"/>
        </w:rPr>
        <w:t>condominiums;</w:t>
      </w:r>
    </w:p>
    <w:p w14:paraId="7BFA3570" w14:textId="77777777" w:rsidR="00D036FE" w:rsidRDefault="00D0709F" w:rsidP="00104410">
      <w:pPr>
        <w:pStyle w:val="ListParagraph"/>
        <w:numPr>
          <w:ilvl w:val="1"/>
          <w:numId w:val="1"/>
        </w:numPr>
        <w:tabs>
          <w:tab w:val="left" w:pos="1312"/>
        </w:tabs>
        <w:ind w:left="900" w:right="41" w:hanging="41"/>
        <w:jc w:val="both"/>
        <w:rPr>
          <w:sz w:val="20"/>
        </w:rPr>
      </w:pPr>
      <w:r>
        <w:rPr>
          <w:sz w:val="20"/>
        </w:rPr>
        <w:t>Retail, service, office, hotel, restaurant, entertainment, and all other commercial uses as permitted;</w:t>
      </w:r>
    </w:p>
    <w:p w14:paraId="7BFA3571" w14:textId="77777777" w:rsidR="00D036FE" w:rsidRDefault="00D0709F" w:rsidP="00104410">
      <w:pPr>
        <w:pStyle w:val="ListParagraph"/>
        <w:numPr>
          <w:ilvl w:val="1"/>
          <w:numId w:val="1"/>
        </w:numPr>
        <w:tabs>
          <w:tab w:val="left" w:pos="1312"/>
          <w:tab w:val="left" w:pos="2960"/>
        </w:tabs>
        <w:ind w:left="900" w:right="41" w:hanging="41"/>
        <w:jc w:val="both"/>
        <w:rPr>
          <w:sz w:val="20"/>
        </w:rPr>
      </w:pPr>
      <w:r>
        <w:rPr>
          <w:sz w:val="20"/>
        </w:rPr>
        <w:t xml:space="preserve">Mix of permitted uses (including </w:t>
      </w:r>
      <w:r>
        <w:rPr>
          <w:spacing w:val="-2"/>
          <w:sz w:val="20"/>
        </w:rPr>
        <w:t>office/commercial,</w:t>
      </w:r>
      <w:r>
        <w:rPr>
          <w:sz w:val="20"/>
        </w:rPr>
        <w:tab/>
      </w:r>
      <w:r>
        <w:rPr>
          <w:spacing w:val="-2"/>
          <w:sz w:val="20"/>
        </w:rPr>
        <w:t xml:space="preserve">office/residential, </w:t>
      </w:r>
      <w:r>
        <w:rPr>
          <w:sz w:val="20"/>
        </w:rPr>
        <w:t>retail/residential) within individual</w:t>
      </w:r>
      <w:r>
        <w:rPr>
          <w:spacing w:val="40"/>
          <w:sz w:val="20"/>
        </w:rPr>
        <w:t xml:space="preserve"> </w:t>
      </w:r>
      <w:r>
        <w:rPr>
          <w:spacing w:val="-2"/>
          <w:sz w:val="20"/>
        </w:rPr>
        <w:t>structures;</w:t>
      </w:r>
    </w:p>
    <w:p w14:paraId="7BFA3572" w14:textId="0515D77D" w:rsidR="00D036FE" w:rsidRDefault="00D0709F" w:rsidP="00104410">
      <w:pPr>
        <w:pStyle w:val="ListParagraph"/>
        <w:numPr>
          <w:ilvl w:val="1"/>
          <w:numId w:val="1"/>
        </w:numPr>
        <w:tabs>
          <w:tab w:val="left" w:pos="1312"/>
          <w:tab w:val="left" w:pos="3782"/>
        </w:tabs>
        <w:spacing w:before="1"/>
        <w:ind w:left="900" w:right="38" w:hanging="41"/>
        <w:jc w:val="both"/>
        <w:rPr>
          <w:sz w:val="20"/>
        </w:rPr>
      </w:pPr>
      <w:r>
        <w:rPr>
          <w:spacing w:val="-2"/>
          <w:sz w:val="20"/>
        </w:rPr>
        <w:t>Home-Occupation</w:t>
      </w:r>
      <w:r w:rsidR="00BE6AB8">
        <w:rPr>
          <w:sz w:val="20"/>
        </w:rPr>
        <w:t xml:space="preserve"> </w:t>
      </w:r>
      <w:r>
        <w:rPr>
          <w:spacing w:val="-2"/>
          <w:sz w:val="20"/>
        </w:rPr>
        <w:t xml:space="preserve">Permits </w:t>
      </w:r>
      <w:r>
        <w:rPr>
          <w:sz w:val="20"/>
        </w:rPr>
        <w:t>following the provisions of the Erda City Land Use Ordinance;</w:t>
      </w:r>
    </w:p>
    <w:p w14:paraId="7BFA3573" w14:textId="77777777" w:rsidR="00D036FE" w:rsidRDefault="00D0709F" w:rsidP="00104410">
      <w:pPr>
        <w:pStyle w:val="ListParagraph"/>
        <w:numPr>
          <w:ilvl w:val="1"/>
          <w:numId w:val="1"/>
        </w:numPr>
        <w:tabs>
          <w:tab w:val="left" w:pos="1312"/>
        </w:tabs>
        <w:spacing w:line="229" w:lineRule="exact"/>
        <w:ind w:left="900" w:hanging="41"/>
        <w:jc w:val="both"/>
        <w:rPr>
          <w:sz w:val="20"/>
        </w:rPr>
      </w:pPr>
      <w:r>
        <w:rPr>
          <w:sz w:val="20"/>
        </w:rPr>
        <w:t>Health-care</w:t>
      </w:r>
      <w:r>
        <w:rPr>
          <w:spacing w:val="-14"/>
          <w:sz w:val="20"/>
        </w:rPr>
        <w:t xml:space="preserve"> </w:t>
      </w:r>
      <w:r>
        <w:rPr>
          <w:spacing w:val="-2"/>
          <w:sz w:val="20"/>
        </w:rPr>
        <w:t>facilities;</w:t>
      </w:r>
    </w:p>
    <w:p w14:paraId="7BFA3574" w14:textId="77777777" w:rsidR="00D036FE" w:rsidRDefault="00D0709F" w:rsidP="00104410">
      <w:pPr>
        <w:pStyle w:val="ListParagraph"/>
        <w:numPr>
          <w:ilvl w:val="1"/>
          <w:numId w:val="1"/>
        </w:numPr>
        <w:tabs>
          <w:tab w:val="left" w:pos="1312"/>
        </w:tabs>
        <w:ind w:left="900" w:right="42" w:hanging="41"/>
        <w:jc w:val="both"/>
        <w:rPr>
          <w:sz w:val="20"/>
        </w:rPr>
      </w:pPr>
      <w:r>
        <w:rPr>
          <w:sz w:val="20"/>
        </w:rPr>
        <w:t>Public facilities, such as schools, libraries, and civic buildings;</w:t>
      </w:r>
    </w:p>
    <w:p w14:paraId="7BFA3575" w14:textId="77777777" w:rsidR="00D036FE" w:rsidRDefault="00D0709F" w:rsidP="00104410">
      <w:pPr>
        <w:pStyle w:val="ListParagraph"/>
        <w:numPr>
          <w:ilvl w:val="1"/>
          <w:numId w:val="1"/>
        </w:numPr>
        <w:tabs>
          <w:tab w:val="left" w:pos="1312"/>
        </w:tabs>
        <w:spacing w:before="1"/>
        <w:ind w:left="900" w:right="40" w:hanging="41"/>
        <w:jc w:val="both"/>
        <w:rPr>
          <w:sz w:val="20"/>
        </w:rPr>
      </w:pPr>
      <w:r>
        <w:rPr>
          <w:sz w:val="20"/>
        </w:rPr>
        <w:t>Common areas, such as plazas, playgrounds, and trails</w:t>
      </w:r>
    </w:p>
    <w:p w14:paraId="7BFA3576" w14:textId="77777777" w:rsidR="00D036FE" w:rsidRDefault="00D0709F" w:rsidP="00104410">
      <w:pPr>
        <w:pStyle w:val="ListParagraph"/>
        <w:numPr>
          <w:ilvl w:val="1"/>
          <w:numId w:val="1"/>
        </w:numPr>
        <w:tabs>
          <w:tab w:val="left" w:pos="1312"/>
        </w:tabs>
        <w:spacing w:line="229" w:lineRule="exact"/>
        <w:ind w:left="900" w:hanging="41"/>
        <w:jc w:val="both"/>
        <w:rPr>
          <w:sz w:val="20"/>
        </w:rPr>
      </w:pPr>
      <w:r>
        <w:rPr>
          <w:spacing w:val="-2"/>
          <w:sz w:val="20"/>
        </w:rPr>
        <w:t>Churches;</w:t>
      </w:r>
    </w:p>
    <w:p w14:paraId="7BFA3577" w14:textId="77777777" w:rsidR="00D036FE" w:rsidRDefault="00D0709F" w:rsidP="00104410">
      <w:pPr>
        <w:pStyle w:val="ListParagraph"/>
        <w:numPr>
          <w:ilvl w:val="1"/>
          <w:numId w:val="1"/>
        </w:numPr>
        <w:tabs>
          <w:tab w:val="left" w:pos="1312"/>
        </w:tabs>
        <w:ind w:left="900" w:hanging="41"/>
        <w:jc w:val="both"/>
        <w:rPr>
          <w:sz w:val="20"/>
        </w:rPr>
      </w:pPr>
      <w:r>
        <w:rPr>
          <w:sz w:val="20"/>
        </w:rPr>
        <w:t>Day-care</w:t>
      </w:r>
      <w:r>
        <w:rPr>
          <w:spacing w:val="-13"/>
          <w:sz w:val="20"/>
        </w:rPr>
        <w:t xml:space="preserve"> </w:t>
      </w:r>
      <w:r>
        <w:rPr>
          <w:spacing w:val="-2"/>
          <w:sz w:val="20"/>
        </w:rPr>
        <w:t>facilities;</w:t>
      </w:r>
    </w:p>
    <w:p w14:paraId="7BFA3578" w14:textId="77777777" w:rsidR="00D036FE" w:rsidRDefault="00D0709F" w:rsidP="00104410">
      <w:pPr>
        <w:pStyle w:val="ListParagraph"/>
        <w:numPr>
          <w:ilvl w:val="1"/>
          <w:numId w:val="1"/>
        </w:numPr>
        <w:tabs>
          <w:tab w:val="left" w:pos="1312"/>
        </w:tabs>
        <w:spacing w:before="1"/>
        <w:ind w:left="900" w:right="41" w:hanging="41"/>
        <w:jc w:val="both"/>
        <w:rPr>
          <w:sz w:val="20"/>
        </w:rPr>
      </w:pPr>
      <w:r>
        <w:rPr>
          <w:sz w:val="20"/>
        </w:rPr>
        <w:t>Open space, including landscaped areas and areas in natural vegetation, golf courses, parks, recreational areas; and</w:t>
      </w:r>
    </w:p>
    <w:p w14:paraId="7BFA3579" w14:textId="77777777" w:rsidR="00D036FE" w:rsidRDefault="00D0709F">
      <w:pPr>
        <w:pStyle w:val="ListParagraph"/>
        <w:numPr>
          <w:ilvl w:val="1"/>
          <w:numId w:val="1"/>
        </w:numPr>
        <w:tabs>
          <w:tab w:val="left" w:pos="1312"/>
        </w:tabs>
        <w:ind w:right="39" w:firstLine="268"/>
        <w:jc w:val="both"/>
        <w:rPr>
          <w:ins w:id="211" w:author="John Brems" w:date="2024-07-24T12:22:00Z" w16du:dateUtc="2024-07-24T18:22:00Z"/>
          <w:sz w:val="20"/>
        </w:rPr>
      </w:pPr>
      <w:r>
        <w:rPr>
          <w:sz w:val="20"/>
        </w:rPr>
        <w:t>Other accessory uses which are ancillary to, and designed to serve, any of the foregoing uses.</w:t>
      </w:r>
    </w:p>
    <w:p w14:paraId="1525E6F9" w14:textId="77777777" w:rsidR="009404D1" w:rsidRDefault="009404D1">
      <w:pPr>
        <w:pStyle w:val="ListParagraph"/>
        <w:tabs>
          <w:tab w:val="left" w:pos="1312"/>
        </w:tabs>
        <w:ind w:left="859" w:right="39" w:firstLine="0"/>
        <w:jc w:val="left"/>
        <w:rPr>
          <w:sz w:val="20"/>
        </w:rPr>
        <w:pPrChange w:id="212" w:author="John Brems" w:date="2024-07-24T12:22:00Z" w16du:dateUtc="2024-07-24T18:22:00Z">
          <w:pPr>
            <w:pStyle w:val="ListParagraph"/>
            <w:numPr>
              <w:ilvl w:val="1"/>
              <w:numId w:val="1"/>
            </w:numPr>
            <w:tabs>
              <w:tab w:val="left" w:pos="1312"/>
            </w:tabs>
            <w:ind w:left="591" w:right="39" w:hanging="452"/>
            <w:jc w:val="left"/>
          </w:pPr>
        </w:pPrChange>
      </w:pPr>
    </w:p>
    <w:p w14:paraId="7BFA357A" w14:textId="66EA14CD" w:rsidR="00D036FE" w:rsidRDefault="00D0709F">
      <w:pPr>
        <w:pStyle w:val="ListParagraph"/>
        <w:numPr>
          <w:ilvl w:val="0"/>
          <w:numId w:val="1"/>
        </w:numPr>
        <w:tabs>
          <w:tab w:val="left" w:pos="861"/>
        </w:tabs>
        <w:ind w:right="43" w:firstLine="271"/>
        <w:jc w:val="both"/>
        <w:rPr>
          <w:sz w:val="20"/>
        </w:rPr>
      </w:pPr>
      <w:r>
        <w:rPr>
          <w:sz w:val="20"/>
        </w:rPr>
        <w:t>The</w:t>
      </w:r>
      <w:r>
        <w:rPr>
          <w:spacing w:val="-1"/>
          <w:sz w:val="20"/>
        </w:rPr>
        <w:t xml:space="preserve"> </w:t>
      </w:r>
      <w:r>
        <w:rPr>
          <w:sz w:val="20"/>
        </w:rPr>
        <w:t>following</w:t>
      </w:r>
      <w:r>
        <w:rPr>
          <w:spacing w:val="-1"/>
          <w:sz w:val="20"/>
        </w:rPr>
        <w:t xml:space="preserve"> </w:t>
      </w:r>
      <w:r>
        <w:rPr>
          <w:sz w:val="20"/>
        </w:rPr>
        <w:t xml:space="preserve">uses </w:t>
      </w:r>
      <w:ins w:id="213" w:author="John Brems" w:date="2024-07-24T12:22:00Z" w16du:dateUtc="2024-07-24T18:22:00Z">
        <w:r w:rsidR="009404D1">
          <w:rPr>
            <w:sz w:val="20"/>
          </w:rPr>
          <w:t xml:space="preserve">area permitted within the </w:t>
        </w:r>
      </w:ins>
      <w:del w:id="214" w:author="John Brems" w:date="2024-07-24T12:22:00Z" w16du:dateUtc="2024-07-24T18:22:00Z">
        <w:r w:rsidDel="009404D1">
          <w:rPr>
            <w:sz w:val="20"/>
          </w:rPr>
          <w:delText>may</w:delText>
        </w:r>
        <w:r w:rsidDel="009404D1">
          <w:rPr>
            <w:spacing w:val="-3"/>
            <w:sz w:val="20"/>
          </w:rPr>
          <w:delText xml:space="preserve"> </w:delText>
        </w:r>
        <w:r w:rsidDel="009404D1">
          <w:rPr>
            <w:sz w:val="20"/>
          </w:rPr>
          <w:delText xml:space="preserve">be conducted in all areas within a </w:delText>
        </w:r>
      </w:del>
      <w:r>
        <w:rPr>
          <w:sz w:val="20"/>
        </w:rPr>
        <w:t>P-C Zone</w:t>
      </w:r>
      <w:ins w:id="215" w:author="John Brems" w:date="2024-07-24T12:22:00Z" w16du:dateUtc="2024-07-24T18:22:00Z">
        <w:r w:rsidR="009404D1">
          <w:rPr>
            <w:sz w:val="20"/>
          </w:rPr>
          <w:t xml:space="preserve"> provided </w:t>
        </w:r>
      </w:ins>
      <w:ins w:id="216" w:author="John Brems" w:date="2024-07-24T12:23:00Z" w16du:dateUtc="2024-07-24T18:23:00Z">
        <w:r w:rsidR="009404D1">
          <w:rPr>
            <w:sz w:val="20"/>
          </w:rPr>
          <w:t xml:space="preserve">the area is </w:t>
        </w:r>
      </w:ins>
      <w:del w:id="217" w:author="John Brems" w:date="2024-07-24T12:23:00Z" w16du:dateUtc="2024-07-24T18:23:00Z">
        <w:r w:rsidDel="009404D1">
          <w:rPr>
            <w:sz w:val="20"/>
          </w:rPr>
          <w:delText xml:space="preserve"> of </w:delText>
        </w:r>
      </w:del>
      <w:r>
        <w:rPr>
          <w:sz w:val="20"/>
        </w:rPr>
        <w:t xml:space="preserve">more than 400 </w:t>
      </w:r>
      <w:r>
        <w:rPr>
          <w:spacing w:val="-2"/>
          <w:sz w:val="20"/>
        </w:rPr>
        <w:t>acres:</w:t>
      </w:r>
    </w:p>
    <w:p w14:paraId="7BFA357B" w14:textId="77777777" w:rsidR="00D036FE" w:rsidRDefault="00D0709F" w:rsidP="00104410">
      <w:pPr>
        <w:pStyle w:val="ListParagraph"/>
        <w:numPr>
          <w:ilvl w:val="1"/>
          <w:numId w:val="1"/>
        </w:numPr>
        <w:tabs>
          <w:tab w:val="left" w:pos="1312"/>
        </w:tabs>
        <w:ind w:left="900" w:right="38" w:hanging="41"/>
        <w:jc w:val="both"/>
        <w:rPr>
          <w:sz w:val="20"/>
        </w:rPr>
      </w:pPr>
      <w:r>
        <w:rPr>
          <w:sz w:val="20"/>
        </w:rPr>
        <w:t xml:space="preserve">Residential uses of all types on a range of lot sizes </w:t>
      </w:r>
      <w:proofErr w:type="gramStart"/>
      <w:r>
        <w:rPr>
          <w:sz w:val="20"/>
        </w:rPr>
        <w:t>including:</w:t>
      </w:r>
      <w:proofErr w:type="gramEnd"/>
      <w:r>
        <w:rPr>
          <w:sz w:val="20"/>
        </w:rPr>
        <w:t xml:space="preserve"> single family detached;</w:t>
      </w:r>
      <w:r>
        <w:rPr>
          <w:spacing w:val="-14"/>
          <w:sz w:val="20"/>
        </w:rPr>
        <w:t xml:space="preserve"> </w:t>
      </w:r>
      <w:r>
        <w:rPr>
          <w:sz w:val="20"/>
        </w:rPr>
        <w:t>single</w:t>
      </w:r>
      <w:r>
        <w:rPr>
          <w:spacing w:val="-14"/>
          <w:sz w:val="20"/>
        </w:rPr>
        <w:t xml:space="preserve"> </w:t>
      </w:r>
      <w:r>
        <w:rPr>
          <w:sz w:val="20"/>
        </w:rPr>
        <w:t>family</w:t>
      </w:r>
      <w:r>
        <w:rPr>
          <w:spacing w:val="-14"/>
          <w:sz w:val="20"/>
        </w:rPr>
        <w:t xml:space="preserve"> </w:t>
      </w:r>
      <w:r>
        <w:rPr>
          <w:sz w:val="20"/>
        </w:rPr>
        <w:t>attached;</w:t>
      </w:r>
      <w:r>
        <w:rPr>
          <w:spacing w:val="-14"/>
          <w:sz w:val="20"/>
        </w:rPr>
        <w:t xml:space="preserve"> </w:t>
      </w:r>
      <w:r>
        <w:rPr>
          <w:sz w:val="20"/>
        </w:rPr>
        <w:t xml:space="preserve">multifamily residential; town homes; loft apartments; residential units above ground floor retail, commercial, or office uses; and </w:t>
      </w:r>
      <w:r>
        <w:rPr>
          <w:spacing w:val="-2"/>
          <w:sz w:val="20"/>
        </w:rPr>
        <w:t>condominiums;</w:t>
      </w:r>
    </w:p>
    <w:p w14:paraId="7BFA357C" w14:textId="77777777" w:rsidR="00D036FE" w:rsidRDefault="00D0709F" w:rsidP="00104410">
      <w:pPr>
        <w:pStyle w:val="ListParagraph"/>
        <w:numPr>
          <w:ilvl w:val="1"/>
          <w:numId w:val="1"/>
        </w:numPr>
        <w:tabs>
          <w:tab w:val="left" w:pos="1312"/>
        </w:tabs>
        <w:ind w:left="900" w:right="41" w:hanging="41"/>
        <w:jc w:val="both"/>
        <w:rPr>
          <w:sz w:val="20"/>
        </w:rPr>
      </w:pPr>
      <w:r>
        <w:rPr>
          <w:sz w:val="20"/>
        </w:rPr>
        <w:t>Retail, service, office, hotel, restaurant, entertainment, and all other commercial uses as permitted;</w:t>
      </w:r>
    </w:p>
    <w:p w14:paraId="7BFA357E" w14:textId="66AFF1A9" w:rsidR="00D036FE" w:rsidRDefault="00D0709F" w:rsidP="00104410">
      <w:pPr>
        <w:pStyle w:val="ListParagraph"/>
        <w:numPr>
          <w:ilvl w:val="1"/>
          <w:numId w:val="1"/>
        </w:numPr>
        <w:tabs>
          <w:tab w:val="left" w:pos="1312"/>
          <w:tab w:val="left" w:pos="2957"/>
        </w:tabs>
        <w:spacing w:before="79" w:line="237" w:lineRule="auto"/>
        <w:ind w:left="900" w:right="141" w:hanging="41"/>
        <w:jc w:val="both"/>
      </w:pPr>
      <w:r>
        <w:rPr>
          <w:sz w:val="20"/>
        </w:rPr>
        <w:t xml:space="preserve">Mix of permitted uses (including </w:t>
      </w:r>
      <w:r w:rsidRPr="00BE6AB8">
        <w:rPr>
          <w:spacing w:val="-2"/>
          <w:sz w:val="20"/>
        </w:rPr>
        <w:t>office/commercial,</w:t>
      </w:r>
      <w:r>
        <w:rPr>
          <w:sz w:val="20"/>
        </w:rPr>
        <w:tab/>
      </w:r>
      <w:r w:rsidRPr="00BE6AB8">
        <w:rPr>
          <w:spacing w:val="-2"/>
          <w:sz w:val="20"/>
        </w:rPr>
        <w:t>office/residential,</w:t>
      </w:r>
      <w:r w:rsidR="00BE6AB8">
        <w:rPr>
          <w:spacing w:val="-2"/>
          <w:sz w:val="20"/>
        </w:rPr>
        <w:t xml:space="preserve"> </w:t>
      </w:r>
      <w:r>
        <w:t>retail/residential) within individual</w:t>
      </w:r>
      <w:r w:rsidRPr="00BE6AB8">
        <w:rPr>
          <w:spacing w:val="40"/>
        </w:rPr>
        <w:t xml:space="preserve"> </w:t>
      </w:r>
      <w:r w:rsidRPr="00BE6AB8">
        <w:rPr>
          <w:spacing w:val="-2"/>
        </w:rPr>
        <w:t>structures;</w:t>
      </w:r>
    </w:p>
    <w:p w14:paraId="7BFA357F" w14:textId="7C64BFE6" w:rsidR="00D036FE" w:rsidRDefault="00D0709F" w:rsidP="00104410">
      <w:pPr>
        <w:pStyle w:val="ListParagraph"/>
        <w:numPr>
          <w:ilvl w:val="1"/>
          <w:numId w:val="1"/>
        </w:numPr>
        <w:tabs>
          <w:tab w:val="left" w:pos="1313"/>
          <w:tab w:val="left" w:pos="3782"/>
        </w:tabs>
        <w:ind w:left="900" w:right="136" w:hanging="41"/>
        <w:jc w:val="both"/>
        <w:rPr>
          <w:sz w:val="20"/>
        </w:rPr>
      </w:pPr>
      <w:r>
        <w:rPr>
          <w:spacing w:val="-2"/>
          <w:sz w:val="20"/>
        </w:rPr>
        <w:t>Home-Occupation</w:t>
      </w:r>
      <w:r w:rsidR="00BE6AB8">
        <w:rPr>
          <w:spacing w:val="-2"/>
          <w:sz w:val="20"/>
        </w:rPr>
        <w:t xml:space="preserve"> </w:t>
      </w:r>
      <w:r>
        <w:rPr>
          <w:spacing w:val="-2"/>
          <w:sz w:val="20"/>
        </w:rPr>
        <w:t xml:space="preserve">Permits </w:t>
      </w:r>
      <w:r>
        <w:rPr>
          <w:sz w:val="20"/>
        </w:rPr>
        <w:t>following the provisions of the Erda City Land Use Ordinance.</w:t>
      </w:r>
    </w:p>
    <w:p w14:paraId="7BFA3580" w14:textId="77777777" w:rsidR="00D036FE" w:rsidRDefault="00D0709F" w:rsidP="00104410">
      <w:pPr>
        <w:pStyle w:val="ListParagraph"/>
        <w:numPr>
          <w:ilvl w:val="1"/>
          <w:numId w:val="1"/>
        </w:numPr>
        <w:tabs>
          <w:tab w:val="left" w:pos="1313"/>
        </w:tabs>
        <w:ind w:left="900" w:hanging="41"/>
        <w:jc w:val="both"/>
        <w:rPr>
          <w:sz w:val="20"/>
        </w:rPr>
      </w:pPr>
      <w:r>
        <w:rPr>
          <w:sz w:val="20"/>
        </w:rPr>
        <w:t>Health-care</w:t>
      </w:r>
      <w:r>
        <w:rPr>
          <w:spacing w:val="-14"/>
          <w:sz w:val="20"/>
        </w:rPr>
        <w:t xml:space="preserve"> </w:t>
      </w:r>
      <w:r>
        <w:rPr>
          <w:spacing w:val="-2"/>
          <w:sz w:val="20"/>
        </w:rPr>
        <w:t>facilities;</w:t>
      </w:r>
    </w:p>
    <w:p w14:paraId="7BFA3581" w14:textId="77777777" w:rsidR="00D036FE" w:rsidRDefault="00D0709F" w:rsidP="00104410">
      <w:pPr>
        <w:pStyle w:val="ListParagraph"/>
        <w:numPr>
          <w:ilvl w:val="1"/>
          <w:numId w:val="1"/>
        </w:numPr>
        <w:tabs>
          <w:tab w:val="left" w:pos="1313"/>
        </w:tabs>
        <w:spacing w:before="1"/>
        <w:ind w:left="900" w:right="136" w:hanging="41"/>
        <w:jc w:val="both"/>
        <w:rPr>
          <w:sz w:val="20"/>
        </w:rPr>
      </w:pPr>
      <w:r>
        <w:rPr>
          <w:sz w:val="20"/>
        </w:rPr>
        <w:t>Public facilities, such as schools, libraries, and civic buildings;</w:t>
      </w:r>
    </w:p>
    <w:p w14:paraId="7BFA3582" w14:textId="77777777" w:rsidR="00D036FE" w:rsidRDefault="00D0709F" w:rsidP="00104410">
      <w:pPr>
        <w:pStyle w:val="ListParagraph"/>
        <w:numPr>
          <w:ilvl w:val="1"/>
          <w:numId w:val="1"/>
        </w:numPr>
        <w:tabs>
          <w:tab w:val="left" w:pos="1313"/>
        </w:tabs>
        <w:ind w:left="900" w:right="138" w:hanging="41"/>
        <w:jc w:val="both"/>
        <w:rPr>
          <w:sz w:val="20"/>
        </w:rPr>
      </w:pPr>
      <w:r>
        <w:rPr>
          <w:sz w:val="20"/>
        </w:rPr>
        <w:t>Common areas, such as plazas, playgrounds, and trails</w:t>
      </w:r>
    </w:p>
    <w:p w14:paraId="7BFA3583" w14:textId="77777777" w:rsidR="00D036FE" w:rsidRDefault="00D0709F" w:rsidP="00104410">
      <w:pPr>
        <w:pStyle w:val="ListParagraph"/>
        <w:numPr>
          <w:ilvl w:val="1"/>
          <w:numId w:val="1"/>
        </w:numPr>
        <w:tabs>
          <w:tab w:val="left" w:pos="1313"/>
        </w:tabs>
        <w:ind w:left="900" w:hanging="41"/>
        <w:jc w:val="both"/>
        <w:rPr>
          <w:sz w:val="20"/>
        </w:rPr>
      </w:pPr>
      <w:r>
        <w:rPr>
          <w:spacing w:val="-2"/>
          <w:sz w:val="20"/>
        </w:rPr>
        <w:t>Churches;</w:t>
      </w:r>
    </w:p>
    <w:p w14:paraId="7BFA3584" w14:textId="77777777" w:rsidR="00D036FE" w:rsidRDefault="00D0709F" w:rsidP="00104410">
      <w:pPr>
        <w:pStyle w:val="ListParagraph"/>
        <w:numPr>
          <w:ilvl w:val="1"/>
          <w:numId w:val="1"/>
        </w:numPr>
        <w:tabs>
          <w:tab w:val="left" w:pos="1313"/>
        </w:tabs>
        <w:ind w:left="900" w:hanging="41"/>
        <w:jc w:val="both"/>
        <w:rPr>
          <w:sz w:val="20"/>
        </w:rPr>
      </w:pPr>
      <w:r>
        <w:rPr>
          <w:sz w:val="20"/>
        </w:rPr>
        <w:t>Day-care</w:t>
      </w:r>
      <w:r>
        <w:rPr>
          <w:spacing w:val="-13"/>
          <w:sz w:val="20"/>
        </w:rPr>
        <w:t xml:space="preserve"> </w:t>
      </w:r>
      <w:r>
        <w:rPr>
          <w:spacing w:val="-2"/>
          <w:sz w:val="20"/>
        </w:rPr>
        <w:t>facilities;</w:t>
      </w:r>
    </w:p>
    <w:p w14:paraId="7BFA3585" w14:textId="77777777" w:rsidR="00D036FE" w:rsidRDefault="00D0709F" w:rsidP="00104410">
      <w:pPr>
        <w:pStyle w:val="ListParagraph"/>
        <w:numPr>
          <w:ilvl w:val="1"/>
          <w:numId w:val="1"/>
        </w:numPr>
        <w:tabs>
          <w:tab w:val="left" w:pos="1313"/>
        </w:tabs>
        <w:ind w:left="900" w:right="139" w:hanging="41"/>
        <w:jc w:val="both"/>
        <w:rPr>
          <w:sz w:val="20"/>
        </w:rPr>
      </w:pPr>
      <w:r>
        <w:rPr>
          <w:sz w:val="20"/>
        </w:rPr>
        <w:t>Open space, including landscaped areas and areas in natural vegetation, golf courses, parks, recreational areas;</w:t>
      </w:r>
    </w:p>
    <w:p w14:paraId="7BFA3586" w14:textId="77777777" w:rsidR="00D036FE" w:rsidRDefault="00D0709F" w:rsidP="00104410">
      <w:pPr>
        <w:pStyle w:val="ListParagraph"/>
        <w:numPr>
          <w:ilvl w:val="1"/>
          <w:numId w:val="1"/>
        </w:numPr>
        <w:tabs>
          <w:tab w:val="left" w:pos="1313"/>
        </w:tabs>
        <w:ind w:left="900" w:right="137" w:hanging="41"/>
        <w:jc w:val="both"/>
        <w:rPr>
          <w:sz w:val="20"/>
        </w:rPr>
      </w:pPr>
      <w:r>
        <w:rPr>
          <w:sz w:val="20"/>
        </w:rPr>
        <w:lastRenderedPageBreak/>
        <w:t>Industrial and manufacturing uses in harmony with existing and proposed development; and</w:t>
      </w:r>
    </w:p>
    <w:p w14:paraId="7BFA3587" w14:textId="169E34FC" w:rsidR="00D036FE" w:rsidRDefault="00D0709F" w:rsidP="00104410">
      <w:pPr>
        <w:pStyle w:val="ListParagraph"/>
        <w:numPr>
          <w:ilvl w:val="1"/>
          <w:numId w:val="1"/>
        </w:numPr>
        <w:tabs>
          <w:tab w:val="left" w:pos="1313"/>
        </w:tabs>
        <w:spacing w:before="1"/>
        <w:ind w:left="900" w:right="139" w:hanging="41"/>
        <w:jc w:val="both"/>
        <w:rPr>
          <w:sz w:val="16"/>
        </w:rPr>
      </w:pPr>
      <w:r>
        <w:rPr>
          <w:sz w:val="20"/>
        </w:rPr>
        <w:t>Other accessory uses which are ancillary to, and designed to serve, any of the foregoing uses.</w:t>
      </w:r>
      <w:r>
        <w:rPr>
          <w:spacing w:val="40"/>
          <w:sz w:val="20"/>
        </w:rPr>
        <w:t xml:space="preserve"> </w:t>
      </w:r>
    </w:p>
    <w:p w14:paraId="7BFA3588" w14:textId="77777777" w:rsidR="00D036FE" w:rsidRDefault="00D036FE">
      <w:pPr>
        <w:pStyle w:val="BodyText"/>
        <w:spacing w:before="10"/>
        <w:ind w:left="0" w:firstLine="0"/>
        <w:jc w:val="left"/>
        <w:rPr>
          <w:sz w:val="19"/>
        </w:rPr>
      </w:pPr>
    </w:p>
    <w:p w14:paraId="7BFA3589" w14:textId="77777777" w:rsidR="00D036FE" w:rsidRDefault="00D0709F">
      <w:pPr>
        <w:ind w:left="140"/>
        <w:jc w:val="both"/>
        <w:rPr>
          <w:b/>
          <w:sz w:val="20"/>
        </w:rPr>
      </w:pPr>
      <w:r>
        <w:rPr>
          <w:b/>
          <w:sz w:val="20"/>
        </w:rPr>
        <w:t>31-6.</w:t>
      </w:r>
      <w:r>
        <w:rPr>
          <w:b/>
          <w:spacing w:val="43"/>
          <w:sz w:val="20"/>
        </w:rPr>
        <w:t xml:space="preserve"> </w:t>
      </w:r>
      <w:r>
        <w:rPr>
          <w:b/>
          <w:sz w:val="20"/>
        </w:rPr>
        <w:t>Conditional</w:t>
      </w:r>
      <w:r>
        <w:rPr>
          <w:b/>
          <w:spacing w:val="-6"/>
          <w:sz w:val="20"/>
        </w:rPr>
        <w:t xml:space="preserve"> </w:t>
      </w:r>
      <w:r>
        <w:rPr>
          <w:b/>
          <w:spacing w:val="-2"/>
          <w:sz w:val="20"/>
        </w:rPr>
        <w:t>uses.</w:t>
      </w:r>
    </w:p>
    <w:p w14:paraId="7BFA358A" w14:textId="61632718" w:rsidR="00D036FE" w:rsidDel="004B43AF" w:rsidRDefault="00D0709F">
      <w:pPr>
        <w:pStyle w:val="ListParagraph"/>
        <w:tabs>
          <w:tab w:val="left" w:pos="861"/>
        </w:tabs>
        <w:spacing w:before="1"/>
        <w:ind w:left="451" w:right="136" w:firstLine="0"/>
        <w:jc w:val="left"/>
        <w:rPr>
          <w:del w:id="218" w:author="John Brems" w:date="2024-07-24T12:27:00Z" w16du:dateUtc="2024-07-24T18:27:00Z"/>
          <w:sz w:val="20"/>
        </w:rPr>
        <w:pPrChange w:id="219" w:author="John Brems" w:date="2024-07-24T12:27:00Z" w16du:dateUtc="2024-07-24T18:27:00Z">
          <w:pPr>
            <w:pStyle w:val="ListParagraph"/>
            <w:numPr>
              <w:numId w:val="5"/>
            </w:numPr>
            <w:tabs>
              <w:tab w:val="left" w:pos="861"/>
            </w:tabs>
            <w:spacing w:before="1"/>
            <w:ind w:left="450" w:right="136" w:firstLine="1"/>
            <w:jc w:val="left"/>
          </w:pPr>
        </w:pPrChange>
      </w:pPr>
      <w:r>
        <w:rPr>
          <w:sz w:val="20"/>
        </w:rPr>
        <w:t xml:space="preserve">The </w:t>
      </w:r>
      <w:del w:id="220" w:author="John Brems" w:date="2024-07-24T12:24:00Z" w16du:dateUtc="2024-07-24T18:24:00Z">
        <w:r w:rsidDel="009404D1">
          <w:rPr>
            <w:sz w:val="20"/>
          </w:rPr>
          <w:delText xml:space="preserve">approved </w:delText>
        </w:r>
      </w:del>
      <w:r>
        <w:rPr>
          <w:sz w:val="20"/>
        </w:rPr>
        <w:t xml:space="preserve">P-C Zone Plan </w:t>
      </w:r>
      <w:del w:id="221" w:author="John Brems" w:date="2024-07-24T12:24:00Z" w16du:dateUtc="2024-07-24T18:24:00Z">
        <w:r w:rsidDel="009404D1">
          <w:rPr>
            <w:sz w:val="20"/>
          </w:rPr>
          <w:delText>or Community Structure Plan (CSP)</w:delText>
        </w:r>
      </w:del>
      <w:r>
        <w:rPr>
          <w:sz w:val="20"/>
        </w:rPr>
        <w:t xml:space="preserve"> may include </w:t>
      </w:r>
      <w:ins w:id="222" w:author="John Brems" w:date="2024-07-24T12:24:00Z" w16du:dateUtc="2024-07-24T18:24:00Z">
        <w:r w:rsidR="009404D1">
          <w:rPr>
            <w:sz w:val="20"/>
          </w:rPr>
          <w:t xml:space="preserve">conditional uses </w:t>
        </w:r>
      </w:ins>
      <w:ins w:id="223" w:author="John Brems" w:date="2024-07-24T12:26:00Z" w16du:dateUtc="2024-07-24T18:26:00Z">
        <w:r w:rsidR="004B43AF">
          <w:rPr>
            <w:sz w:val="20"/>
          </w:rPr>
          <w:t xml:space="preserve">as set forth in the master development agreement </w:t>
        </w:r>
      </w:ins>
      <w:del w:id="224" w:author="John Brems" w:date="2024-07-24T12:27:00Z" w16du:dateUtc="2024-07-24T18:27:00Z">
        <w:r w:rsidDel="004B43AF">
          <w:rPr>
            <w:sz w:val="20"/>
          </w:rPr>
          <w:delText>provisions for specific land uses identified as conditional</w:delText>
        </w:r>
        <w:r w:rsidDel="004B43AF">
          <w:rPr>
            <w:spacing w:val="-14"/>
            <w:sz w:val="20"/>
          </w:rPr>
          <w:delText xml:space="preserve"> </w:delText>
        </w:r>
        <w:r w:rsidDel="004B43AF">
          <w:rPr>
            <w:sz w:val="20"/>
          </w:rPr>
          <w:delText>uses</w:delText>
        </w:r>
        <w:r w:rsidDel="004B43AF">
          <w:rPr>
            <w:spacing w:val="-14"/>
            <w:sz w:val="20"/>
          </w:rPr>
          <w:delText xml:space="preserve"> </w:delText>
        </w:r>
        <w:r w:rsidDel="004B43AF">
          <w:rPr>
            <w:sz w:val="20"/>
          </w:rPr>
          <w:delText>within</w:delText>
        </w:r>
        <w:r w:rsidDel="004B43AF">
          <w:rPr>
            <w:spacing w:val="-14"/>
            <w:sz w:val="20"/>
          </w:rPr>
          <w:delText xml:space="preserve"> </w:delText>
        </w:r>
        <w:r w:rsidDel="004B43AF">
          <w:rPr>
            <w:sz w:val="20"/>
          </w:rPr>
          <w:delText>a</w:delText>
        </w:r>
        <w:r w:rsidDel="004B43AF">
          <w:rPr>
            <w:spacing w:val="-14"/>
            <w:sz w:val="20"/>
          </w:rPr>
          <w:delText xml:space="preserve"> </w:delText>
        </w:r>
        <w:r w:rsidDel="004B43AF">
          <w:rPr>
            <w:sz w:val="20"/>
          </w:rPr>
          <w:delText>given</w:delText>
        </w:r>
        <w:r w:rsidDel="004B43AF">
          <w:rPr>
            <w:spacing w:val="-14"/>
            <w:sz w:val="20"/>
          </w:rPr>
          <w:delText xml:space="preserve"> </w:delText>
        </w:r>
        <w:r w:rsidDel="004B43AF">
          <w:rPr>
            <w:sz w:val="20"/>
          </w:rPr>
          <w:delText>district,</w:delText>
        </w:r>
        <w:r w:rsidDel="004B43AF">
          <w:rPr>
            <w:spacing w:val="-14"/>
            <w:sz w:val="20"/>
          </w:rPr>
          <w:delText xml:space="preserve"> </w:delText>
        </w:r>
        <w:r w:rsidDel="004B43AF">
          <w:rPr>
            <w:sz w:val="20"/>
          </w:rPr>
          <w:delText>which</w:delText>
        </w:r>
        <w:r w:rsidDel="004B43AF">
          <w:rPr>
            <w:spacing w:val="-14"/>
            <w:sz w:val="20"/>
          </w:rPr>
          <w:delText xml:space="preserve"> </w:delText>
        </w:r>
        <w:r w:rsidDel="004B43AF">
          <w:rPr>
            <w:sz w:val="20"/>
          </w:rPr>
          <w:delText>may include uses listed under section 31-3 or additional</w:delText>
        </w:r>
        <w:r w:rsidDel="004B43AF">
          <w:rPr>
            <w:spacing w:val="-5"/>
            <w:sz w:val="20"/>
          </w:rPr>
          <w:delText xml:space="preserve"> </w:delText>
        </w:r>
        <w:r w:rsidDel="004B43AF">
          <w:rPr>
            <w:sz w:val="20"/>
          </w:rPr>
          <w:delText>uses.</w:delText>
        </w:r>
        <w:r w:rsidDel="004B43AF">
          <w:rPr>
            <w:spacing w:val="40"/>
            <w:sz w:val="20"/>
          </w:rPr>
          <w:delText xml:space="preserve"> </w:delText>
        </w:r>
        <w:r w:rsidDel="004B43AF">
          <w:rPr>
            <w:sz w:val="20"/>
          </w:rPr>
          <w:delText>The</w:delText>
        </w:r>
        <w:r w:rsidDel="004B43AF">
          <w:rPr>
            <w:spacing w:val="-7"/>
            <w:sz w:val="20"/>
          </w:rPr>
          <w:delText xml:space="preserve"> </w:delText>
        </w:r>
        <w:r w:rsidDel="004B43AF">
          <w:rPr>
            <w:sz w:val="20"/>
          </w:rPr>
          <w:delText>addition</w:delText>
        </w:r>
        <w:r w:rsidDel="004B43AF">
          <w:rPr>
            <w:spacing w:val="-5"/>
            <w:sz w:val="20"/>
          </w:rPr>
          <w:delText xml:space="preserve"> </w:delText>
        </w:r>
        <w:r w:rsidDel="004B43AF">
          <w:rPr>
            <w:sz w:val="20"/>
          </w:rPr>
          <w:delText>of</w:delText>
        </w:r>
        <w:r w:rsidDel="004B43AF">
          <w:rPr>
            <w:spacing w:val="-4"/>
            <w:sz w:val="20"/>
          </w:rPr>
          <w:delText xml:space="preserve"> </w:delText>
        </w:r>
        <w:r w:rsidDel="004B43AF">
          <w:rPr>
            <w:sz w:val="20"/>
          </w:rPr>
          <w:delText>conditional</w:delText>
        </w:r>
        <w:r w:rsidDel="004B43AF">
          <w:rPr>
            <w:spacing w:val="-5"/>
            <w:sz w:val="20"/>
          </w:rPr>
          <w:delText xml:space="preserve"> </w:delText>
        </w:r>
        <w:r w:rsidDel="004B43AF">
          <w:rPr>
            <w:sz w:val="20"/>
          </w:rPr>
          <w:delText>uses in the approved P-C Zone Plan shall require the approval of the Erda City Council, which approval may be established by development agreement.</w:delText>
        </w:r>
        <w:r w:rsidDel="004B43AF">
          <w:rPr>
            <w:spacing w:val="40"/>
            <w:sz w:val="20"/>
          </w:rPr>
          <w:delText xml:space="preserve"> </w:delText>
        </w:r>
        <w:r w:rsidDel="004B43AF">
          <w:rPr>
            <w:sz w:val="20"/>
          </w:rPr>
          <w:delText>Conditional uses, if any, are subject to review and approval as set forth</w:delText>
        </w:r>
        <w:r w:rsidDel="004B43AF">
          <w:rPr>
            <w:spacing w:val="-3"/>
            <w:sz w:val="20"/>
          </w:rPr>
          <w:delText xml:space="preserve"> </w:delText>
        </w:r>
        <w:r w:rsidDel="004B43AF">
          <w:rPr>
            <w:sz w:val="20"/>
          </w:rPr>
          <w:delText>in</w:delText>
        </w:r>
        <w:r w:rsidDel="004B43AF">
          <w:rPr>
            <w:spacing w:val="-1"/>
            <w:sz w:val="20"/>
          </w:rPr>
          <w:delText xml:space="preserve"> </w:delText>
        </w:r>
        <w:r w:rsidDel="004B43AF">
          <w:rPr>
            <w:sz w:val="20"/>
          </w:rPr>
          <w:delText>Chapter 7</w:delText>
        </w:r>
        <w:r w:rsidDel="004B43AF">
          <w:rPr>
            <w:spacing w:val="-1"/>
            <w:sz w:val="20"/>
          </w:rPr>
          <w:delText xml:space="preserve"> </w:delText>
        </w:r>
        <w:r w:rsidDel="004B43AF">
          <w:rPr>
            <w:sz w:val="20"/>
          </w:rPr>
          <w:delText>of</w:delText>
        </w:r>
        <w:r w:rsidDel="004B43AF">
          <w:rPr>
            <w:spacing w:val="-1"/>
            <w:sz w:val="20"/>
          </w:rPr>
          <w:delText xml:space="preserve"> </w:delText>
        </w:r>
        <w:r w:rsidDel="004B43AF">
          <w:rPr>
            <w:sz w:val="20"/>
          </w:rPr>
          <w:delText>this Title.</w:delText>
        </w:r>
        <w:r w:rsidDel="004B43AF">
          <w:rPr>
            <w:spacing w:val="40"/>
            <w:sz w:val="20"/>
          </w:rPr>
          <w:delText xml:space="preserve"> </w:delText>
        </w:r>
        <w:r w:rsidDel="004B43AF">
          <w:rPr>
            <w:sz w:val="20"/>
          </w:rPr>
          <w:delText>Design</w:delText>
        </w:r>
        <w:r w:rsidDel="004B43AF">
          <w:rPr>
            <w:spacing w:val="-1"/>
            <w:sz w:val="20"/>
          </w:rPr>
          <w:delText xml:space="preserve"> </w:delText>
        </w:r>
        <w:r w:rsidDel="004B43AF">
          <w:rPr>
            <w:sz w:val="20"/>
          </w:rPr>
          <w:delText>standards for conditional uses shall be included with the applicable Project Specific Standards.</w:delText>
        </w:r>
      </w:del>
    </w:p>
    <w:p w14:paraId="7BFA358B" w14:textId="3EA03394" w:rsidR="00D036FE" w:rsidRDefault="00D0709F">
      <w:pPr>
        <w:pStyle w:val="ListParagraph"/>
        <w:tabs>
          <w:tab w:val="left" w:pos="861"/>
        </w:tabs>
        <w:spacing w:before="1"/>
        <w:ind w:left="451" w:right="136" w:firstLine="0"/>
        <w:jc w:val="left"/>
        <w:rPr>
          <w:sz w:val="16"/>
        </w:rPr>
        <w:pPrChange w:id="225" w:author="John Brems" w:date="2024-07-24T12:27:00Z" w16du:dateUtc="2024-07-24T18:27:00Z">
          <w:pPr>
            <w:pStyle w:val="ListParagraph"/>
            <w:numPr>
              <w:numId w:val="5"/>
            </w:numPr>
            <w:tabs>
              <w:tab w:val="left" w:pos="861"/>
            </w:tabs>
            <w:ind w:left="450" w:right="137" w:firstLine="1"/>
            <w:jc w:val="left"/>
          </w:pPr>
        </w:pPrChange>
      </w:pPr>
      <w:del w:id="226" w:author="John Brems" w:date="2024-07-24T12:27:00Z" w16du:dateUtc="2024-07-24T18:27:00Z">
        <w:r w:rsidDel="004B43AF">
          <w:rPr>
            <w:sz w:val="20"/>
          </w:rPr>
          <w:delText>Within a P-C Zone Plan or Community Structure</w:delText>
        </w:r>
        <w:r w:rsidDel="004B43AF">
          <w:rPr>
            <w:spacing w:val="-14"/>
            <w:sz w:val="20"/>
          </w:rPr>
          <w:delText xml:space="preserve"> </w:delText>
        </w:r>
        <w:r w:rsidDel="004B43AF">
          <w:rPr>
            <w:sz w:val="20"/>
          </w:rPr>
          <w:delText>Plan</w:delText>
        </w:r>
        <w:r w:rsidDel="004B43AF">
          <w:rPr>
            <w:spacing w:val="-14"/>
            <w:sz w:val="20"/>
          </w:rPr>
          <w:delText xml:space="preserve"> </w:delText>
        </w:r>
        <w:r w:rsidDel="004B43AF">
          <w:rPr>
            <w:sz w:val="20"/>
          </w:rPr>
          <w:delText>of</w:delText>
        </w:r>
        <w:r w:rsidDel="004B43AF">
          <w:rPr>
            <w:spacing w:val="-14"/>
            <w:sz w:val="20"/>
          </w:rPr>
          <w:delText xml:space="preserve"> </w:delText>
        </w:r>
        <w:r w:rsidDel="004B43AF">
          <w:rPr>
            <w:sz w:val="20"/>
          </w:rPr>
          <w:delText>properties</w:delText>
        </w:r>
        <w:r w:rsidDel="004B43AF">
          <w:rPr>
            <w:spacing w:val="-14"/>
            <w:sz w:val="20"/>
          </w:rPr>
          <w:delText xml:space="preserve"> </w:delText>
        </w:r>
        <w:r w:rsidDel="004B43AF">
          <w:rPr>
            <w:sz w:val="20"/>
          </w:rPr>
          <w:delText>containing</w:delText>
        </w:r>
        <w:r w:rsidDel="004B43AF">
          <w:rPr>
            <w:spacing w:val="-14"/>
            <w:sz w:val="20"/>
          </w:rPr>
          <w:delText xml:space="preserve"> </w:delText>
        </w:r>
        <w:r w:rsidDel="004B43AF">
          <w:rPr>
            <w:sz w:val="20"/>
          </w:rPr>
          <w:delText>150</w:delText>
        </w:r>
        <w:r w:rsidDel="004B43AF">
          <w:rPr>
            <w:spacing w:val="-14"/>
            <w:sz w:val="20"/>
          </w:rPr>
          <w:delText xml:space="preserve"> </w:delText>
        </w:r>
        <w:r w:rsidDel="004B43AF">
          <w:rPr>
            <w:sz w:val="20"/>
          </w:rPr>
          <w:delText>acres, but less than 400 acres, industrial and manufacturing uses may be allowed as conditional</w:delText>
        </w:r>
        <w:r w:rsidDel="004B43AF">
          <w:rPr>
            <w:spacing w:val="-8"/>
            <w:sz w:val="20"/>
          </w:rPr>
          <w:delText xml:space="preserve"> </w:delText>
        </w:r>
        <w:r w:rsidDel="004B43AF">
          <w:rPr>
            <w:sz w:val="20"/>
          </w:rPr>
          <w:delText>uses,</w:delText>
        </w:r>
        <w:r w:rsidDel="004B43AF">
          <w:rPr>
            <w:spacing w:val="-9"/>
            <w:sz w:val="20"/>
          </w:rPr>
          <w:delText xml:space="preserve"> </w:delText>
        </w:r>
        <w:r w:rsidDel="004B43AF">
          <w:rPr>
            <w:sz w:val="20"/>
          </w:rPr>
          <w:delText>subject</w:delText>
        </w:r>
        <w:r w:rsidDel="004B43AF">
          <w:rPr>
            <w:spacing w:val="-9"/>
            <w:sz w:val="20"/>
          </w:rPr>
          <w:delText xml:space="preserve"> </w:delText>
        </w:r>
        <w:r w:rsidDel="004B43AF">
          <w:rPr>
            <w:sz w:val="20"/>
          </w:rPr>
          <w:delText>to</w:delText>
        </w:r>
        <w:r w:rsidDel="004B43AF">
          <w:rPr>
            <w:spacing w:val="-9"/>
            <w:sz w:val="20"/>
          </w:rPr>
          <w:delText xml:space="preserve"> </w:delText>
        </w:r>
        <w:r w:rsidDel="004B43AF">
          <w:rPr>
            <w:sz w:val="20"/>
          </w:rPr>
          <w:delText>Planning Commission and council approval.</w:delText>
        </w:r>
      </w:del>
    </w:p>
    <w:p w14:paraId="7BFA358C" w14:textId="77777777" w:rsidR="00D036FE" w:rsidRDefault="00D036FE">
      <w:pPr>
        <w:pStyle w:val="BodyText"/>
        <w:spacing w:before="11"/>
        <w:ind w:left="0" w:firstLine="0"/>
        <w:jc w:val="left"/>
        <w:rPr>
          <w:sz w:val="19"/>
        </w:rPr>
      </w:pPr>
    </w:p>
    <w:p w14:paraId="7BFA358D" w14:textId="77777777" w:rsidR="00D036FE" w:rsidRDefault="00D0709F">
      <w:pPr>
        <w:ind w:left="140" w:right="138"/>
        <w:jc w:val="both"/>
        <w:rPr>
          <w:b/>
          <w:sz w:val="20"/>
        </w:rPr>
      </w:pPr>
      <w:r>
        <w:rPr>
          <w:b/>
          <w:sz w:val="20"/>
        </w:rPr>
        <w:t>31-7.</w:t>
      </w:r>
      <w:r>
        <w:rPr>
          <w:b/>
          <w:spacing w:val="40"/>
          <w:sz w:val="20"/>
        </w:rPr>
        <w:t xml:space="preserve"> </w:t>
      </w:r>
      <w:r>
        <w:rPr>
          <w:b/>
          <w:sz w:val="20"/>
        </w:rPr>
        <w:t xml:space="preserve">Planning and approval process for P-C </w:t>
      </w:r>
      <w:r>
        <w:rPr>
          <w:b/>
          <w:spacing w:val="-4"/>
          <w:sz w:val="20"/>
        </w:rPr>
        <w:t>zone.</w:t>
      </w:r>
    </w:p>
    <w:p w14:paraId="7BFA358E" w14:textId="3982E90E" w:rsidR="00D036FE" w:rsidRDefault="00D0709F">
      <w:pPr>
        <w:pStyle w:val="BodyText"/>
        <w:spacing w:before="1"/>
        <w:ind w:right="138" w:firstLine="271"/>
      </w:pPr>
      <w:r>
        <w:t>Development within the P-C Zone will</w:t>
      </w:r>
      <w:r>
        <w:rPr>
          <w:spacing w:val="-1"/>
        </w:rPr>
        <w:t xml:space="preserve"> </w:t>
      </w:r>
      <w:r>
        <w:t>require</w:t>
      </w:r>
      <w:ins w:id="227" w:author="John Brems" w:date="2024-07-24T12:29:00Z" w16du:dateUtc="2024-07-24T18:29:00Z">
        <w:r w:rsidR="004B43AF">
          <w:t xml:space="preserve"> a master development agreement or amendments to the master development agreement that includes </w:t>
        </w:r>
      </w:ins>
      <w:r>
        <w:t xml:space="preserve"> the</w:t>
      </w:r>
      <w:r>
        <w:rPr>
          <w:spacing w:val="-6"/>
        </w:rPr>
        <w:t xml:space="preserve"> </w:t>
      </w:r>
      <w:r>
        <w:t>following</w:t>
      </w:r>
      <w:r>
        <w:rPr>
          <w:spacing w:val="-4"/>
        </w:rPr>
        <w:t xml:space="preserve"> </w:t>
      </w:r>
      <w:r>
        <w:t>plans</w:t>
      </w:r>
      <w:r>
        <w:rPr>
          <w:spacing w:val="-5"/>
        </w:rPr>
        <w:t xml:space="preserve"> </w:t>
      </w:r>
      <w:r>
        <w:t>to</w:t>
      </w:r>
      <w:r>
        <w:rPr>
          <w:spacing w:val="-4"/>
        </w:rPr>
        <w:t xml:space="preserve"> </w:t>
      </w:r>
      <w:r>
        <w:t>be</w:t>
      </w:r>
      <w:r>
        <w:rPr>
          <w:spacing w:val="-6"/>
        </w:rPr>
        <w:t xml:space="preserve"> </w:t>
      </w:r>
      <w:r>
        <w:t>prepared</w:t>
      </w:r>
      <w:r>
        <w:rPr>
          <w:spacing w:val="-6"/>
        </w:rPr>
        <w:t xml:space="preserve"> </w:t>
      </w:r>
      <w:r>
        <w:t>and</w:t>
      </w:r>
      <w:r>
        <w:rPr>
          <w:spacing w:val="-4"/>
        </w:rPr>
        <w:t xml:space="preserve"> </w:t>
      </w:r>
      <w:r>
        <w:t>submitted for</w:t>
      </w:r>
      <w:r>
        <w:rPr>
          <w:spacing w:val="-7"/>
        </w:rPr>
        <w:t xml:space="preserve"> </w:t>
      </w:r>
      <w:r>
        <w:t>approval</w:t>
      </w:r>
      <w:r>
        <w:rPr>
          <w:spacing w:val="-6"/>
        </w:rPr>
        <w:t xml:space="preserve"> </w:t>
      </w:r>
      <w:r>
        <w:t>in</w:t>
      </w:r>
      <w:r>
        <w:rPr>
          <w:spacing w:val="-5"/>
        </w:rPr>
        <w:t xml:space="preserve"> </w:t>
      </w:r>
      <w:r>
        <w:t>accordance</w:t>
      </w:r>
      <w:r>
        <w:rPr>
          <w:spacing w:val="-3"/>
        </w:rPr>
        <w:t xml:space="preserve"> </w:t>
      </w:r>
      <w:r>
        <w:t>with</w:t>
      </w:r>
      <w:r>
        <w:rPr>
          <w:spacing w:val="-5"/>
        </w:rPr>
        <w:t xml:space="preserve"> </w:t>
      </w:r>
      <w:r>
        <w:t>this</w:t>
      </w:r>
      <w:r>
        <w:rPr>
          <w:spacing w:val="-6"/>
        </w:rPr>
        <w:t xml:space="preserve"> </w:t>
      </w:r>
      <w:r>
        <w:t>chapter:</w:t>
      </w:r>
      <w:r>
        <w:rPr>
          <w:spacing w:val="-5"/>
        </w:rPr>
        <w:t xml:space="preserve"> </w:t>
      </w:r>
      <w:r>
        <w:t>P-C Zone Plan, CSP, and Project Plans and/or subdivision and condominium plat approval as applicable.</w:t>
      </w:r>
      <w:r>
        <w:rPr>
          <w:spacing w:val="40"/>
        </w:rPr>
        <w:t xml:space="preserve"> </w:t>
      </w:r>
      <w:r>
        <w:t xml:space="preserve">The planning and approval process and </w:t>
      </w:r>
      <w:ins w:id="228" w:author="John Brems" w:date="2024-07-24T12:31:00Z" w16du:dateUtc="2024-07-24T18:31:00Z">
        <w:r w:rsidR="004B43AF">
          <w:t>the land use authority</w:t>
        </w:r>
      </w:ins>
      <w:del w:id="229" w:author="John Brems" w:date="2024-07-24T12:31:00Z" w16du:dateUtc="2024-07-24T18:31:00Z">
        <w:r w:rsidDel="004B43AF">
          <w:delText>approving bodies</w:delText>
        </w:r>
      </w:del>
      <w:r>
        <w:t xml:space="preserve"> are summarized in the following table:</w:t>
      </w:r>
    </w:p>
    <w:p w14:paraId="7B25B3DE" w14:textId="77777777" w:rsidR="00A5371B" w:rsidRDefault="00A5371B">
      <w:pPr>
        <w:pStyle w:val="BodyText"/>
        <w:spacing w:before="1"/>
        <w:ind w:right="138" w:firstLine="271"/>
      </w:pPr>
    </w:p>
    <w:tbl>
      <w:tblPr>
        <w:tblW w:w="0" w:type="auto"/>
        <w:tblInd w:w="17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770"/>
        <w:gridCol w:w="1983"/>
        <w:gridCol w:w="3466"/>
        <w:gridCol w:w="2143"/>
      </w:tblGrid>
      <w:tr w:rsidR="00D036FE" w14:paraId="7BFA3597" w14:textId="77777777">
        <w:trPr>
          <w:trHeight w:val="966"/>
        </w:trPr>
        <w:tc>
          <w:tcPr>
            <w:tcW w:w="1770" w:type="dxa"/>
            <w:tcBorders>
              <w:bottom w:val="single" w:sz="18" w:space="0" w:color="000000"/>
              <w:right w:val="single" w:sz="8" w:space="0" w:color="000000"/>
            </w:tcBorders>
            <w:shd w:val="clear" w:color="auto" w:fill="C0C0C0"/>
          </w:tcPr>
          <w:p w14:paraId="7BFA3590" w14:textId="77777777" w:rsidR="00D036FE" w:rsidRDefault="00D036FE">
            <w:pPr>
              <w:pStyle w:val="TableParagraph"/>
              <w:spacing w:before="10"/>
              <w:ind w:left="0"/>
              <w:rPr>
                <w:sz w:val="21"/>
              </w:rPr>
            </w:pPr>
          </w:p>
          <w:p w14:paraId="7BFA3591" w14:textId="77777777" w:rsidR="00D036FE" w:rsidRDefault="00D0709F">
            <w:pPr>
              <w:pStyle w:val="TableParagraph"/>
              <w:spacing w:before="0"/>
              <w:ind w:left="622" w:right="6" w:hanging="293"/>
              <w:rPr>
                <w:b/>
                <w:sz w:val="20"/>
              </w:rPr>
            </w:pPr>
            <w:r>
              <w:rPr>
                <w:b/>
                <w:spacing w:val="-2"/>
                <w:sz w:val="20"/>
              </w:rPr>
              <w:t xml:space="preserve">APPROVAL </w:t>
            </w:r>
            <w:r>
              <w:rPr>
                <w:b/>
                <w:spacing w:val="-4"/>
                <w:sz w:val="20"/>
              </w:rPr>
              <w:t>STEP</w:t>
            </w:r>
          </w:p>
        </w:tc>
        <w:tc>
          <w:tcPr>
            <w:tcW w:w="1983" w:type="dxa"/>
            <w:tcBorders>
              <w:left w:val="single" w:sz="8" w:space="0" w:color="000000"/>
              <w:bottom w:val="single" w:sz="18" w:space="0" w:color="000000"/>
              <w:right w:val="single" w:sz="8" w:space="0" w:color="000000"/>
            </w:tcBorders>
            <w:shd w:val="clear" w:color="auto" w:fill="C0C0C0"/>
          </w:tcPr>
          <w:p w14:paraId="7BFA3592" w14:textId="77777777" w:rsidR="00D036FE" w:rsidRDefault="00D0709F">
            <w:pPr>
              <w:pStyle w:val="TableParagraph"/>
              <w:spacing w:before="139"/>
              <w:ind w:left="132" w:right="9" w:firstLine="540"/>
              <w:rPr>
                <w:b/>
                <w:sz w:val="20"/>
              </w:rPr>
            </w:pPr>
            <w:r>
              <w:rPr>
                <w:b/>
                <w:spacing w:val="-2"/>
                <w:sz w:val="20"/>
              </w:rPr>
              <w:t xml:space="preserve">SCALE </w:t>
            </w:r>
            <w:r>
              <w:rPr>
                <w:b/>
                <w:sz w:val="20"/>
              </w:rPr>
              <w:t xml:space="preserve">(AREA COVERED BY </w:t>
            </w:r>
            <w:r>
              <w:rPr>
                <w:b/>
                <w:spacing w:val="-2"/>
                <w:sz w:val="20"/>
              </w:rPr>
              <w:t>APPLICATION)</w:t>
            </w:r>
          </w:p>
        </w:tc>
        <w:tc>
          <w:tcPr>
            <w:tcW w:w="3466" w:type="dxa"/>
            <w:tcBorders>
              <w:left w:val="single" w:sz="8" w:space="0" w:color="000000"/>
              <w:bottom w:val="single" w:sz="18" w:space="0" w:color="000000"/>
              <w:right w:val="single" w:sz="8" w:space="0" w:color="000000"/>
            </w:tcBorders>
            <w:shd w:val="clear" w:color="auto" w:fill="C0C0C0"/>
          </w:tcPr>
          <w:p w14:paraId="7BFA3593" w14:textId="77777777" w:rsidR="00D036FE" w:rsidRDefault="00D036FE">
            <w:pPr>
              <w:pStyle w:val="TableParagraph"/>
              <w:spacing w:before="10"/>
              <w:ind w:left="0"/>
              <w:rPr>
                <w:sz w:val="31"/>
              </w:rPr>
            </w:pPr>
          </w:p>
          <w:p w14:paraId="7BFA3594" w14:textId="77777777" w:rsidR="00D036FE" w:rsidRDefault="00D0709F">
            <w:pPr>
              <w:pStyle w:val="TableParagraph"/>
              <w:spacing w:before="0"/>
              <w:ind w:left="96" w:right="40"/>
              <w:jc w:val="center"/>
              <w:rPr>
                <w:b/>
                <w:sz w:val="20"/>
              </w:rPr>
            </w:pPr>
            <w:r>
              <w:rPr>
                <w:b/>
                <w:sz w:val="20"/>
              </w:rPr>
              <w:t>WHAT</w:t>
            </w:r>
            <w:r>
              <w:rPr>
                <w:b/>
                <w:spacing w:val="-4"/>
                <w:sz w:val="20"/>
              </w:rPr>
              <w:t xml:space="preserve"> </w:t>
            </w:r>
            <w:r>
              <w:rPr>
                <w:b/>
                <w:sz w:val="20"/>
              </w:rPr>
              <w:t>IS</w:t>
            </w:r>
            <w:r>
              <w:rPr>
                <w:b/>
                <w:spacing w:val="-6"/>
                <w:sz w:val="20"/>
              </w:rPr>
              <w:t xml:space="preserve"> </w:t>
            </w:r>
            <w:r>
              <w:rPr>
                <w:b/>
                <w:sz w:val="20"/>
              </w:rPr>
              <w:t>DESCRIBED</w:t>
            </w:r>
            <w:r>
              <w:rPr>
                <w:b/>
                <w:spacing w:val="-7"/>
                <w:sz w:val="20"/>
              </w:rPr>
              <w:t xml:space="preserve"> </w:t>
            </w:r>
            <w:r>
              <w:rPr>
                <w:b/>
                <w:sz w:val="20"/>
              </w:rPr>
              <w:t>IN</w:t>
            </w:r>
            <w:r>
              <w:rPr>
                <w:b/>
                <w:spacing w:val="-4"/>
                <w:sz w:val="20"/>
              </w:rPr>
              <w:t xml:space="preserve"> PLAN</w:t>
            </w:r>
          </w:p>
        </w:tc>
        <w:tc>
          <w:tcPr>
            <w:tcW w:w="2143" w:type="dxa"/>
            <w:tcBorders>
              <w:left w:val="single" w:sz="8" w:space="0" w:color="000000"/>
              <w:bottom w:val="single" w:sz="18" w:space="0" w:color="000000"/>
            </w:tcBorders>
            <w:shd w:val="clear" w:color="auto" w:fill="C0C0C0"/>
          </w:tcPr>
          <w:p w14:paraId="7BFA3595" w14:textId="77777777" w:rsidR="00D036FE" w:rsidRDefault="00D036FE">
            <w:pPr>
              <w:pStyle w:val="TableParagraph"/>
              <w:spacing w:before="10"/>
              <w:ind w:left="0"/>
              <w:rPr>
                <w:sz w:val="31"/>
              </w:rPr>
            </w:pPr>
          </w:p>
          <w:p w14:paraId="7BFA3596" w14:textId="77777777" w:rsidR="00D036FE" w:rsidRDefault="00D0709F">
            <w:pPr>
              <w:pStyle w:val="TableParagraph"/>
              <w:spacing w:before="0"/>
              <w:ind w:left="163"/>
              <w:rPr>
                <w:b/>
                <w:sz w:val="20"/>
              </w:rPr>
            </w:pPr>
            <w:r>
              <w:rPr>
                <w:b/>
                <w:sz w:val="20"/>
              </w:rPr>
              <w:t>APPROVAL</w:t>
            </w:r>
            <w:r>
              <w:rPr>
                <w:b/>
                <w:spacing w:val="-14"/>
                <w:sz w:val="20"/>
              </w:rPr>
              <w:t xml:space="preserve"> </w:t>
            </w:r>
            <w:r>
              <w:rPr>
                <w:b/>
                <w:spacing w:val="-4"/>
                <w:sz w:val="20"/>
              </w:rPr>
              <w:t>LEVEL</w:t>
            </w:r>
          </w:p>
        </w:tc>
      </w:tr>
      <w:tr w:rsidR="00D036FE" w14:paraId="7BFA359C" w14:textId="77777777">
        <w:trPr>
          <w:trHeight w:val="1983"/>
        </w:trPr>
        <w:tc>
          <w:tcPr>
            <w:tcW w:w="1770" w:type="dxa"/>
            <w:tcBorders>
              <w:top w:val="single" w:sz="18" w:space="0" w:color="000000"/>
              <w:bottom w:val="single" w:sz="8" w:space="0" w:color="000000"/>
              <w:right w:val="single" w:sz="8" w:space="0" w:color="000000"/>
            </w:tcBorders>
          </w:tcPr>
          <w:p w14:paraId="7BFA3598" w14:textId="77777777" w:rsidR="00D036FE" w:rsidRDefault="00D0709F">
            <w:pPr>
              <w:pStyle w:val="TableParagraph"/>
              <w:spacing w:before="70"/>
              <w:ind w:left="70" w:right="6"/>
              <w:rPr>
                <w:b/>
                <w:sz w:val="20"/>
              </w:rPr>
            </w:pPr>
            <w:r>
              <w:rPr>
                <w:b/>
                <w:sz w:val="20"/>
              </w:rPr>
              <w:t>P-C</w:t>
            </w:r>
            <w:r>
              <w:rPr>
                <w:b/>
                <w:spacing w:val="-11"/>
                <w:sz w:val="20"/>
              </w:rPr>
              <w:t xml:space="preserve"> </w:t>
            </w:r>
            <w:r>
              <w:rPr>
                <w:b/>
                <w:sz w:val="20"/>
              </w:rPr>
              <w:t>Zone</w:t>
            </w:r>
            <w:r>
              <w:rPr>
                <w:b/>
                <w:spacing w:val="-11"/>
                <w:sz w:val="20"/>
              </w:rPr>
              <w:t xml:space="preserve"> </w:t>
            </w:r>
            <w:r>
              <w:rPr>
                <w:b/>
                <w:sz w:val="20"/>
              </w:rPr>
              <w:t xml:space="preserve">and </w:t>
            </w:r>
            <w:r>
              <w:rPr>
                <w:b/>
                <w:spacing w:val="-4"/>
                <w:sz w:val="20"/>
              </w:rPr>
              <w:t>Plan</w:t>
            </w:r>
          </w:p>
        </w:tc>
        <w:tc>
          <w:tcPr>
            <w:tcW w:w="1983" w:type="dxa"/>
            <w:tcBorders>
              <w:top w:val="single" w:sz="18" w:space="0" w:color="000000"/>
              <w:left w:val="single" w:sz="8" w:space="0" w:color="000000"/>
              <w:bottom w:val="single" w:sz="8" w:space="0" w:color="000000"/>
              <w:right w:val="single" w:sz="8" w:space="0" w:color="000000"/>
            </w:tcBorders>
          </w:tcPr>
          <w:p w14:paraId="7BFA3599" w14:textId="77777777" w:rsidR="00D036FE" w:rsidRDefault="00D0709F">
            <w:pPr>
              <w:pStyle w:val="TableParagraph"/>
              <w:spacing w:before="70"/>
              <w:ind w:right="9"/>
              <w:rPr>
                <w:sz w:val="20"/>
              </w:rPr>
            </w:pPr>
            <w:r>
              <w:rPr>
                <w:sz w:val="20"/>
              </w:rPr>
              <w:t>Total</w:t>
            </w:r>
            <w:r>
              <w:rPr>
                <w:spacing w:val="-11"/>
                <w:sz w:val="20"/>
              </w:rPr>
              <w:t xml:space="preserve"> </w:t>
            </w:r>
            <w:r>
              <w:rPr>
                <w:sz w:val="20"/>
              </w:rPr>
              <w:t>land</w:t>
            </w:r>
            <w:r>
              <w:rPr>
                <w:spacing w:val="-11"/>
                <w:sz w:val="20"/>
              </w:rPr>
              <w:t xml:space="preserve"> </w:t>
            </w:r>
            <w:r>
              <w:rPr>
                <w:sz w:val="20"/>
              </w:rPr>
              <w:t>area</w:t>
            </w:r>
            <w:r>
              <w:rPr>
                <w:spacing w:val="-11"/>
                <w:sz w:val="20"/>
              </w:rPr>
              <w:t xml:space="preserve"> </w:t>
            </w:r>
            <w:r>
              <w:rPr>
                <w:sz w:val="20"/>
              </w:rPr>
              <w:t>to</w:t>
            </w:r>
            <w:r>
              <w:rPr>
                <w:spacing w:val="-10"/>
                <w:sz w:val="20"/>
              </w:rPr>
              <w:t xml:space="preserve"> </w:t>
            </w:r>
            <w:r>
              <w:rPr>
                <w:sz w:val="20"/>
              </w:rPr>
              <w:t>be rezoned P-C.</w:t>
            </w:r>
          </w:p>
        </w:tc>
        <w:tc>
          <w:tcPr>
            <w:tcW w:w="3466" w:type="dxa"/>
            <w:tcBorders>
              <w:top w:val="single" w:sz="18" w:space="0" w:color="000000"/>
              <w:left w:val="single" w:sz="8" w:space="0" w:color="000000"/>
              <w:bottom w:val="single" w:sz="8" w:space="0" w:color="000000"/>
              <w:right w:val="single" w:sz="8" w:space="0" w:color="000000"/>
            </w:tcBorders>
          </w:tcPr>
          <w:p w14:paraId="7BFA359A" w14:textId="77777777" w:rsidR="00D036FE" w:rsidRDefault="00D0709F">
            <w:pPr>
              <w:pStyle w:val="TableParagraph"/>
              <w:spacing w:before="70"/>
              <w:ind w:right="39"/>
              <w:rPr>
                <w:sz w:val="20"/>
              </w:rPr>
            </w:pPr>
            <w:r>
              <w:rPr>
                <w:sz w:val="20"/>
              </w:rPr>
              <w:t>Land area to be rezoned with land use table outlining proposed permitted and conditional uses (if applicable), number of residential units, square feet of nonresidential development, and a preliminary outline</w:t>
            </w:r>
            <w:r>
              <w:rPr>
                <w:spacing w:val="-9"/>
                <w:sz w:val="20"/>
              </w:rPr>
              <w:t xml:space="preserve"> </w:t>
            </w:r>
            <w:r>
              <w:rPr>
                <w:sz w:val="20"/>
              </w:rPr>
              <w:t>of</w:t>
            </w:r>
            <w:r>
              <w:rPr>
                <w:spacing w:val="-8"/>
                <w:sz w:val="20"/>
              </w:rPr>
              <w:t xml:space="preserve"> </w:t>
            </w:r>
            <w:r>
              <w:rPr>
                <w:sz w:val="20"/>
              </w:rPr>
              <w:t>the</w:t>
            </w:r>
            <w:r>
              <w:rPr>
                <w:spacing w:val="-8"/>
                <w:sz w:val="20"/>
              </w:rPr>
              <w:t xml:space="preserve"> </w:t>
            </w:r>
            <w:r>
              <w:rPr>
                <w:sz w:val="20"/>
              </w:rPr>
              <w:t>proposed</w:t>
            </w:r>
            <w:r>
              <w:rPr>
                <w:spacing w:val="-8"/>
                <w:sz w:val="20"/>
              </w:rPr>
              <w:t xml:space="preserve"> </w:t>
            </w:r>
            <w:r>
              <w:rPr>
                <w:sz w:val="20"/>
              </w:rPr>
              <w:t>locations</w:t>
            </w:r>
            <w:r>
              <w:rPr>
                <w:spacing w:val="-8"/>
                <w:sz w:val="20"/>
              </w:rPr>
              <w:t xml:space="preserve"> </w:t>
            </w:r>
            <w:r>
              <w:rPr>
                <w:sz w:val="20"/>
              </w:rPr>
              <w:t>for land use districts.</w:t>
            </w:r>
          </w:p>
        </w:tc>
        <w:tc>
          <w:tcPr>
            <w:tcW w:w="2143" w:type="dxa"/>
            <w:tcBorders>
              <w:top w:val="single" w:sz="18" w:space="0" w:color="000000"/>
              <w:left w:val="single" w:sz="8" w:space="0" w:color="000000"/>
              <w:bottom w:val="single" w:sz="8" w:space="0" w:color="000000"/>
            </w:tcBorders>
          </w:tcPr>
          <w:p w14:paraId="7BFA359B" w14:textId="6425BDF2" w:rsidR="00D036FE" w:rsidRDefault="00D0709F">
            <w:pPr>
              <w:pStyle w:val="TableParagraph"/>
              <w:spacing w:before="70"/>
              <w:ind w:left="71"/>
              <w:rPr>
                <w:sz w:val="20"/>
              </w:rPr>
            </w:pPr>
            <w:r>
              <w:rPr>
                <w:sz w:val="20"/>
              </w:rPr>
              <w:t xml:space="preserve">Planning Commission and City </w:t>
            </w:r>
            <w:r>
              <w:rPr>
                <w:spacing w:val="-2"/>
                <w:sz w:val="20"/>
              </w:rPr>
              <w:t>Council</w:t>
            </w:r>
          </w:p>
        </w:tc>
      </w:tr>
      <w:tr w:rsidR="00D036FE" w14:paraId="7BFA35A1" w14:textId="77777777">
        <w:trPr>
          <w:trHeight w:val="1754"/>
        </w:trPr>
        <w:tc>
          <w:tcPr>
            <w:tcW w:w="1770" w:type="dxa"/>
            <w:tcBorders>
              <w:top w:val="single" w:sz="8" w:space="0" w:color="000000"/>
              <w:bottom w:val="single" w:sz="8" w:space="0" w:color="000000"/>
              <w:right w:val="single" w:sz="8" w:space="0" w:color="000000"/>
            </w:tcBorders>
          </w:tcPr>
          <w:p w14:paraId="7BFA359D" w14:textId="77777777" w:rsidR="00D036FE" w:rsidRDefault="00D0709F">
            <w:pPr>
              <w:pStyle w:val="TableParagraph"/>
              <w:spacing w:before="71"/>
              <w:ind w:left="70" w:right="6"/>
              <w:rPr>
                <w:b/>
                <w:sz w:val="20"/>
              </w:rPr>
            </w:pPr>
            <w:r>
              <w:rPr>
                <w:b/>
                <w:spacing w:val="-2"/>
                <w:sz w:val="20"/>
              </w:rPr>
              <w:t xml:space="preserve">Community </w:t>
            </w:r>
            <w:r>
              <w:rPr>
                <w:b/>
                <w:sz w:val="20"/>
              </w:rPr>
              <w:t>Structure</w:t>
            </w:r>
            <w:r>
              <w:rPr>
                <w:b/>
                <w:spacing w:val="-14"/>
                <w:sz w:val="20"/>
              </w:rPr>
              <w:t xml:space="preserve"> </w:t>
            </w:r>
            <w:r>
              <w:rPr>
                <w:b/>
                <w:sz w:val="20"/>
              </w:rPr>
              <w:t>Plan</w:t>
            </w:r>
          </w:p>
        </w:tc>
        <w:tc>
          <w:tcPr>
            <w:tcW w:w="1983" w:type="dxa"/>
            <w:tcBorders>
              <w:top w:val="single" w:sz="8" w:space="0" w:color="000000"/>
              <w:left w:val="single" w:sz="8" w:space="0" w:color="000000"/>
              <w:bottom w:val="single" w:sz="8" w:space="0" w:color="000000"/>
              <w:right w:val="single" w:sz="8" w:space="0" w:color="000000"/>
            </w:tcBorders>
          </w:tcPr>
          <w:p w14:paraId="7BFA359E" w14:textId="77777777" w:rsidR="00D036FE" w:rsidRDefault="00D0709F">
            <w:pPr>
              <w:pStyle w:val="TableParagraph"/>
              <w:spacing w:before="71"/>
              <w:ind w:right="77"/>
              <w:rPr>
                <w:sz w:val="20"/>
              </w:rPr>
            </w:pPr>
            <w:r>
              <w:rPr>
                <w:sz w:val="20"/>
              </w:rPr>
              <w:t>Any portion of project that has a common street system,</w:t>
            </w:r>
            <w:r>
              <w:rPr>
                <w:spacing w:val="-14"/>
                <w:sz w:val="20"/>
              </w:rPr>
              <w:t xml:space="preserve"> </w:t>
            </w:r>
            <w:r>
              <w:rPr>
                <w:sz w:val="20"/>
              </w:rPr>
              <w:t>open</w:t>
            </w:r>
            <w:r>
              <w:rPr>
                <w:spacing w:val="-14"/>
                <w:sz w:val="20"/>
              </w:rPr>
              <w:t xml:space="preserve"> </w:t>
            </w:r>
            <w:r>
              <w:rPr>
                <w:sz w:val="20"/>
              </w:rPr>
              <w:t xml:space="preserve">space system or other </w:t>
            </w:r>
            <w:r>
              <w:rPr>
                <w:spacing w:val="-2"/>
                <w:sz w:val="20"/>
              </w:rPr>
              <w:t>infrastructure system.</w:t>
            </w:r>
          </w:p>
        </w:tc>
        <w:tc>
          <w:tcPr>
            <w:tcW w:w="3466" w:type="dxa"/>
            <w:tcBorders>
              <w:top w:val="single" w:sz="8" w:space="0" w:color="000000"/>
              <w:left w:val="single" w:sz="8" w:space="0" w:color="000000"/>
              <w:bottom w:val="single" w:sz="8" w:space="0" w:color="000000"/>
              <w:right w:val="single" w:sz="8" w:space="0" w:color="000000"/>
            </w:tcBorders>
          </w:tcPr>
          <w:p w14:paraId="7BFA359F" w14:textId="77777777" w:rsidR="00D036FE" w:rsidRDefault="00D0709F">
            <w:pPr>
              <w:pStyle w:val="TableParagraph"/>
              <w:spacing w:before="71"/>
              <w:ind w:right="75"/>
              <w:rPr>
                <w:sz w:val="20"/>
              </w:rPr>
            </w:pPr>
            <w:r>
              <w:rPr>
                <w:sz w:val="20"/>
              </w:rPr>
              <w:t>Major systems for the larger development such as major roadways,</w:t>
            </w:r>
            <w:r>
              <w:rPr>
                <w:spacing w:val="-12"/>
                <w:sz w:val="20"/>
              </w:rPr>
              <w:t xml:space="preserve"> </w:t>
            </w:r>
            <w:r>
              <w:rPr>
                <w:sz w:val="20"/>
              </w:rPr>
              <w:t>infrastructure,</w:t>
            </w:r>
            <w:r>
              <w:rPr>
                <w:spacing w:val="-14"/>
                <w:sz w:val="20"/>
              </w:rPr>
              <w:t xml:space="preserve"> </w:t>
            </w:r>
            <w:r>
              <w:rPr>
                <w:sz w:val="20"/>
              </w:rPr>
              <w:t>open</w:t>
            </w:r>
            <w:r>
              <w:rPr>
                <w:spacing w:val="-14"/>
                <w:sz w:val="20"/>
              </w:rPr>
              <w:t xml:space="preserve"> </w:t>
            </w:r>
            <w:r>
              <w:rPr>
                <w:sz w:val="20"/>
              </w:rPr>
              <w:t>space networks, general location of villages, towns, neighborhoods and business and research parkways.</w:t>
            </w:r>
          </w:p>
        </w:tc>
        <w:tc>
          <w:tcPr>
            <w:tcW w:w="2143" w:type="dxa"/>
            <w:tcBorders>
              <w:top w:val="single" w:sz="8" w:space="0" w:color="000000"/>
              <w:left w:val="single" w:sz="8" w:space="0" w:color="000000"/>
              <w:bottom w:val="single" w:sz="8" w:space="0" w:color="000000"/>
            </w:tcBorders>
          </w:tcPr>
          <w:p w14:paraId="7BFA35A0" w14:textId="48EF71FA" w:rsidR="00D036FE" w:rsidRDefault="00D0709F">
            <w:pPr>
              <w:pStyle w:val="TableParagraph"/>
              <w:spacing w:before="71"/>
              <w:ind w:left="71"/>
              <w:rPr>
                <w:sz w:val="20"/>
              </w:rPr>
            </w:pPr>
            <w:r>
              <w:rPr>
                <w:sz w:val="20"/>
              </w:rPr>
              <w:t>Staff, Planning Commission and City</w:t>
            </w:r>
            <w:r>
              <w:rPr>
                <w:spacing w:val="-14"/>
                <w:sz w:val="20"/>
              </w:rPr>
              <w:t xml:space="preserve"> </w:t>
            </w:r>
            <w:r>
              <w:rPr>
                <w:sz w:val="20"/>
              </w:rPr>
              <w:t>Council</w:t>
            </w:r>
          </w:p>
        </w:tc>
      </w:tr>
      <w:tr w:rsidR="00D036FE" w14:paraId="7BFA35A6" w14:textId="77777777">
        <w:trPr>
          <w:trHeight w:val="1753"/>
        </w:trPr>
        <w:tc>
          <w:tcPr>
            <w:tcW w:w="1770" w:type="dxa"/>
            <w:tcBorders>
              <w:top w:val="single" w:sz="8" w:space="0" w:color="000000"/>
              <w:bottom w:val="single" w:sz="8" w:space="0" w:color="000000"/>
              <w:right w:val="single" w:sz="8" w:space="0" w:color="000000"/>
            </w:tcBorders>
          </w:tcPr>
          <w:p w14:paraId="7BFA35A2" w14:textId="77777777" w:rsidR="00D036FE" w:rsidRDefault="00D0709F">
            <w:pPr>
              <w:pStyle w:val="TableParagraph"/>
              <w:ind w:left="70" w:right="6"/>
              <w:rPr>
                <w:b/>
                <w:sz w:val="20"/>
              </w:rPr>
            </w:pPr>
            <w:r>
              <w:rPr>
                <w:b/>
                <w:spacing w:val="-2"/>
                <w:sz w:val="20"/>
              </w:rPr>
              <w:t xml:space="preserve">Project Plan/Subdivision </w:t>
            </w:r>
            <w:r>
              <w:rPr>
                <w:b/>
                <w:spacing w:val="-4"/>
                <w:sz w:val="20"/>
              </w:rPr>
              <w:t>Plat</w:t>
            </w:r>
          </w:p>
        </w:tc>
        <w:tc>
          <w:tcPr>
            <w:tcW w:w="1983" w:type="dxa"/>
            <w:tcBorders>
              <w:top w:val="single" w:sz="8" w:space="0" w:color="000000"/>
              <w:left w:val="single" w:sz="8" w:space="0" w:color="000000"/>
              <w:bottom w:val="single" w:sz="8" w:space="0" w:color="000000"/>
              <w:right w:val="single" w:sz="8" w:space="0" w:color="000000"/>
            </w:tcBorders>
          </w:tcPr>
          <w:p w14:paraId="7BFA35A3" w14:textId="77777777" w:rsidR="00D036FE" w:rsidRDefault="00D0709F">
            <w:pPr>
              <w:pStyle w:val="TableParagraph"/>
              <w:ind w:right="9"/>
              <w:rPr>
                <w:sz w:val="20"/>
              </w:rPr>
            </w:pPr>
            <w:r>
              <w:rPr>
                <w:sz w:val="20"/>
              </w:rPr>
              <w:t>Multiple phases of development. May, but</w:t>
            </w:r>
            <w:r>
              <w:rPr>
                <w:spacing w:val="-9"/>
                <w:sz w:val="20"/>
              </w:rPr>
              <w:t xml:space="preserve"> </w:t>
            </w:r>
            <w:r>
              <w:rPr>
                <w:sz w:val="20"/>
              </w:rPr>
              <w:t>is</w:t>
            </w:r>
            <w:r>
              <w:rPr>
                <w:spacing w:val="-10"/>
                <w:sz w:val="20"/>
              </w:rPr>
              <w:t xml:space="preserve"> </w:t>
            </w:r>
            <w:r>
              <w:rPr>
                <w:sz w:val="20"/>
              </w:rPr>
              <w:t>not</w:t>
            </w:r>
            <w:r>
              <w:rPr>
                <w:spacing w:val="-10"/>
                <w:sz w:val="20"/>
              </w:rPr>
              <w:t xml:space="preserve"> </w:t>
            </w:r>
            <w:r>
              <w:rPr>
                <w:sz w:val="20"/>
              </w:rPr>
              <w:t>required</w:t>
            </w:r>
            <w:r>
              <w:rPr>
                <w:spacing w:val="-12"/>
                <w:sz w:val="20"/>
              </w:rPr>
              <w:t xml:space="preserve"> </w:t>
            </w:r>
            <w:r>
              <w:rPr>
                <w:sz w:val="20"/>
              </w:rPr>
              <w:t>to include, master subdivision</w:t>
            </w:r>
            <w:r>
              <w:rPr>
                <w:spacing w:val="-14"/>
                <w:sz w:val="20"/>
              </w:rPr>
              <w:t xml:space="preserve"> </w:t>
            </w:r>
            <w:r>
              <w:rPr>
                <w:sz w:val="20"/>
              </w:rPr>
              <w:t>approval followed by phased subdivision plats.</w:t>
            </w:r>
          </w:p>
        </w:tc>
        <w:tc>
          <w:tcPr>
            <w:tcW w:w="3466" w:type="dxa"/>
            <w:tcBorders>
              <w:top w:val="single" w:sz="8" w:space="0" w:color="000000"/>
              <w:left w:val="single" w:sz="8" w:space="0" w:color="000000"/>
              <w:bottom w:val="single" w:sz="8" w:space="0" w:color="000000"/>
              <w:right w:val="single" w:sz="8" w:space="0" w:color="000000"/>
            </w:tcBorders>
          </w:tcPr>
          <w:p w14:paraId="7BFA35A4" w14:textId="77777777" w:rsidR="00D036FE" w:rsidRDefault="00D0709F">
            <w:pPr>
              <w:pStyle w:val="TableParagraph"/>
              <w:ind w:right="39"/>
              <w:rPr>
                <w:sz w:val="20"/>
              </w:rPr>
            </w:pPr>
            <w:r>
              <w:rPr>
                <w:sz w:val="20"/>
              </w:rPr>
              <w:t>Show major development parcel locations, open space system, and major infrastructure associated with roadways.</w:t>
            </w:r>
            <w:r>
              <w:rPr>
                <w:spacing w:val="40"/>
                <w:sz w:val="20"/>
              </w:rPr>
              <w:t xml:space="preserve"> </w:t>
            </w:r>
            <w:r>
              <w:rPr>
                <w:sz w:val="20"/>
              </w:rPr>
              <w:t>Final plats indicate lot layouts</w:t>
            </w:r>
            <w:r>
              <w:rPr>
                <w:spacing w:val="-12"/>
                <w:sz w:val="20"/>
              </w:rPr>
              <w:t xml:space="preserve"> </w:t>
            </w:r>
            <w:r>
              <w:rPr>
                <w:sz w:val="20"/>
              </w:rPr>
              <w:t>and</w:t>
            </w:r>
            <w:r>
              <w:rPr>
                <w:spacing w:val="-13"/>
                <w:sz w:val="20"/>
              </w:rPr>
              <w:t xml:space="preserve"> </w:t>
            </w:r>
            <w:r>
              <w:rPr>
                <w:sz w:val="20"/>
              </w:rPr>
              <w:t>development</w:t>
            </w:r>
            <w:r>
              <w:rPr>
                <w:spacing w:val="-14"/>
                <w:sz w:val="20"/>
              </w:rPr>
              <w:t xml:space="preserve"> </w:t>
            </w:r>
            <w:r>
              <w:rPr>
                <w:sz w:val="20"/>
              </w:rPr>
              <w:t>regulations.</w:t>
            </w:r>
          </w:p>
        </w:tc>
        <w:tc>
          <w:tcPr>
            <w:tcW w:w="2143" w:type="dxa"/>
            <w:tcBorders>
              <w:top w:val="single" w:sz="8" w:space="0" w:color="000000"/>
              <w:left w:val="single" w:sz="8" w:space="0" w:color="000000"/>
              <w:bottom w:val="single" w:sz="8" w:space="0" w:color="000000"/>
            </w:tcBorders>
          </w:tcPr>
          <w:p w14:paraId="7BFA35A5" w14:textId="4C809C2A" w:rsidR="00D036FE" w:rsidRDefault="00D0709F">
            <w:pPr>
              <w:pStyle w:val="TableParagraph"/>
              <w:ind w:left="71"/>
              <w:rPr>
                <w:sz w:val="20"/>
              </w:rPr>
            </w:pPr>
            <w:r>
              <w:rPr>
                <w:sz w:val="20"/>
              </w:rPr>
              <w:t>Planning Commission</w:t>
            </w:r>
          </w:p>
        </w:tc>
      </w:tr>
      <w:tr w:rsidR="00D036FE" w14:paraId="7BFA35AB" w14:textId="77777777">
        <w:trPr>
          <w:trHeight w:val="835"/>
        </w:trPr>
        <w:tc>
          <w:tcPr>
            <w:tcW w:w="1770" w:type="dxa"/>
            <w:tcBorders>
              <w:top w:val="single" w:sz="8" w:space="0" w:color="000000"/>
              <w:right w:val="single" w:sz="8" w:space="0" w:color="000000"/>
            </w:tcBorders>
          </w:tcPr>
          <w:p w14:paraId="7BFA35A7" w14:textId="77777777" w:rsidR="00D036FE" w:rsidRDefault="00D0709F">
            <w:pPr>
              <w:pStyle w:val="TableParagraph"/>
              <w:ind w:left="70" w:right="6"/>
              <w:rPr>
                <w:b/>
                <w:sz w:val="20"/>
              </w:rPr>
            </w:pPr>
            <w:r>
              <w:rPr>
                <w:b/>
                <w:sz w:val="20"/>
              </w:rPr>
              <w:t xml:space="preserve">Site Plan </w:t>
            </w:r>
            <w:r>
              <w:rPr>
                <w:b/>
                <w:spacing w:val="-2"/>
                <w:sz w:val="20"/>
              </w:rPr>
              <w:t>Approval</w:t>
            </w:r>
          </w:p>
        </w:tc>
        <w:tc>
          <w:tcPr>
            <w:tcW w:w="1983" w:type="dxa"/>
            <w:tcBorders>
              <w:top w:val="single" w:sz="8" w:space="0" w:color="000000"/>
              <w:left w:val="single" w:sz="8" w:space="0" w:color="000000"/>
              <w:right w:val="single" w:sz="8" w:space="0" w:color="000000"/>
            </w:tcBorders>
          </w:tcPr>
          <w:p w14:paraId="7BFA35A8" w14:textId="77777777" w:rsidR="00D036FE" w:rsidRDefault="00D0709F">
            <w:pPr>
              <w:pStyle w:val="TableParagraph"/>
              <w:ind w:right="554"/>
              <w:rPr>
                <w:sz w:val="20"/>
              </w:rPr>
            </w:pPr>
            <w:r>
              <w:rPr>
                <w:sz w:val="20"/>
              </w:rPr>
              <w:t>Individual</w:t>
            </w:r>
            <w:r>
              <w:rPr>
                <w:spacing w:val="-14"/>
                <w:sz w:val="20"/>
              </w:rPr>
              <w:t xml:space="preserve"> </w:t>
            </w:r>
            <w:r>
              <w:rPr>
                <w:sz w:val="20"/>
              </w:rPr>
              <w:t xml:space="preserve">sites within the </w:t>
            </w:r>
            <w:r>
              <w:rPr>
                <w:spacing w:val="-2"/>
                <w:sz w:val="20"/>
              </w:rPr>
              <w:t>development.</w:t>
            </w:r>
          </w:p>
        </w:tc>
        <w:tc>
          <w:tcPr>
            <w:tcW w:w="3466" w:type="dxa"/>
            <w:tcBorders>
              <w:top w:val="single" w:sz="8" w:space="0" w:color="000000"/>
              <w:left w:val="single" w:sz="8" w:space="0" w:color="000000"/>
              <w:right w:val="single" w:sz="8" w:space="0" w:color="000000"/>
            </w:tcBorders>
          </w:tcPr>
          <w:p w14:paraId="7BFA35A9" w14:textId="77777777" w:rsidR="00D036FE" w:rsidRDefault="00D0709F">
            <w:pPr>
              <w:pStyle w:val="TableParagraph"/>
              <w:ind w:left="96" w:right="82"/>
              <w:jc w:val="center"/>
              <w:rPr>
                <w:sz w:val="20"/>
              </w:rPr>
            </w:pPr>
            <w:r>
              <w:rPr>
                <w:sz w:val="20"/>
              </w:rPr>
              <w:t>Final</w:t>
            </w:r>
            <w:r>
              <w:rPr>
                <w:spacing w:val="-11"/>
                <w:sz w:val="20"/>
              </w:rPr>
              <w:t xml:space="preserve"> </w:t>
            </w:r>
            <w:r>
              <w:rPr>
                <w:sz w:val="20"/>
              </w:rPr>
              <w:t>site</w:t>
            </w:r>
            <w:r>
              <w:rPr>
                <w:spacing w:val="-7"/>
                <w:sz w:val="20"/>
              </w:rPr>
              <w:t xml:space="preserve"> </w:t>
            </w:r>
            <w:r>
              <w:rPr>
                <w:sz w:val="20"/>
              </w:rPr>
              <w:t>development</w:t>
            </w:r>
            <w:r>
              <w:rPr>
                <w:spacing w:val="-9"/>
                <w:sz w:val="20"/>
              </w:rPr>
              <w:t xml:space="preserve"> </w:t>
            </w:r>
            <w:r>
              <w:rPr>
                <w:spacing w:val="-2"/>
                <w:sz w:val="20"/>
              </w:rPr>
              <w:t>requirements.</w:t>
            </w:r>
          </w:p>
        </w:tc>
        <w:tc>
          <w:tcPr>
            <w:tcW w:w="2143" w:type="dxa"/>
            <w:tcBorders>
              <w:top w:val="single" w:sz="8" w:space="0" w:color="000000"/>
              <w:left w:val="single" w:sz="8" w:space="0" w:color="000000"/>
            </w:tcBorders>
          </w:tcPr>
          <w:p w14:paraId="7BFA35AA" w14:textId="77777777" w:rsidR="00D036FE" w:rsidRDefault="00D0709F">
            <w:pPr>
              <w:pStyle w:val="TableParagraph"/>
              <w:ind w:left="71"/>
              <w:rPr>
                <w:sz w:val="20"/>
              </w:rPr>
            </w:pPr>
            <w:r>
              <w:rPr>
                <w:spacing w:val="-2"/>
                <w:sz w:val="20"/>
              </w:rPr>
              <w:t>Staff</w:t>
            </w:r>
          </w:p>
        </w:tc>
      </w:tr>
    </w:tbl>
    <w:p w14:paraId="2E69E1D2" w14:textId="77777777" w:rsidR="00D036FE" w:rsidRDefault="00D036FE">
      <w:pPr>
        <w:rPr>
          <w:sz w:val="11"/>
        </w:rPr>
      </w:pPr>
    </w:p>
    <w:p w14:paraId="09DB3F10" w14:textId="77777777" w:rsidR="004405DC" w:rsidRDefault="004405DC">
      <w:pPr>
        <w:rPr>
          <w:sz w:val="11"/>
        </w:rPr>
      </w:pPr>
    </w:p>
    <w:p w14:paraId="47BF5254" w14:textId="77777777" w:rsidR="004405DC" w:rsidRDefault="004405DC">
      <w:pPr>
        <w:rPr>
          <w:sz w:val="11"/>
        </w:rPr>
      </w:pPr>
    </w:p>
    <w:p w14:paraId="7BFA35AF" w14:textId="77777777" w:rsidR="00D036FE" w:rsidRDefault="00D0709F">
      <w:pPr>
        <w:spacing w:before="93" w:line="229" w:lineRule="exact"/>
        <w:ind w:left="140"/>
        <w:jc w:val="both"/>
        <w:rPr>
          <w:b/>
          <w:sz w:val="20"/>
        </w:rPr>
      </w:pPr>
      <w:r>
        <w:rPr>
          <w:b/>
          <w:sz w:val="20"/>
        </w:rPr>
        <w:t>31-8.</w:t>
      </w:r>
      <w:r>
        <w:rPr>
          <w:b/>
          <w:spacing w:val="48"/>
          <w:sz w:val="20"/>
        </w:rPr>
        <w:t xml:space="preserve"> </w:t>
      </w:r>
      <w:r>
        <w:rPr>
          <w:b/>
          <w:sz w:val="20"/>
        </w:rPr>
        <w:t>P-C</w:t>
      </w:r>
      <w:r>
        <w:rPr>
          <w:b/>
          <w:spacing w:val="-5"/>
          <w:sz w:val="20"/>
        </w:rPr>
        <w:t xml:space="preserve"> </w:t>
      </w:r>
      <w:r>
        <w:rPr>
          <w:b/>
          <w:sz w:val="20"/>
        </w:rPr>
        <w:t>zone</w:t>
      </w:r>
      <w:r>
        <w:rPr>
          <w:b/>
          <w:spacing w:val="-4"/>
          <w:sz w:val="20"/>
        </w:rPr>
        <w:t xml:space="preserve"> </w:t>
      </w:r>
      <w:r>
        <w:rPr>
          <w:b/>
          <w:spacing w:val="-2"/>
          <w:sz w:val="20"/>
        </w:rPr>
        <w:t>plan.</w:t>
      </w:r>
    </w:p>
    <w:p w14:paraId="7BFA35B0" w14:textId="46B52988" w:rsidR="00D036FE" w:rsidRDefault="00D0709F" w:rsidP="00104410">
      <w:pPr>
        <w:pStyle w:val="ListParagraph"/>
        <w:numPr>
          <w:ilvl w:val="0"/>
          <w:numId w:val="4"/>
        </w:numPr>
        <w:tabs>
          <w:tab w:val="left" w:pos="861"/>
        </w:tabs>
        <w:ind w:left="450" w:right="38" w:hanging="39"/>
        <w:jc w:val="both"/>
        <w:rPr>
          <w:sz w:val="20"/>
        </w:rPr>
      </w:pPr>
      <w:r>
        <w:rPr>
          <w:sz w:val="20"/>
        </w:rPr>
        <w:t>At the time of application for rezoning, a P-C</w:t>
      </w:r>
      <w:r>
        <w:rPr>
          <w:spacing w:val="-12"/>
          <w:sz w:val="20"/>
        </w:rPr>
        <w:t xml:space="preserve"> </w:t>
      </w:r>
      <w:r>
        <w:rPr>
          <w:sz w:val="20"/>
        </w:rPr>
        <w:t>Zone</w:t>
      </w:r>
      <w:r>
        <w:rPr>
          <w:spacing w:val="-11"/>
          <w:sz w:val="20"/>
        </w:rPr>
        <w:t xml:space="preserve"> </w:t>
      </w:r>
      <w:r>
        <w:rPr>
          <w:sz w:val="20"/>
        </w:rPr>
        <w:t>Plan</w:t>
      </w:r>
      <w:r>
        <w:rPr>
          <w:spacing w:val="-11"/>
          <w:sz w:val="20"/>
        </w:rPr>
        <w:t xml:space="preserve"> </w:t>
      </w:r>
      <w:r>
        <w:rPr>
          <w:sz w:val="20"/>
        </w:rPr>
        <w:t>shall</w:t>
      </w:r>
      <w:r>
        <w:rPr>
          <w:spacing w:val="-11"/>
          <w:sz w:val="20"/>
        </w:rPr>
        <w:t xml:space="preserve"> </w:t>
      </w:r>
      <w:r>
        <w:rPr>
          <w:sz w:val="20"/>
        </w:rPr>
        <w:t>be</w:t>
      </w:r>
      <w:r>
        <w:rPr>
          <w:spacing w:val="-13"/>
          <w:sz w:val="20"/>
        </w:rPr>
        <w:t xml:space="preserve"> </w:t>
      </w:r>
      <w:r>
        <w:rPr>
          <w:sz w:val="20"/>
        </w:rPr>
        <w:t>submitted</w:t>
      </w:r>
      <w:r>
        <w:rPr>
          <w:spacing w:val="-13"/>
          <w:sz w:val="20"/>
        </w:rPr>
        <w:t xml:space="preserve"> </w:t>
      </w:r>
      <w:r>
        <w:rPr>
          <w:sz w:val="20"/>
        </w:rPr>
        <w:t>to</w:t>
      </w:r>
      <w:r>
        <w:rPr>
          <w:spacing w:val="-10"/>
          <w:sz w:val="20"/>
        </w:rPr>
        <w:t xml:space="preserve"> </w:t>
      </w:r>
      <w:r>
        <w:rPr>
          <w:sz w:val="20"/>
        </w:rPr>
        <w:t>the</w:t>
      </w:r>
      <w:r>
        <w:rPr>
          <w:spacing w:val="-8"/>
          <w:sz w:val="20"/>
        </w:rPr>
        <w:t xml:space="preserve"> </w:t>
      </w:r>
      <w:r>
        <w:rPr>
          <w:sz w:val="20"/>
        </w:rPr>
        <w:t>Planning Commission for review and recommendation to the Council.</w:t>
      </w:r>
      <w:r>
        <w:rPr>
          <w:spacing w:val="40"/>
          <w:sz w:val="20"/>
        </w:rPr>
        <w:t xml:space="preserve"> </w:t>
      </w:r>
      <w:r>
        <w:rPr>
          <w:sz w:val="20"/>
        </w:rPr>
        <w:t>Following recommendation by the</w:t>
      </w:r>
      <w:r>
        <w:rPr>
          <w:spacing w:val="-6"/>
          <w:sz w:val="20"/>
        </w:rPr>
        <w:t xml:space="preserve"> </w:t>
      </w:r>
      <w:r>
        <w:rPr>
          <w:sz w:val="20"/>
        </w:rPr>
        <w:t>Planning Commission,</w:t>
      </w:r>
      <w:r>
        <w:rPr>
          <w:spacing w:val="-5"/>
          <w:sz w:val="20"/>
        </w:rPr>
        <w:t xml:space="preserve"> </w:t>
      </w:r>
      <w:r>
        <w:rPr>
          <w:sz w:val="20"/>
        </w:rPr>
        <w:t>a</w:t>
      </w:r>
      <w:r>
        <w:rPr>
          <w:spacing w:val="-6"/>
          <w:sz w:val="20"/>
        </w:rPr>
        <w:t xml:space="preserve"> </w:t>
      </w:r>
      <w:r>
        <w:rPr>
          <w:sz w:val="20"/>
        </w:rPr>
        <w:t>P-C</w:t>
      </w:r>
      <w:r>
        <w:rPr>
          <w:spacing w:val="-6"/>
          <w:sz w:val="20"/>
        </w:rPr>
        <w:t xml:space="preserve"> </w:t>
      </w:r>
      <w:r>
        <w:rPr>
          <w:sz w:val="20"/>
        </w:rPr>
        <w:t>Zone</w:t>
      </w:r>
      <w:r>
        <w:rPr>
          <w:spacing w:val="-6"/>
          <w:sz w:val="20"/>
        </w:rPr>
        <w:t xml:space="preserve"> </w:t>
      </w:r>
      <w:r>
        <w:rPr>
          <w:sz w:val="20"/>
        </w:rPr>
        <w:t>Plan</w:t>
      </w:r>
      <w:r>
        <w:rPr>
          <w:spacing w:val="-7"/>
          <w:sz w:val="20"/>
        </w:rPr>
        <w:t xml:space="preserve"> </w:t>
      </w:r>
      <w:r>
        <w:rPr>
          <w:sz w:val="20"/>
        </w:rPr>
        <w:t>shall be submitted for review and approval by the Council.</w:t>
      </w:r>
      <w:r>
        <w:rPr>
          <w:spacing w:val="40"/>
          <w:sz w:val="20"/>
        </w:rPr>
        <w:t xml:space="preserve"> </w:t>
      </w:r>
      <w:r>
        <w:rPr>
          <w:sz w:val="20"/>
        </w:rPr>
        <w:t>A proposed development agreement</w:t>
      </w:r>
      <w:r>
        <w:rPr>
          <w:spacing w:val="-8"/>
          <w:sz w:val="20"/>
        </w:rPr>
        <w:t xml:space="preserve"> </w:t>
      </w:r>
      <w:r>
        <w:rPr>
          <w:sz w:val="20"/>
        </w:rPr>
        <w:t>shall</w:t>
      </w:r>
      <w:r>
        <w:rPr>
          <w:spacing w:val="-7"/>
          <w:sz w:val="20"/>
        </w:rPr>
        <w:t xml:space="preserve"> </w:t>
      </w:r>
      <w:r>
        <w:rPr>
          <w:sz w:val="20"/>
        </w:rPr>
        <w:t>be</w:t>
      </w:r>
      <w:r>
        <w:rPr>
          <w:spacing w:val="-9"/>
          <w:sz w:val="20"/>
        </w:rPr>
        <w:t xml:space="preserve"> </w:t>
      </w:r>
      <w:r>
        <w:rPr>
          <w:sz w:val="20"/>
        </w:rPr>
        <w:t>submitted</w:t>
      </w:r>
      <w:r>
        <w:rPr>
          <w:spacing w:val="-9"/>
          <w:sz w:val="20"/>
        </w:rPr>
        <w:t xml:space="preserve"> </w:t>
      </w:r>
      <w:r>
        <w:rPr>
          <w:sz w:val="20"/>
        </w:rPr>
        <w:t>for</w:t>
      </w:r>
      <w:r>
        <w:rPr>
          <w:spacing w:val="-8"/>
          <w:sz w:val="20"/>
        </w:rPr>
        <w:t xml:space="preserve"> </w:t>
      </w:r>
      <w:r>
        <w:rPr>
          <w:sz w:val="20"/>
        </w:rPr>
        <w:t>approval</w:t>
      </w:r>
      <w:r>
        <w:rPr>
          <w:spacing w:val="-7"/>
          <w:sz w:val="20"/>
        </w:rPr>
        <w:t xml:space="preserve"> </w:t>
      </w:r>
      <w:r>
        <w:rPr>
          <w:sz w:val="20"/>
        </w:rPr>
        <w:t>by</w:t>
      </w:r>
      <w:r>
        <w:rPr>
          <w:spacing w:val="-9"/>
          <w:sz w:val="20"/>
        </w:rPr>
        <w:t xml:space="preserve"> </w:t>
      </w:r>
      <w:r>
        <w:rPr>
          <w:sz w:val="20"/>
        </w:rPr>
        <w:t>the Council in connection with each P-C Zone Plan.</w:t>
      </w:r>
      <w:r>
        <w:rPr>
          <w:spacing w:val="40"/>
          <w:sz w:val="20"/>
        </w:rPr>
        <w:t xml:space="preserve"> </w:t>
      </w:r>
      <w:r>
        <w:rPr>
          <w:sz w:val="20"/>
        </w:rPr>
        <w:t>The approved P-C Zone Plan and development agreement shall implement and govern development within the applicable P-C Zone but may be amended through standard rezoning procedures or through procedures outlined</w:t>
      </w:r>
      <w:r>
        <w:rPr>
          <w:spacing w:val="-6"/>
          <w:sz w:val="20"/>
        </w:rPr>
        <w:t xml:space="preserve"> </w:t>
      </w:r>
      <w:r>
        <w:rPr>
          <w:sz w:val="20"/>
        </w:rPr>
        <w:t>in</w:t>
      </w:r>
      <w:r>
        <w:rPr>
          <w:spacing w:val="-5"/>
          <w:sz w:val="20"/>
        </w:rPr>
        <w:t xml:space="preserve"> </w:t>
      </w:r>
      <w:r>
        <w:rPr>
          <w:sz w:val="20"/>
        </w:rPr>
        <w:t>the</w:t>
      </w:r>
      <w:r>
        <w:rPr>
          <w:spacing w:val="-5"/>
          <w:sz w:val="20"/>
        </w:rPr>
        <w:t xml:space="preserve"> </w:t>
      </w:r>
      <w:r>
        <w:rPr>
          <w:sz w:val="20"/>
        </w:rPr>
        <w:t>development</w:t>
      </w:r>
      <w:r>
        <w:rPr>
          <w:spacing w:val="-5"/>
          <w:sz w:val="20"/>
        </w:rPr>
        <w:t xml:space="preserve"> </w:t>
      </w:r>
      <w:r>
        <w:rPr>
          <w:sz w:val="20"/>
        </w:rPr>
        <w:t>agreement</w:t>
      </w:r>
      <w:r>
        <w:rPr>
          <w:spacing w:val="-7"/>
          <w:sz w:val="20"/>
        </w:rPr>
        <w:t xml:space="preserve"> </w:t>
      </w:r>
      <w:r>
        <w:rPr>
          <w:sz w:val="20"/>
        </w:rPr>
        <w:t>and</w:t>
      </w:r>
      <w:r>
        <w:rPr>
          <w:spacing w:val="-7"/>
          <w:sz w:val="20"/>
        </w:rPr>
        <w:t xml:space="preserve"> </w:t>
      </w:r>
      <w:r>
        <w:rPr>
          <w:sz w:val="20"/>
        </w:rPr>
        <w:t>shall contain the following information:</w:t>
      </w:r>
    </w:p>
    <w:p w14:paraId="7BFA35B1" w14:textId="77777777" w:rsidR="00D036FE" w:rsidRDefault="00D0709F" w:rsidP="00104410">
      <w:pPr>
        <w:pStyle w:val="ListParagraph"/>
        <w:numPr>
          <w:ilvl w:val="1"/>
          <w:numId w:val="4"/>
        </w:numPr>
        <w:tabs>
          <w:tab w:val="left" w:pos="1312"/>
        </w:tabs>
        <w:spacing w:before="2" w:line="229" w:lineRule="exact"/>
        <w:jc w:val="both"/>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24C925D2" w14:textId="77777777" w:rsidR="00BE6AB8" w:rsidRDefault="00D0709F" w:rsidP="00104410">
      <w:pPr>
        <w:pStyle w:val="ListParagraph"/>
        <w:numPr>
          <w:ilvl w:val="1"/>
          <w:numId w:val="4"/>
        </w:numPr>
        <w:tabs>
          <w:tab w:val="left" w:pos="1312"/>
        </w:tabs>
        <w:ind w:left="591" w:right="40" w:firstLine="268"/>
        <w:jc w:val="both"/>
        <w:rPr>
          <w:sz w:val="20"/>
        </w:rPr>
      </w:pPr>
      <w:r>
        <w:rPr>
          <w:sz w:val="20"/>
        </w:rPr>
        <w:lastRenderedPageBreak/>
        <w:t>Names, addresses, and phone numbers of applicant and property owners;</w:t>
      </w:r>
      <w:r w:rsidR="00BE6AB8">
        <w:rPr>
          <w:sz w:val="20"/>
        </w:rPr>
        <w:t xml:space="preserve"> </w:t>
      </w:r>
    </w:p>
    <w:p w14:paraId="7BFA35B3" w14:textId="360CD160" w:rsidR="00D036FE" w:rsidRPr="00BE6AB8" w:rsidRDefault="00D0709F" w:rsidP="00104410">
      <w:pPr>
        <w:pStyle w:val="ListParagraph"/>
        <w:numPr>
          <w:ilvl w:val="1"/>
          <w:numId w:val="4"/>
        </w:numPr>
        <w:tabs>
          <w:tab w:val="left" w:pos="1312"/>
        </w:tabs>
        <w:ind w:left="591" w:right="40" w:firstLine="268"/>
        <w:jc w:val="both"/>
        <w:rPr>
          <w:sz w:val="20"/>
        </w:rPr>
      </w:pPr>
      <w:r w:rsidRPr="00BE6AB8">
        <w:rPr>
          <w:sz w:val="20"/>
        </w:rPr>
        <w:t>P-C Zone parcel location, legal/boundary description, acreage, scale, and north arrow;</w:t>
      </w:r>
    </w:p>
    <w:p w14:paraId="7BFA35B4" w14:textId="77777777" w:rsidR="00D036FE" w:rsidRDefault="00D0709F" w:rsidP="00104410">
      <w:pPr>
        <w:pStyle w:val="ListParagraph"/>
        <w:numPr>
          <w:ilvl w:val="1"/>
          <w:numId w:val="4"/>
        </w:numPr>
        <w:tabs>
          <w:tab w:val="left" w:pos="360"/>
          <w:tab w:val="left" w:pos="861"/>
          <w:tab w:val="left" w:pos="1312"/>
        </w:tabs>
        <w:ind w:left="900" w:right="136" w:firstLine="0"/>
        <w:jc w:val="both"/>
        <w:rPr>
          <w:sz w:val="20"/>
        </w:rPr>
      </w:pPr>
      <w:r>
        <w:rPr>
          <w:sz w:val="20"/>
        </w:rPr>
        <w:t>A land use table showing the proposed permitted and conditional uses (if applicable),</w:t>
      </w:r>
      <w:r>
        <w:rPr>
          <w:spacing w:val="-11"/>
          <w:sz w:val="20"/>
        </w:rPr>
        <w:t xml:space="preserve"> </w:t>
      </w:r>
      <w:r>
        <w:rPr>
          <w:sz w:val="20"/>
        </w:rPr>
        <w:t>number</w:t>
      </w:r>
      <w:r>
        <w:rPr>
          <w:spacing w:val="-13"/>
          <w:sz w:val="20"/>
        </w:rPr>
        <w:t xml:space="preserve"> </w:t>
      </w:r>
      <w:r>
        <w:rPr>
          <w:sz w:val="20"/>
        </w:rPr>
        <w:t>of</w:t>
      </w:r>
      <w:r>
        <w:rPr>
          <w:spacing w:val="-12"/>
          <w:sz w:val="20"/>
        </w:rPr>
        <w:t xml:space="preserve"> </w:t>
      </w:r>
      <w:r>
        <w:rPr>
          <w:sz w:val="20"/>
        </w:rPr>
        <w:t>dwelling</w:t>
      </w:r>
      <w:r>
        <w:rPr>
          <w:spacing w:val="-14"/>
          <w:sz w:val="20"/>
        </w:rPr>
        <w:t xml:space="preserve"> </w:t>
      </w:r>
      <w:r>
        <w:rPr>
          <w:sz w:val="20"/>
        </w:rPr>
        <w:t>units,</w:t>
      </w:r>
      <w:r>
        <w:rPr>
          <w:spacing w:val="-12"/>
          <w:sz w:val="20"/>
        </w:rPr>
        <w:t xml:space="preserve"> </w:t>
      </w:r>
      <w:r>
        <w:rPr>
          <w:sz w:val="20"/>
        </w:rPr>
        <w:t xml:space="preserve">height limits, and the total acreage of open space in the P-C Zone and areas (in square footage or acreage) of the various non- residential land uses proposed in the P-C </w:t>
      </w:r>
      <w:r>
        <w:rPr>
          <w:spacing w:val="-4"/>
          <w:sz w:val="20"/>
        </w:rPr>
        <w:t>Zone;</w:t>
      </w:r>
    </w:p>
    <w:p w14:paraId="7BFA35B7" w14:textId="0F0CA8A9" w:rsidR="00D036FE" w:rsidRDefault="00D0709F" w:rsidP="00104410">
      <w:pPr>
        <w:pStyle w:val="ListParagraph"/>
        <w:numPr>
          <w:ilvl w:val="1"/>
          <w:numId w:val="4"/>
        </w:numPr>
        <w:tabs>
          <w:tab w:val="left" w:pos="861"/>
          <w:tab w:val="left" w:pos="1312"/>
        </w:tabs>
        <w:spacing w:before="79"/>
        <w:ind w:left="900" w:right="133" w:firstLine="0"/>
        <w:jc w:val="left"/>
      </w:pPr>
      <w:r>
        <w:rPr>
          <w:sz w:val="20"/>
        </w:rPr>
        <w:t>General descriptions and locations of existing and proposed major infrastructure, including water, sanitary sewer, storm drainage, parks/open space/trails, and street improvements, together</w:t>
      </w:r>
      <w:r w:rsidRPr="00A5371B">
        <w:rPr>
          <w:spacing w:val="-11"/>
          <w:sz w:val="20"/>
        </w:rPr>
        <w:t xml:space="preserve"> </w:t>
      </w:r>
      <w:r>
        <w:rPr>
          <w:sz w:val="20"/>
        </w:rPr>
        <w:t>with</w:t>
      </w:r>
      <w:r w:rsidRPr="00A5371B">
        <w:rPr>
          <w:spacing w:val="-11"/>
          <w:sz w:val="20"/>
        </w:rPr>
        <w:t xml:space="preserve"> </w:t>
      </w:r>
      <w:r>
        <w:rPr>
          <w:sz w:val="20"/>
        </w:rPr>
        <w:t>service</w:t>
      </w:r>
      <w:r w:rsidRPr="00A5371B">
        <w:rPr>
          <w:spacing w:val="-11"/>
          <w:sz w:val="20"/>
        </w:rPr>
        <w:t xml:space="preserve"> </w:t>
      </w:r>
      <w:r>
        <w:rPr>
          <w:sz w:val="20"/>
        </w:rPr>
        <w:t>adequacy</w:t>
      </w:r>
      <w:r w:rsidRPr="00A5371B">
        <w:rPr>
          <w:spacing w:val="-14"/>
          <w:sz w:val="20"/>
        </w:rPr>
        <w:t xml:space="preserve"> </w:t>
      </w:r>
      <w:r>
        <w:rPr>
          <w:sz w:val="20"/>
        </w:rPr>
        <w:t>analyses</w:t>
      </w:r>
      <w:r w:rsidRPr="00A5371B">
        <w:rPr>
          <w:spacing w:val="-12"/>
          <w:sz w:val="20"/>
        </w:rPr>
        <w:t xml:space="preserve"> </w:t>
      </w:r>
      <w:r>
        <w:rPr>
          <w:sz w:val="20"/>
        </w:rPr>
        <w:t>for each of these (including the necessity of system improvements within or adjacent to the subject property, if applicable) to justify the</w:t>
      </w:r>
      <w:r w:rsidRPr="00A5371B">
        <w:rPr>
          <w:spacing w:val="40"/>
          <w:sz w:val="20"/>
        </w:rPr>
        <w:t xml:space="preserve"> </w:t>
      </w:r>
      <w:r>
        <w:rPr>
          <w:sz w:val="20"/>
        </w:rPr>
        <w:t>dwelling</w:t>
      </w:r>
      <w:r w:rsidRPr="00A5371B">
        <w:rPr>
          <w:spacing w:val="42"/>
          <w:sz w:val="20"/>
        </w:rPr>
        <w:t xml:space="preserve"> </w:t>
      </w:r>
      <w:r>
        <w:rPr>
          <w:sz w:val="20"/>
        </w:rPr>
        <w:t>units,</w:t>
      </w:r>
      <w:r w:rsidRPr="00A5371B">
        <w:rPr>
          <w:spacing w:val="40"/>
          <w:sz w:val="20"/>
        </w:rPr>
        <w:t xml:space="preserve"> </w:t>
      </w:r>
      <w:r>
        <w:rPr>
          <w:sz w:val="20"/>
        </w:rPr>
        <w:t>open</w:t>
      </w:r>
      <w:r w:rsidRPr="00A5371B">
        <w:rPr>
          <w:spacing w:val="42"/>
          <w:sz w:val="20"/>
        </w:rPr>
        <w:t xml:space="preserve"> </w:t>
      </w:r>
      <w:r>
        <w:rPr>
          <w:sz w:val="20"/>
        </w:rPr>
        <w:t>space,</w:t>
      </w:r>
      <w:r w:rsidRPr="00A5371B">
        <w:rPr>
          <w:spacing w:val="40"/>
          <w:sz w:val="20"/>
        </w:rPr>
        <w:t xml:space="preserve"> </w:t>
      </w:r>
      <w:r>
        <w:rPr>
          <w:sz w:val="20"/>
        </w:rPr>
        <w:t>and</w:t>
      </w:r>
      <w:r w:rsidRPr="00A5371B">
        <w:rPr>
          <w:spacing w:val="42"/>
          <w:sz w:val="20"/>
        </w:rPr>
        <w:t xml:space="preserve"> </w:t>
      </w:r>
      <w:r w:rsidRPr="00A5371B">
        <w:rPr>
          <w:spacing w:val="-4"/>
          <w:sz w:val="20"/>
        </w:rPr>
        <w:t>non</w:t>
      </w:r>
      <w:r w:rsidR="004D5B75">
        <w:rPr>
          <w:spacing w:val="-4"/>
          <w:sz w:val="20"/>
        </w:rPr>
        <w:t>-</w:t>
      </w:r>
      <w:r>
        <w:t>residential square footage proposed in the land use table mentioned above;</w:t>
      </w:r>
    </w:p>
    <w:p w14:paraId="7BFA35B8" w14:textId="77777777" w:rsidR="00D036FE" w:rsidRDefault="00D0709F" w:rsidP="00104410">
      <w:pPr>
        <w:pStyle w:val="ListParagraph"/>
        <w:numPr>
          <w:ilvl w:val="1"/>
          <w:numId w:val="4"/>
        </w:numPr>
        <w:tabs>
          <w:tab w:val="left" w:pos="1312"/>
        </w:tabs>
        <w:ind w:left="591" w:right="43" w:firstLine="268"/>
        <w:jc w:val="left"/>
        <w:rPr>
          <w:sz w:val="20"/>
        </w:rPr>
      </w:pPr>
      <w:r>
        <w:rPr>
          <w:sz w:val="20"/>
        </w:rPr>
        <w:t>Existing</w:t>
      </w:r>
      <w:r>
        <w:rPr>
          <w:spacing w:val="25"/>
          <w:sz w:val="20"/>
        </w:rPr>
        <w:t xml:space="preserve"> </w:t>
      </w:r>
      <w:r>
        <w:rPr>
          <w:sz w:val="20"/>
        </w:rPr>
        <w:t>waterways,</w:t>
      </w:r>
      <w:r>
        <w:rPr>
          <w:spacing w:val="24"/>
          <w:sz w:val="20"/>
        </w:rPr>
        <w:t xml:space="preserve"> </w:t>
      </w:r>
      <w:r>
        <w:rPr>
          <w:sz w:val="20"/>
        </w:rPr>
        <w:t>major</w:t>
      </w:r>
      <w:r>
        <w:rPr>
          <w:spacing w:val="22"/>
          <w:sz w:val="20"/>
        </w:rPr>
        <w:t xml:space="preserve"> </w:t>
      </w:r>
      <w:r>
        <w:rPr>
          <w:sz w:val="20"/>
        </w:rPr>
        <w:t>utilities, easements and flood boundary;</w:t>
      </w:r>
    </w:p>
    <w:p w14:paraId="7BFA35B9" w14:textId="77777777" w:rsidR="00D036FE" w:rsidRDefault="00D0709F" w:rsidP="00104410">
      <w:pPr>
        <w:pStyle w:val="ListParagraph"/>
        <w:numPr>
          <w:ilvl w:val="1"/>
          <w:numId w:val="4"/>
        </w:numPr>
        <w:tabs>
          <w:tab w:val="left" w:pos="1312"/>
          <w:tab w:val="left" w:pos="2299"/>
          <w:tab w:val="left" w:pos="3212"/>
          <w:tab w:val="left" w:pos="4123"/>
        </w:tabs>
        <w:ind w:left="591" w:right="42" w:firstLine="268"/>
        <w:jc w:val="left"/>
        <w:rPr>
          <w:sz w:val="20"/>
        </w:rPr>
      </w:pPr>
      <w:r>
        <w:rPr>
          <w:spacing w:val="-2"/>
          <w:sz w:val="20"/>
        </w:rPr>
        <w:t>Adjacent</w:t>
      </w:r>
      <w:r>
        <w:rPr>
          <w:sz w:val="20"/>
        </w:rPr>
        <w:tab/>
      </w:r>
      <w:r>
        <w:rPr>
          <w:spacing w:val="-2"/>
          <w:sz w:val="20"/>
        </w:rPr>
        <w:t>parcels,</w:t>
      </w:r>
      <w:r>
        <w:rPr>
          <w:sz w:val="20"/>
        </w:rPr>
        <w:tab/>
      </w:r>
      <w:r>
        <w:rPr>
          <w:spacing w:val="-2"/>
          <w:sz w:val="20"/>
        </w:rPr>
        <w:t>owners,</w:t>
      </w:r>
      <w:r>
        <w:rPr>
          <w:sz w:val="20"/>
        </w:rPr>
        <w:tab/>
      </w:r>
      <w:r>
        <w:rPr>
          <w:spacing w:val="-4"/>
          <w:sz w:val="20"/>
        </w:rPr>
        <w:t xml:space="preserve">and </w:t>
      </w:r>
      <w:r>
        <w:rPr>
          <w:spacing w:val="-2"/>
          <w:sz w:val="20"/>
        </w:rPr>
        <w:t>uses;</w:t>
      </w:r>
    </w:p>
    <w:p w14:paraId="7BFA35BA" w14:textId="77777777" w:rsidR="00D036FE" w:rsidRDefault="00D0709F" w:rsidP="00104410">
      <w:pPr>
        <w:pStyle w:val="ListParagraph"/>
        <w:numPr>
          <w:ilvl w:val="1"/>
          <w:numId w:val="4"/>
        </w:numPr>
        <w:tabs>
          <w:tab w:val="left" w:pos="1312"/>
        </w:tabs>
        <w:spacing w:before="1"/>
        <w:ind w:left="591" w:right="39" w:firstLine="268"/>
        <w:jc w:val="left"/>
        <w:rPr>
          <w:sz w:val="20"/>
        </w:rPr>
      </w:pPr>
      <w:r>
        <w:rPr>
          <w:sz w:val="20"/>
        </w:rPr>
        <w:t>Topography</w:t>
      </w:r>
      <w:r>
        <w:rPr>
          <w:spacing w:val="-14"/>
          <w:sz w:val="20"/>
        </w:rPr>
        <w:t xml:space="preserve"> </w:t>
      </w:r>
      <w:r>
        <w:rPr>
          <w:sz w:val="20"/>
        </w:rPr>
        <w:t>and</w:t>
      </w:r>
      <w:r>
        <w:rPr>
          <w:spacing w:val="-14"/>
          <w:sz w:val="20"/>
        </w:rPr>
        <w:t xml:space="preserve"> </w:t>
      </w:r>
      <w:r>
        <w:rPr>
          <w:sz w:val="20"/>
        </w:rPr>
        <w:t>significant</w:t>
      </w:r>
      <w:r>
        <w:rPr>
          <w:spacing w:val="-14"/>
          <w:sz w:val="20"/>
        </w:rPr>
        <w:t xml:space="preserve"> </w:t>
      </w:r>
      <w:r>
        <w:rPr>
          <w:sz w:val="20"/>
        </w:rPr>
        <w:t>features on or adjacent to the property; and</w:t>
      </w:r>
    </w:p>
    <w:p w14:paraId="7BFA35BB" w14:textId="14F27077" w:rsidR="00D036FE" w:rsidRDefault="00D0709F" w:rsidP="00104410">
      <w:pPr>
        <w:pStyle w:val="ListParagraph"/>
        <w:numPr>
          <w:ilvl w:val="1"/>
          <w:numId w:val="4"/>
        </w:numPr>
        <w:tabs>
          <w:tab w:val="left" w:pos="1312"/>
          <w:tab w:val="left" w:pos="2278"/>
          <w:tab w:val="left" w:pos="3736"/>
        </w:tabs>
        <w:ind w:left="591" w:right="39" w:firstLine="268"/>
        <w:jc w:val="left"/>
        <w:rPr>
          <w:sz w:val="20"/>
        </w:rPr>
      </w:pPr>
      <w:r>
        <w:rPr>
          <w:spacing w:val="-2"/>
          <w:sz w:val="20"/>
        </w:rPr>
        <w:t>Other</w:t>
      </w:r>
      <w:r w:rsidR="004405DC">
        <w:rPr>
          <w:sz w:val="20"/>
        </w:rPr>
        <w:t xml:space="preserve"> </w:t>
      </w:r>
      <w:r>
        <w:rPr>
          <w:spacing w:val="-2"/>
          <w:sz w:val="20"/>
        </w:rPr>
        <w:t>information</w:t>
      </w:r>
      <w:r w:rsidR="004405DC">
        <w:rPr>
          <w:sz w:val="20"/>
        </w:rPr>
        <w:t xml:space="preserve"> </w:t>
      </w:r>
      <w:r>
        <w:rPr>
          <w:spacing w:val="-2"/>
          <w:sz w:val="20"/>
        </w:rPr>
        <w:t xml:space="preserve">deemed </w:t>
      </w:r>
      <w:r>
        <w:rPr>
          <w:sz w:val="20"/>
        </w:rPr>
        <w:t>necessary by the Director.</w:t>
      </w:r>
    </w:p>
    <w:p w14:paraId="7BFA35BC" w14:textId="515C9FC2" w:rsidR="00D036FE" w:rsidRDefault="00D0709F" w:rsidP="004405DC">
      <w:pPr>
        <w:pStyle w:val="ListParagraph"/>
        <w:numPr>
          <w:ilvl w:val="0"/>
          <w:numId w:val="4"/>
        </w:numPr>
        <w:tabs>
          <w:tab w:val="left" w:pos="861"/>
        </w:tabs>
        <w:ind w:left="450" w:right="38" w:hanging="39"/>
        <w:jc w:val="both"/>
        <w:rPr>
          <w:sz w:val="16"/>
        </w:rPr>
      </w:pPr>
      <w:r>
        <w:rPr>
          <w:sz w:val="20"/>
        </w:rPr>
        <w:t>Subject to conditions or limitations agreed to in the development agreement, the development agreement based on the approved P-C Zone Plan shall confer a vested right to proceed with the development process established in this chapter for the property included within the applicable P-C Zone Plan, including the number of dwelling units and the square</w:t>
      </w:r>
      <w:r>
        <w:rPr>
          <w:spacing w:val="-14"/>
          <w:sz w:val="20"/>
        </w:rPr>
        <w:t xml:space="preserve"> </w:t>
      </w:r>
      <w:r>
        <w:rPr>
          <w:sz w:val="20"/>
        </w:rPr>
        <w:t>footage</w:t>
      </w:r>
      <w:r>
        <w:rPr>
          <w:spacing w:val="-14"/>
          <w:sz w:val="20"/>
        </w:rPr>
        <w:t xml:space="preserve"> </w:t>
      </w:r>
      <w:r>
        <w:rPr>
          <w:sz w:val="20"/>
        </w:rPr>
        <w:t>of</w:t>
      </w:r>
      <w:r>
        <w:rPr>
          <w:spacing w:val="-14"/>
          <w:sz w:val="20"/>
        </w:rPr>
        <w:t xml:space="preserve"> </w:t>
      </w:r>
      <w:r>
        <w:rPr>
          <w:sz w:val="20"/>
        </w:rPr>
        <w:t>nonresidential</w:t>
      </w:r>
      <w:r>
        <w:rPr>
          <w:spacing w:val="-14"/>
          <w:sz w:val="20"/>
        </w:rPr>
        <w:t xml:space="preserve"> </w:t>
      </w:r>
      <w:r>
        <w:rPr>
          <w:sz w:val="20"/>
        </w:rPr>
        <w:t>uses</w:t>
      </w:r>
      <w:r>
        <w:rPr>
          <w:spacing w:val="-14"/>
          <w:sz w:val="20"/>
        </w:rPr>
        <w:t xml:space="preserve"> </w:t>
      </w:r>
      <w:r>
        <w:rPr>
          <w:sz w:val="20"/>
        </w:rPr>
        <w:t>reflected</w:t>
      </w:r>
      <w:r>
        <w:rPr>
          <w:spacing w:val="-14"/>
          <w:sz w:val="20"/>
        </w:rPr>
        <w:t xml:space="preserve"> </w:t>
      </w:r>
      <w:r>
        <w:rPr>
          <w:sz w:val="20"/>
        </w:rPr>
        <w:t>in the</w:t>
      </w:r>
      <w:r>
        <w:rPr>
          <w:spacing w:val="-14"/>
          <w:sz w:val="20"/>
        </w:rPr>
        <w:t xml:space="preserve"> </w:t>
      </w:r>
      <w:r>
        <w:rPr>
          <w:sz w:val="20"/>
        </w:rPr>
        <w:t>approved</w:t>
      </w:r>
      <w:r>
        <w:rPr>
          <w:spacing w:val="-14"/>
          <w:sz w:val="20"/>
        </w:rPr>
        <w:t xml:space="preserve"> </w:t>
      </w:r>
      <w:r>
        <w:rPr>
          <w:sz w:val="20"/>
        </w:rPr>
        <w:t>P-C</w:t>
      </w:r>
      <w:r>
        <w:rPr>
          <w:spacing w:val="-14"/>
          <w:sz w:val="20"/>
        </w:rPr>
        <w:t xml:space="preserve"> </w:t>
      </w:r>
      <w:r>
        <w:rPr>
          <w:sz w:val="20"/>
        </w:rPr>
        <w:t>Zone</w:t>
      </w:r>
      <w:r>
        <w:rPr>
          <w:spacing w:val="-13"/>
          <w:sz w:val="20"/>
        </w:rPr>
        <w:t xml:space="preserve"> </w:t>
      </w:r>
      <w:r>
        <w:rPr>
          <w:sz w:val="20"/>
        </w:rPr>
        <w:t>Plan.</w:t>
      </w:r>
      <w:r>
        <w:rPr>
          <w:spacing w:val="28"/>
          <w:sz w:val="20"/>
        </w:rPr>
        <w:t xml:space="preserve"> </w:t>
      </w:r>
      <w:r>
        <w:rPr>
          <w:sz w:val="20"/>
        </w:rPr>
        <w:t>Upon</w:t>
      </w:r>
      <w:r>
        <w:rPr>
          <w:spacing w:val="-14"/>
          <w:sz w:val="20"/>
        </w:rPr>
        <w:t xml:space="preserve"> </w:t>
      </w:r>
      <w:r>
        <w:rPr>
          <w:sz w:val="20"/>
        </w:rPr>
        <w:t>approval,</w:t>
      </w:r>
      <w:r>
        <w:rPr>
          <w:spacing w:val="-14"/>
          <w:sz w:val="20"/>
        </w:rPr>
        <w:t xml:space="preserve"> </w:t>
      </w:r>
      <w:r>
        <w:rPr>
          <w:sz w:val="20"/>
        </w:rPr>
        <w:t>the P-C</w:t>
      </w:r>
      <w:r>
        <w:rPr>
          <w:spacing w:val="-2"/>
          <w:sz w:val="20"/>
        </w:rPr>
        <w:t xml:space="preserve"> </w:t>
      </w:r>
      <w:r>
        <w:rPr>
          <w:sz w:val="20"/>
        </w:rPr>
        <w:t>Zone</w:t>
      </w:r>
      <w:r>
        <w:rPr>
          <w:spacing w:val="-3"/>
          <w:sz w:val="20"/>
        </w:rPr>
        <w:t xml:space="preserve"> </w:t>
      </w:r>
      <w:r>
        <w:rPr>
          <w:sz w:val="20"/>
        </w:rPr>
        <w:t>Plan</w:t>
      </w:r>
      <w:r>
        <w:rPr>
          <w:spacing w:val="-3"/>
          <w:sz w:val="20"/>
        </w:rPr>
        <w:t xml:space="preserve"> </w:t>
      </w:r>
      <w:r>
        <w:rPr>
          <w:sz w:val="20"/>
        </w:rPr>
        <w:t>shall</w:t>
      </w:r>
      <w:r>
        <w:rPr>
          <w:spacing w:val="-2"/>
          <w:sz w:val="20"/>
        </w:rPr>
        <w:t xml:space="preserve"> </w:t>
      </w:r>
      <w:r>
        <w:rPr>
          <w:sz w:val="20"/>
        </w:rPr>
        <w:t>constitute</w:t>
      </w:r>
      <w:r>
        <w:rPr>
          <w:spacing w:val="-4"/>
          <w:sz w:val="20"/>
        </w:rPr>
        <w:t xml:space="preserve"> </w:t>
      </w:r>
      <w:r>
        <w:rPr>
          <w:sz w:val="20"/>
        </w:rPr>
        <w:t>an</w:t>
      </w:r>
      <w:r>
        <w:rPr>
          <w:spacing w:val="-3"/>
          <w:sz w:val="20"/>
        </w:rPr>
        <w:t xml:space="preserve"> </w:t>
      </w:r>
      <w:r>
        <w:rPr>
          <w:sz w:val="20"/>
        </w:rPr>
        <w:t>amendment</w:t>
      </w:r>
      <w:r>
        <w:rPr>
          <w:spacing w:val="-3"/>
          <w:sz w:val="20"/>
        </w:rPr>
        <w:t xml:space="preserve"> </w:t>
      </w:r>
      <w:r>
        <w:rPr>
          <w:sz w:val="20"/>
        </w:rPr>
        <w:t>to the Erda City General Plan for the area covered by the P-C Zone Plan.</w:t>
      </w:r>
    </w:p>
    <w:p w14:paraId="7BFA35BD" w14:textId="77777777" w:rsidR="00D036FE" w:rsidRDefault="00D036FE">
      <w:pPr>
        <w:pStyle w:val="BodyText"/>
        <w:spacing w:before="10"/>
        <w:ind w:left="0" w:firstLine="0"/>
        <w:jc w:val="left"/>
        <w:rPr>
          <w:sz w:val="19"/>
        </w:rPr>
      </w:pPr>
    </w:p>
    <w:p w14:paraId="7BFA35BE" w14:textId="77777777" w:rsidR="00D036FE" w:rsidRDefault="00D0709F">
      <w:pPr>
        <w:spacing w:before="1"/>
        <w:ind w:left="140"/>
        <w:jc w:val="both"/>
        <w:rPr>
          <w:b/>
          <w:sz w:val="20"/>
        </w:rPr>
      </w:pPr>
      <w:r>
        <w:rPr>
          <w:b/>
          <w:sz w:val="20"/>
        </w:rPr>
        <w:t>31-9.</w:t>
      </w:r>
      <w:r>
        <w:rPr>
          <w:b/>
          <w:spacing w:val="40"/>
          <w:sz w:val="20"/>
        </w:rPr>
        <w:t xml:space="preserve"> </w:t>
      </w:r>
      <w:r>
        <w:rPr>
          <w:b/>
          <w:sz w:val="20"/>
        </w:rPr>
        <w:t>Community</w:t>
      </w:r>
      <w:r>
        <w:rPr>
          <w:b/>
          <w:spacing w:val="-9"/>
          <w:sz w:val="20"/>
        </w:rPr>
        <w:t xml:space="preserve"> </w:t>
      </w:r>
      <w:r>
        <w:rPr>
          <w:b/>
          <w:sz w:val="20"/>
        </w:rPr>
        <w:t>structure</w:t>
      </w:r>
      <w:r>
        <w:rPr>
          <w:b/>
          <w:spacing w:val="-7"/>
          <w:sz w:val="20"/>
        </w:rPr>
        <w:t xml:space="preserve"> </w:t>
      </w:r>
      <w:r>
        <w:rPr>
          <w:b/>
          <w:sz w:val="20"/>
        </w:rPr>
        <w:t>plan</w:t>
      </w:r>
      <w:r>
        <w:rPr>
          <w:b/>
          <w:spacing w:val="-7"/>
          <w:sz w:val="20"/>
        </w:rPr>
        <w:t xml:space="preserve"> </w:t>
      </w:r>
      <w:r>
        <w:rPr>
          <w:b/>
          <w:spacing w:val="-2"/>
          <w:sz w:val="20"/>
        </w:rPr>
        <w:t>(CSP).</w:t>
      </w:r>
    </w:p>
    <w:p w14:paraId="7BFA35BF" w14:textId="3E02B2DB" w:rsidR="00D036FE" w:rsidRDefault="00D0709F" w:rsidP="004405DC">
      <w:pPr>
        <w:pStyle w:val="ListParagraph"/>
        <w:numPr>
          <w:ilvl w:val="0"/>
          <w:numId w:val="3"/>
        </w:numPr>
        <w:tabs>
          <w:tab w:val="left" w:pos="861"/>
        </w:tabs>
        <w:ind w:left="450" w:right="39" w:hanging="39"/>
        <w:jc w:val="both"/>
        <w:rPr>
          <w:sz w:val="20"/>
        </w:rPr>
      </w:pPr>
      <w:r>
        <w:rPr>
          <w:sz w:val="20"/>
        </w:rPr>
        <w:t>Following</w:t>
      </w:r>
      <w:r>
        <w:rPr>
          <w:spacing w:val="-14"/>
          <w:sz w:val="20"/>
        </w:rPr>
        <w:t xml:space="preserve"> </w:t>
      </w:r>
      <w:r>
        <w:rPr>
          <w:sz w:val="20"/>
        </w:rPr>
        <w:t>approval</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P-C</w:t>
      </w:r>
      <w:r>
        <w:rPr>
          <w:spacing w:val="-14"/>
          <w:sz w:val="20"/>
        </w:rPr>
        <w:t xml:space="preserve"> </w:t>
      </w:r>
      <w:r>
        <w:rPr>
          <w:sz w:val="20"/>
        </w:rPr>
        <w:t>Zone</w:t>
      </w:r>
      <w:r>
        <w:rPr>
          <w:spacing w:val="-14"/>
          <w:sz w:val="20"/>
        </w:rPr>
        <w:t xml:space="preserve"> </w:t>
      </w:r>
      <w:r>
        <w:rPr>
          <w:sz w:val="20"/>
        </w:rPr>
        <w:t>Plan, a</w:t>
      </w:r>
      <w:r>
        <w:rPr>
          <w:spacing w:val="-14"/>
          <w:sz w:val="20"/>
        </w:rPr>
        <w:t xml:space="preserve"> </w:t>
      </w:r>
      <w:r>
        <w:rPr>
          <w:sz w:val="20"/>
        </w:rPr>
        <w:t>Community</w:t>
      </w:r>
      <w:r>
        <w:rPr>
          <w:spacing w:val="-14"/>
          <w:sz w:val="20"/>
        </w:rPr>
        <w:t xml:space="preserve"> </w:t>
      </w:r>
      <w:r>
        <w:rPr>
          <w:sz w:val="20"/>
        </w:rPr>
        <w:t>Structure</w:t>
      </w:r>
      <w:r>
        <w:rPr>
          <w:spacing w:val="-12"/>
          <w:sz w:val="20"/>
        </w:rPr>
        <w:t xml:space="preserve"> </w:t>
      </w:r>
      <w:r>
        <w:rPr>
          <w:sz w:val="20"/>
        </w:rPr>
        <w:t>Plan</w:t>
      </w:r>
      <w:r>
        <w:rPr>
          <w:spacing w:val="-14"/>
          <w:sz w:val="20"/>
        </w:rPr>
        <w:t xml:space="preserve"> </w:t>
      </w:r>
      <w:r>
        <w:rPr>
          <w:sz w:val="20"/>
        </w:rPr>
        <w:t>(CSP),</w:t>
      </w:r>
      <w:r>
        <w:rPr>
          <w:spacing w:val="-12"/>
          <w:sz w:val="20"/>
        </w:rPr>
        <w:t xml:space="preserve"> </w:t>
      </w:r>
      <w:r>
        <w:rPr>
          <w:sz w:val="20"/>
        </w:rPr>
        <w:t>together</w:t>
      </w:r>
      <w:r>
        <w:rPr>
          <w:spacing w:val="-11"/>
          <w:sz w:val="20"/>
        </w:rPr>
        <w:t xml:space="preserve"> </w:t>
      </w:r>
      <w:r>
        <w:rPr>
          <w:sz w:val="20"/>
        </w:rPr>
        <w:t>with a</w:t>
      </w:r>
      <w:r>
        <w:rPr>
          <w:spacing w:val="-8"/>
          <w:sz w:val="20"/>
        </w:rPr>
        <w:t xml:space="preserve"> </w:t>
      </w:r>
      <w:r>
        <w:rPr>
          <w:sz w:val="20"/>
        </w:rPr>
        <w:t>development</w:t>
      </w:r>
      <w:r>
        <w:rPr>
          <w:spacing w:val="-8"/>
          <w:sz w:val="20"/>
        </w:rPr>
        <w:t xml:space="preserve"> </w:t>
      </w:r>
      <w:r>
        <w:rPr>
          <w:sz w:val="20"/>
        </w:rPr>
        <w:t>agreement</w:t>
      </w:r>
      <w:r>
        <w:rPr>
          <w:spacing w:val="-8"/>
          <w:sz w:val="20"/>
        </w:rPr>
        <w:t xml:space="preserve"> </w:t>
      </w:r>
      <w:r>
        <w:rPr>
          <w:sz w:val="20"/>
        </w:rPr>
        <w:t>that</w:t>
      </w:r>
      <w:r>
        <w:rPr>
          <w:spacing w:val="-8"/>
          <w:sz w:val="20"/>
        </w:rPr>
        <w:t xml:space="preserve"> </w:t>
      </w:r>
      <w:r>
        <w:rPr>
          <w:sz w:val="20"/>
        </w:rPr>
        <w:t>codifies</w:t>
      </w:r>
      <w:r>
        <w:rPr>
          <w:spacing w:val="-7"/>
          <w:sz w:val="20"/>
        </w:rPr>
        <w:t xml:space="preserve"> </w:t>
      </w:r>
      <w:r>
        <w:rPr>
          <w:sz w:val="20"/>
        </w:rPr>
        <w:t>that</w:t>
      </w:r>
      <w:r>
        <w:rPr>
          <w:spacing w:val="-9"/>
          <w:sz w:val="20"/>
        </w:rPr>
        <w:t xml:space="preserve"> </w:t>
      </w:r>
      <w:r>
        <w:rPr>
          <w:sz w:val="20"/>
        </w:rPr>
        <w:t>plan, shall be submitted to the Director for review and approval by</w:t>
      </w:r>
      <w:r>
        <w:rPr>
          <w:spacing w:val="-1"/>
          <w:sz w:val="20"/>
        </w:rPr>
        <w:t xml:space="preserve"> </w:t>
      </w:r>
      <w:r>
        <w:rPr>
          <w:sz w:val="20"/>
        </w:rPr>
        <w:t>the Planning Commission.</w:t>
      </w:r>
      <w:r>
        <w:rPr>
          <w:spacing w:val="40"/>
          <w:sz w:val="20"/>
        </w:rPr>
        <w:t xml:space="preserve"> </w:t>
      </w:r>
      <w:r>
        <w:rPr>
          <w:sz w:val="20"/>
        </w:rPr>
        <w:t>The CSP shall contain a contiguous area within the P-C Zone that includes one or more of the following land use districts: neighborhood, village, town center, business, research, technology, educational campus, and open space. A CSP shall show the following:</w:t>
      </w:r>
    </w:p>
    <w:p w14:paraId="7BFA35C0" w14:textId="77777777" w:rsidR="00D036FE" w:rsidRDefault="00D0709F">
      <w:pPr>
        <w:pStyle w:val="ListParagraph"/>
        <w:numPr>
          <w:ilvl w:val="1"/>
          <w:numId w:val="3"/>
        </w:numPr>
        <w:tabs>
          <w:tab w:val="left" w:pos="1312"/>
        </w:tabs>
        <w:jc w:val="both"/>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7BFA35C1" w14:textId="77777777" w:rsidR="00D036FE" w:rsidRDefault="00D0709F">
      <w:pPr>
        <w:pStyle w:val="ListParagraph"/>
        <w:numPr>
          <w:ilvl w:val="1"/>
          <w:numId w:val="3"/>
        </w:numPr>
        <w:tabs>
          <w:tab w:val="left" w:pos="1312"/>
        </w:tabs>
        <w:spacing w:before="1"/>
        <w:ind w:left="591" w:right="39" w:firstLine="268"/>
        <w:jc w:val="both"/>
        <w:rPr>
          <w:sz w:val="20"/>
        </w:rPr>
      </w:pPr>
      <w:r>
        <w:rPr>
          <w:sz w:val="20"/>
        </w:rPr>
        <w:t>Names, addresses, and phone numbers of applicant and property owners;</w:t>
      </w:r>
    </w:p>
    <w:p w14:paraId="7BFA35C2" w14:textId="77777777" w:rsidR="00D036FE" w:rsidRDefault="00D0709F">
      <w:pPr>
        <w:pStyle w:val="ListParagraph"/>
        <w:numPr>
          <w:ilvl w:val="1"/>
          <w:numId w:val="3"/>
        </w:numPr>
        <w:tabs>
          <w:tab w:val="left" w:pos="1312"/>
        </w:tabs>
        <w:spacing w:before="1"/>
        <w:ind w:left="591" w:right="38" w:firstLine="268"/>
        <w:jc w:val="both"/>
        <w:rPr>
          <w:sz w:val="20"/>
        </w:rPr>
      </w:pPr>
      <w:r>
        <w:rPr>
          <w:sz w:val="20"/>
        </w:rPr>
        <w:t xml:space="preserve">CSP location, legal/boundary description, acreage, scale, and north </w:t>
      </w:r>
      <w:r>
        <w:rPr>
          <w:spacing w:val="-2"/>
          <w:sz w:val="20"/>
        </w:rPr>
        <w:t>arrow;</w:t>
      </w:r>
    </w:p>
    <w:p w14:paraId="3D6E5670" w14:textId="77777777" w:rsidR="00675D4C" w:rsidRPr="00675D4C" w:rsidRDefault="00D0709F" w:rsidP="004D5B75">
      <w:pPr>
        <w:pStyle w:val="ListParagraph"/>
        <w:numPr>
          <w:ilvl w:val="1"/>
          <w:numId w:val="3"/>
        </w:numPr>
        <w:tabs>
          <w:tab w:val="left" w:pos="1312"/>
        </w:tabs>
        <w:spacing w:before="79"/>
        <w:ind w:left="900" w:right="136" w:firstLine="0"/>
        <w:jc w:val="both"/>
      </w:pPr>
      <w:r w:rsidRPr="00675D4C">
        <w:rPr>
          <w:sz w:val="20"/>
        </w:rPr>
        <w:t>Proposed land use districts (neighborhoods, villages, business and research parks, and/or town centers) boundaries, and acreage; a table showing the number of dwelling units, open space acreage, and acreage of the various non- residential land uses;</w:t>
      </w:r>
    </w:p>
    <w:p w14:paraId="7BFA35C5" w14:textId="6DC86F9A" w:rsidR="00D036FE" w:rsidRDefault="00D0709F" w:rsidP="004D5B75">
      <w:pPr>
        <w:pStyle w:val="ListParagraph"/>
        <w:numPr>
          <w:ilvl w:val="1"/>
          <w:numId w:val="3"/>
        </w:numPr>
        <w:tabs>
          <w:tab w:val="left" w:pos="1312"/>
        </w:tabs>
        <w:spacing w:before="79"/>
        <w:ind w:left="900" w:right="136" w:firstLine="0"/>
        <w:jc w:val="both"/>
      </w:pPr>
      <w:r w:rsidRPr="00675D4C">
        <w:rPr>
          <w:sz w:val="20"/>
        </w:rPr>
        <w:t>A master circulation system plan, including a street network (which may include areas for off street parking, as appropriate), pedestrian circulation, bicycle and trail system plans (including possible equestrian</w:t>
      </w:r>
      <w:r w:rsidRPr="00675D4C">
        <w:rPr>
          <w:spacing w:val="58"/>
          <w:w w:val="150"/>
          <w:sz w:val="20"/>
        </w:rPr>
        <w:t xml:space="preserve"> </w:t>
      </w:r>
      <w:r w:rsidRPr="00675D4C">
        <w:rPr>
          <w:sz w:val="20"/>
        </w:rPr>
        <w:t>trails),</w:t>
      </w:r>
      <w:r w:rsidRPr="00675D4C">
        <w:rPr>
          <w:spacing w:val="60"/>
          <w:w w:val="150"/>
          <w:sz w:val="20"/>
        </w:rPr>
        <w:t xml:space="preserve"> </w:t>
      </w:r>
      <w:r w:rsidRPr="00675D4C">
        <w:rPr>
          <w:sz w:val="20"/>
        </w:rPr>
        <w:t>identification</w:t>
      </w:r>
      <w:r w:rsidRPr="00675D4C">
        <w:rPr>
          <w:spacing w:val="62"/>
          <w:w w:val="150"/>
          <w:sz w:val="20"/>
        </w:rPr>
        <w:t xml:space="preserve"> </w:t>
      </w:r>
      <w:r w:rsidRPr="00675D4C">
        <w:rPr>
          <w:sz w:val="20"/>
        </w:rPr>
        <w:t>of</w:t>
      </w:r>
      <w:r w:rsidRPr="00675D4C">
        <w:rPr>
          <w:spacing w:val="62"/>
          <w:w w:val="150"/>
          <w:sz w:val="20"/>
        </w:rPr>
        <w:t xml:space="preserve"> </w:t>
      </w:r>
      <w:r w:rsidRPr="00675D4C">
        <w:rPr>
          <w:spacing w:val="-2"/>
          <w:sz w:val="20"/>
        </w:rPr>
        <w:t>street</w:t>
      </w:r>
      <w:r w:rsidR="00BE6AB8" w:rsidRPr="00675D4C">
        <w:rPr>
          <w:spacing w:val="-2"/>
          <w:sz w:val="20"/>
        </w:rPr>
        <w:t xml:space="preserve"> </w:t>
      </w:r>
      <w:r>
        <w:t>alignments and right-of-way widths, illustrative cross sections which accommodate and specify vehicular, pedestrian, and bicycle use in the right-of- way. Pedestrian and bicycle trail systems shall</w:t>
      </w:r>
      <w:r w:rsidRPr="00675D4C">
        <w:rPr>
          <w:spacing w:val="-2"/>
        </w:rPr>
        <w:t xml:space="preserve"> </w:t>
      </w:r>
      <w:r>
        <w:t>connect</w:t>
      </w:r>
      <w:r w:rsidRPr="00675D4C">
        <w:rPr>
          <w:spacing w:val="-1"/>
        </w:rPr>
        <w:t xml:space="preserve"> </w:t>
      </w:r>
      <w:r>
        <w:t>the</w:t>
      </w:r>
      <w:r w:rsidRPr="00675D4C">
        <w:rPr>
          <w:spacing w:val="-2"/>
        </w:rPr>
        <w:t xml:space="preserve"> </w:t>
      </w:r>
      <w:r>
        <w:t>land</w:t>
      </w:r>
      <w:r w:rsidRPr="00675D4C">
        <w:rPr>
          <w:spacing w:val="-2"/>
        </w:rPr>
        <w:t xml:space="preserve"> </w:t>
      </w:r>
      <w:r>
        <w:t>use districts,</w:t>
      </w:r>
      <w:r w:rsidRPr="00675D4C">
        <w:rPr>
          <w:spacing w:val="-3"/>
        </w:rPr>
        <w:t xml:space="preserve"> </w:t>
      </w:r>
      <w:r>
        <w:t>schools and</w:t>
      </w:r>
      <w:r w:rsidRPr="00675D4C">
        <w:rPr>
          <w:spacing w:val="-6"/>
        </w:rPr>
        <w:t xml:space="preserve"> </w:t>
      </w:r>
      <w:r>
        <w:t>open</w:t>
      </w:r>
      <w:r w:rsidRPr="00675D4C">
        <w:rPr>
          <w:spacing w:val="-8"/>
        </w:rPr>
        <w:t xml:space="preserve"> </w:t>
      </w:r>
      <w:r>
        <w:t>space</w:t>
      </w:r>
      <w:r w:rsidRPr="00675D4C">
        <w:rPr>
          <w:spacing w:val="-6"/>
        </w:rPr>
        <w:t xml:space="preserve"> </w:t>
      </w:r>
      <w:r>
        <w:t>areas</w:t>
      </w:r>
      <w:r w:rsidRPr="00675D4C">
        <w:rPr>
          <w:spacing w:val="-7"/>
        </w:rPr>
        <w:t xml:space="preserve"> </w:t>
      </w:r>
      <w:r>
        <w:t>and</w:t>
      </w:r>
      <w:r w:rsidRPr="00675D4C">
        <w:rPr>
          <w:spacing w:val="-7"/>
        </w:rPr>
        <w:t xml:space="preserve"> </w:t>
      </w:r>
      <w:r>
        <w:t>provide</w:t>
      </w:r>
      <w:r w:rsidRPr="00675D4C">
        <w:rPr>
          <w:spacing w:val="-6"/>
        </w:rPr>
        <w:t xml:space="preserve"> </w:t>
      </w:r>
      <w:r>
        <w:t>linkages to other trail systems in existing or future areas</w:t>
      </w:r>
      <w:r w:rsidRPr="00675D4C">
        <w:rPr>
          <w:spacing w:val="-14"/>
        </w:rPr>
        <w:t xml:space="preserve"> </w:t>
      </w:r>
      <w:r>
        <w:t>of</w:t>
      </w:r>
      <w:r w:rsidRPr="00675D4C">
        <w:rPr>
          <w:spacing w:val="-14"/>
        </w:rPr>
        <w:t xml:space="preserve"> </w:t>
      </w:r>
      <w:r>
        <w:t>the</w:t>
      </w:r>
      <w:r w:rsidRPr="00675D4C">
        <w:rPr>
          <w:spacing w:val="-14"/>
        </w:rPr>
        <w:t xml:space="preserve"> </w:t>
      </w:r>
      <w:r>
        <w:t>P-C</w:t>
      </w:r>
      <w:r w:rsidRPr="00675D4C">
        <w:rPr>
          <w:spacing w:val="-14"/>
        </w:rPr>
        <w:t xml:space="preserve"> </w:t>
      </w:r>
      <w:r>
        <w:t>Zone</w:t>
      </w:r>
      <w:r w:rsidRPr="00675D4C">
        <w:rPr>
          <w:spacing w:val="-14"/>
        </w:rPr>
        <w:t xml:space="preserve"> </w:t>
      </w:r>
      <w:r>
        <w:t>and</w:t>
      </w:r>
      <w:r w:rsidRPr="00675D4C">
        <w:rPr>
          <w:spacing w:val="-14"/>
        </w:rPr>
        <w:t xml:space="preserve"> </w:t>
      </w:r>
      <w:r>
        <w:t>adjacent</w:t>
      </w:r>
      <w:r w:rsidRPr="00675D4C">
        <w:rPr>
          <w:spacing w:val="-14"/>
        </w:rPr>
        <w:t xml:space="preserve"> </w:t>
      </w:r>
      <w:r>
        <w:t>facilities within</w:t>
      </w:r>
      <w:r w:rsidRPr="00675D4C">
        <w:rPr>
          <w:spacing w:val="-9"/>
        </w:rPr>
        <w:t xml:space="preserve"> </w:t>
      </w:r>
      <w:r>
        <w:t>the</w:t>
      </w:r>
      <w:r w:rsidRPr="00675D4C">
        <w:rPr>
          <w:spacing w:val="-10"/>
        </w:rPr>
        <w:t xml:space="preserve"> </w:t>
      </w:r>
      <w:r>
        <w:t>adjacent</w:t>
      </w:r>
      <w:r w:rsidRPr="00675D4C">
        <w:rPr>
          <w:spacing w:val="-11"/>
        </w:rPr>
        <w:t xml:space="preserve"> </w:t>
      </w:r>
      <w:r>
        <w:t>municipal</w:t>
      </w:r>
      <w:r w:rsidRPr="00675D4C">
        <w:rPr>
          <w:spacing w:val="-12"/>
        </w:rPr>
        <w:t xml:space="preserve"> </w:t>
      </w:r>
      <w:r>
        <w:t>jurisdictions</w:t>
      </w:r>
      <w:r w:rsidRPr="00675D4C">
        <w:rPr>
          <w:spacing w:val="-10"/>
        </w:rPr>
        <w:t xml:space="preserve"> </w:t>
      </w:r>
      <w:r>
        <w:t>of Erda City.</w:t>
      </w:r>
      <w:r w:rsidRPr="00675D4C">
        <w:rPr>
          <w:spacing w:val="40"/>
        </w:rPr>
        <w:t xml:space="preserve"> </w:t>
      </w:r>
      <w:r>
        <w:t>A traffic study may be a required component of the master circulation system plan, as deemed necessary by the City.</w:t>
      </w:r>
    </w:p>
    <w:p w14:paraId="7BFA35C6" w14:textId="77777777" w:rsidR="00D036FE" w:rsidRDefault="00D0709F" w:rsidP="004405DC">
      <w:pPr>
        <w:pStyle w:val="ListParagraph"/>
        <w:numPr>
          <w:ilvl w:val="1"/>
          <w:numId w:val="3"/>
        </w:numPr>
        <w:tabs>
          <w:tab w:val="left" w:pos="1423"/>
        </w:tabs>
        <w:ind w:left="900" w:right="139" w:firstLine="0"/>
        <w:jc w:val="both"/>
        <w:rPr>
          <w:sz w:val="20"/>
        </w:rPr>
      </w:pPr>
      <w:r>
        <w:rPr>
          <w:sz w:val="20"/>
        </w:rPr>
        <w:t>Existing and proposed waterways and water bodies, major utilities and easements, flood boundary, and flood control facilities;</w:t>
      </w:r>
    </w:p>
    <w:p w14:paraId="7BFA35C7" w14:textId="77777777" w:rsidR="00D036FE" w:rsidRDefault="00D0709F" w:rsidP="004D5B75">
      <w:pPr>
        <w:pStyle w:val="ListParagraph"/>
        <w:numPr>
          <w:ilvl w:val="1"/>
          <w:numId w:val="3"/>
        </w:numPr>
        <w:tabs>
          <w:tab w:val="left" w:pos="1313"/>
        </w:tabs>
        <w:spacing w:before="2"/>
        <w:ind w:left="990" w:right="139" w:hanging="2"/>
        <w:jc w:val="both"/>
        <w:rPr>
          <w:sz w:val="20"/>
        </w:rPr>
      </w:pPr>
      <w:r>
        <w:rPr>
          <w:sz w:val="20"/>
        </w:rPr>
        <w:t>Adjacent</w:t>
      </w:r>
      <w:r>
        <w:rPr>
          <w:spacing w:val="-4"/>
          <w:sz w:val="20"/>
        </w:rPr>
        <w:t xml:space="preserve"> </w:t>
      </w:r>
      <w:r>
        <w:rPr>
          <w:sz w:val="20"/>
        </w:rPr>
        <w:t>parcels,</w:t>
      </w:r>
      <w:r>
        <w:rPr>
          <w:spacing w:val="-5"/>
          <w:sz w:val="20"/>
        </w:rPr>
        <w:t xml:space="preserve"> </w:t>
      </w:r>
      <w:r>
        <w:rPr>
          <w:sz w:val="20"/>
        </w:rPr>
        <w:t>their</w:t>
      </w:r>
      <w:r>
        <w:rPr>
          <w:spacing w:val="-5"/>
          <w:sz w:val="20"/>
        </w:rPr>
        <w:t xml:space="preserve"> </w:t>
      </w:r>
      <w:r>
        <w:rPr>
          <w:sz w:val="20"/>
        </w:rPr>
        <w:t>owners,</w:t>
      </w:r>
      <w:r>
        <w:rPr>
          <w:spacing w:val="-5"/>
          <w:sz w:val="20"/>
        </w:rPr>
        <w:t xml:space="preserve"> </w:t>
      </w:r>
      <w:r>
        <w:rPr>
          <w:sz w:val="20"/>
        </w:rPr>
        <w:t>and their uses;</w:t>
      </w:r>
    </w:p>
    <w:p w14:paraId="7BFA35C8" w14:textId="77777777" w:rsidR="00D036FE" w:rsidRDefault="00D0709F" w:rsidP="004D5B75">
      <w:pPr>
        <w:pStyle w:val="ListParagraph"/>
        <w:numPr>
          <w:ilvl w:val="1"/>
          <w:numId w:val="3"/>
        </w:numPr>
        <w:tabs>
          <w:tab w:val="left" w:pos="1313"/>
        </w:tabs>
        <w:ind w:left="990" w:right="140" w:hanging="2"/>
        <w:jc w:val="both"/>
        <w:rPr>
          <w:sz w:val="20"/>
        </w:rPr>
      </w:pPr>
      <w:r>
        <w:rPr>
          <w:spacing w:val="-2"/>
          <w:sz w:val="20"/>
        </w:rPr>
        <w:t>Topography</w:t>
      </w:r>
      <w:r>
        <w:rPr>
          <w:spacing w:val="-7"/>
          <w:sz w:val="20"/>
        </w:rPr>
        <w:t xml:space="preserve"> </w:t>
      </w:r>
      <w:r>
        <w:rPr>
          <w:spacing w:val="-2"/>
          <w:sz w:val="20"/>
        </w:rPr>
        <w:t>and</w:t>
      </w:r>
      <w:r>
        <w:rPr>
          <w:spacing w:val="-4"/>
          <w:sz w:val="20"/>
        </w:rPr>
        <w:t xml:space="preserve"> </w:t>
      </w:r>
      <w:r>
        <w:rPr>
          <w:spacing w:val="-2"/>
          <w:sz w:val="20"/>
        </w:rPr>
        <w:t xml:space="preserve">significant features </w:t>
      </w:r>
      <w:r>
        <w:rPr>
          <w:sz w:val="20"/>
        </w:rPr>
        <w:t>on or adjacent to the property;</w:t>
      </w:r>
    </w:p>
    <w:p w14:paraId="7BFA35C9" w14:textId="77777777" w:rsidR="00D036FE" w:rsidRDefault="00D0709F" w:rsidP="004D5B75">
      <w:pPr>
        <w:pStyle w:val="ListParagraph"/>
        <w:numPr>
          <w:ilvl w:val="1"/>
          <w:numId w:val="3"/>
        </w:numPr>
        <w:tabs>
          <w:tab w:val="left" w:pos="1313"/>
        </w:tabs>
        <w:ind w:left="990" w:right="139" w:hanging="2"/>
        <w:jc w:val="both"/>
        <w:rPr>
          <w:sz w:val="20"/>
        </w:rPr>
      </w:pPr>
      <w:r>
        <w:rPr>
          <w:sz w:val="20"/>
        </w:rPr>
        <w:t xml:space="preserve">Documentation of the ability to connect to an existing water system, or the creation of a new water system, as well as any associated water rights, shares, usage </w:t>
      </w:r>
      <w:r>
        <w:rPr>
          <w:spacing w:val="-4"/>
          <w:sz w:val="20"/>
        </w:rPr>
        <w:t>etc.</w:t>
      </w:r>
    </w:p>
    <w:p w14:paraId="7BFA35CA" w14:textId="77777777" w:rsidR="00D036FE" w:rsidRDefault="00D0709F" w:rsidP="004D5B75">
      <w:pPr>
        <w:pStyle w:val="ListParagraph"/>
        <w:numPr>
          <w:ilvl w:val="1"/>
          <w:numId w:val="3"/>
        </w:numPr>
        <w:tabs>
          <w:tab w:val="left" w:pos="1368"/>
        </w:tabs>
        <w:ind w:left="990" w:right="138" w:hanging="2"/>
        <w:jc w:val="both"/>
        <w:rPr>
          <w:sz w:val="20"/>
        </w:rPr>
      </w:pPr>
      <w:r>
        <w:rPr>
          <w:sz w:val="20"/>
        </w:rPr>
        <w:t>Documentation of the ability to connect to an existing sewage system, or the</w:t>
      </w:r>
      <w:r>
        <w:rPr>
          <w:spacing w:val="-4"/>
          <w:sz w:val="20"/>
        </w:rPr>
        <w:t xml:space="preserve"> </w:t>
      </w:r>
      <w:r>
        <w:rPr>
          <w:sz w:val="20"/>
        </w:rPr>
        <w:t>creation</w:t>
      </w:r>
      <w:r>
        <w:rPr>
          <w:spacing w:val="-5"/>
          <w:sz w:val="20"/>
        </w:rPr>
        <w:t xml:space="preserve"> </w:t>
      </w:r>
      <w:r>
        <w:rPr>
          <w:sz w:val="20"/>
        </w:rPr>
        <w:t>of</w:t>
      </w:r>
      <w:r>
        <w:rPr>
          <w:spacing w:val="-2"/>
          <w:sz w:val="20"/>
        </w:rPr>
        <w:t xml:space="preserve"> </w:t>
      </w:r>
      <w:r>
        <w:rPr>
          <w:sz w:val="20"/>
        </w:rPr>
        <w:t>a</w:t>
      </w:r>
      <w:r>
        <w:rPr>
          <w:spacing w:val="-4"/>
          <w:sz w:val="20"/>
        </w:rPr>
        <w:t xml:space="preserve"> </w:t>
      </w:r>
      <w:r>
        <w:rPr>
          <w:sz w:val="20"/>
        </w:rPr>
        <w:t>new</w:t>
      </w:r>
      <w:r>
        <w:rPr>
          <w:spacing w:val="-6"/>
          <w:sz w:val="20"/>
        </w:rPr>
        <w:t xml:space="preserve"> </w:t>
      </w:r>
      <w:r>
        <w:rPr>
          <w:sz w:val="20"/>
        </w:rPr>
        <w:t>sewer</w:t>
      </w:r>
      <w:r>
        <w:rPr>
          <w:spacing w:val="-3"/>
          <w:sz w:val="20"/>
        </w:rPr>
        <w:t xml:space="preserve"> </w:t>
      </w:r>
      <w:r>
        <w:rPr>
          <w:sz w:val="20"/>
        </w:rPr>
        <w:t>system.</w:t>
      </w:r>
      <w:r>
        <w:rPr>
          <w:spacing w:val="40"/>
          <w:sz w:val="20"/>
        </w:rPr>
        <w:t xml:space="preserve"> </w:t>
      </w:r>
      <w:r>
        <w:rPr>
          <w:sz w:val="20"/>
        </w:rPr>
        <w:t>Septic Systems are not allowed in the P-C Zone.</w:t>
      </w:r>
    </w:p>
    <w:p w14:paraId="7BFA35CB" w14:textId="77777777" w:rsidR="00D036FE" w:rsidRDefault="00D0709F" w:rsidP="004D5B75">
      <w:pPr>
        <w:pStyle w:val="ListParagraph"/>
        <w:numPr>
          <w:ilvl w:val="1"/>
          <w:numId w:val="3"/>
        </w:numPr>
        <w:tabs>
          <w:tab w:val="left" w:pos="1313"/>
        </w:tabs>
        <w:ind w:left="990" w:right="140" w:hanging="2"/>
        <w:jc w:val="both"/>
        <w:rPr>
          <w:sz w:val="20"/>
        </w:rPr>
      </w:pPr>
      <w:r>
        <w:rPr>
          <w:sz w:val="20"/>
        </w:rPr>
        <w:t xml:space="preserve">Open space plan providing general description and locations of major open </w:t>
      </w:r>
      <w:r>
        <w:rPr>
          <w:spacing w:val="-2"/>
          <w:sz w:val="20"/>
        </w:rPr>
        <w:t>space;</w:t>
      </w:r>
    </w:p>
    <w:p w14:paraId="7BFA35CC" w14:textId="77777777" w:rsidR="00D036FE" w:rsidRDefault="00D0709F" w:rsidP="004D5B75">
      <w:pPr>
        <w:pStyle w:val="ListParagraph"/>
        <w:numPr>
          <w:ilvl w:val="1"/>
          <w:numId w:val="3"/>
        </w:numPr>
        <w:tabs>
          <w:tab w:val="left" w:pos="1313"/>
        </w:tabs>
        <w:ind w:left="990" w:right="136" w:hanging="2"/>
        <w:jc w:val="both"/>
        <w:rPr>
          <w:sz w:val="20"/>
        </w:rPr>
      </w:pPr>
      <w:r>
        <w:rPr>
          <w:sz w:val="20"/>
        </w:rPr>
        <w:t>Standards that govern the design and maintenance of major public infrastructure improvements (including without limitation: sidewalks, parking requirements (including landscaping, and defining</w:t>
      </w:r>
      <w:r>
        <w:rPr>
          <w:spacing w:val="-11"/>
          <w:sz w:val="20"/>
        </w:rPr>
        <w:t xml:space="preserve"> </w:t>
      </w:r>
      <w:r>
        <w:rPr>
          <w:sz w:val="20"/>
        </w:rPr>
        <w:t>the</w:t>
      </w:r>
      <w:r>
        <w:rPr>
          <w:spacing w:val="-11"/>
          <w:sz w:val="20"/>
        </w:rPr>
        <w:t xml:space="preserve"> </w:t>
      </w:r>
      <w:r>
        <w:rPr>
          <w:sz w:val="20"/>
        </w:rPr>
        <w:t>required</w:t>
      </w:r>
      <w:r>
        <w:rPr>
          <w:spacing w:val="-11"/>
          <w:sz w:val="20"/>
        </w:rPr>
        <w:t xml:space="preserve"> </w:t>
      </w:r>
      <w:r>
        <w:rPr>
          <w:sz w:val="20"/>
        </w:rPr>
        <w:t>number</w:t>
      </w:r>
      <w:r>
        <w:rPr>
          <w:spacing w:val="-10"/>
          <w:sz w:val="20"/>
        </w:rPr>
        <w:t xml:space="preserve"> </w:t>
      </w:r>
      <w:r>
        <w:rPr>
          <w:sz w:val="20"/>
        </w:rPr>
        <w:t>of</w:t>
      </w:r>
      <w:r>
        <w:rPr>
          <w:spacing w:val="-10"/>
          <w:sz w:val="20"/>
        </w:rPr>
        <w:t xml:space="preserve"> </w:t>
      </w:r>
      <w:r>
        <w:rPr>
          <w:sz w:val="20"/>
        </w:rPr>
        <w:t>stalls</w:t>
      </w:r>
      <w:r>
        <w:rPr>
          <w:spacing w:val="-10"/>
          <w:sz w:val="20"/>
        </w:rPr>
        <w:t xml:space="preserve"> </w:t>
      </w:r>
      <w:r>
        <w:rPr>
          <w:sz w:val="20"/>
        </w:rPr>
        <w:t>based on</w:t>
      </w:r>
      <w:r>
        <w:rPr>
          <w:spacing w:val="-2"/>
          <w:sz w:val="20"/>
        </w:rPr>
        <w:t xml:space="preserve"> </w:t>
      </w:r>
      <w:r>
        <w:rPr>
          <w:sz w:val="20"/>
        </w:rPr>
        <w:t>land</w:t>
      </w:r>
      <w:r>
        <w:rPr>
          <w:spacing w:val="-1"/>
          <w:sz w:val="20"/>
        </w:rPr>
        <w:t xml:space="preserve"> </w:t>
      </w:r>
      <w:r>
        <w:rPr>
          <w:sz w:val="20"/>
        </w:rPr>
        <w:t>use</w:t>
      </w:r>
      <w:r>
        <w:rPr>
          <w:spacing w:val="-1"/>
          <w:sz w:val="20"/>
        </w:rPr>
        <w:t xml:space="preserve"> </w:t>
      </w:r>
      <w:r>
        <w:rPr>
          <w:sz w:val="20"/>
        </w:rPr>
        <w:t>districts)</w:t>
      </w:r>
      <w:r>
        <w:rPr>
          <w:spacing w:val="-3"/>
          <w:sz w:val="20"/>
        </w:rPr>
        <w:t xml:space="preserve"> </w:t>
      </w:r>
      <w:r>
        <w:rPr>
          <w:sz w:val="20"/>
        </w:rPr>
        <w:t>street</w:t>
      </w:r>
      <w:r>
        <w:rPr>
          <w:spacing w:val="-1"/>
          <w:sz w:val="20"/>
        </w:rPr>
        <w:t xml:space="preserve"> </w:t>
      </w:r>
      <w:r>
        <w:rPr>
          <w:sz w:val="20"/>
        </w:rPr>
        <w:t>lighting,</w:t>
      </w:r>
      <w:r>
        <w:rPr>
          <w:spacing w:val="-1"/>
          <w:sz w:val="20"/>
        </w:rPr>
        <w:t xml:space="preserve"> </w:t>
      </w:r>
      <w:r>
        <w:rPr>
          <w:sz w:val="20"/>
        </w:rPr>
        <w:lastRenderedPageBreak/>
        <w:t>paving, street furniture, etc.) and general building placement</w:t>
      </w:r>
      <w:r>
        <w:rPr>
          <w:spacing w:val="-5"/>
          <w:sz w:val="20"/>
        </w:rPr>
        <w:t xml:space="preserve"> </w:t>
      </w:r>
      <w:r>
        <w:rPr>
          <w:sz w:val="20"/>
        </w:rPr>
        <w:t>(setbacks),</w:t>
      </w:r>
      <w:r>
        <w:rPr>
          <w:spacing w:val="-7"/>
          <w:sz w:val="20"/>
        </w:rPr>
        <w:t xml:space="preserve"> </w:t>
      </w:r>
      <w:r>
        <w:rPr>
          <w:sz w:val="20"/>
        </w:rPr>
        <w:t>massing,</w:t>
      </w:r>
      <w:r>
        <w:rPr>
          <w:spacing w:val="-3"/>
          <w:sz w:val="20"/>
        </w:rPr>
        <w:t xml:space="preserve"> </w:t>
      </w:r>
      <w:r>
        <w:rPr>
          <w:sz w:val="20"/>
        </w:rPr>
        <w:t>and</w:t>
      </w:r>
      <w:r>
        <w:rPr>
          <w:spacing w:val="-3"/>
          <w:sz w:val="20"/>
        </w:rPr>
        <w:t xml:space="preserve"> </w:t>
      </w:r>
      <w:r>
        <w:rPr>
          <w:sz w:val="20"/>
        </w:rPr>
        <w:t>design criteria (CSP Design Standards); and</w:t>
      </w:r>
    </w:p>
    <w:p w14:paraId="7BFA35CD" w14:textId="77777777" w:rsidR="00D036FE" w:rsidRDefault="00D0709F" w:rsidP="004D5B75">
      <w:pPr>
        <w:pStyle w:val="ListParagraph"/>
        <w:numPr>
          <w:ilvl w:val="1"/>
          <w:numId w:val="3"/>
        </w:numPr>
        <w:tabs>
          <w:tab w:val="left" w:pos="1368"/>
        </w:tabs>
        <w:ind w:left="990" w:right="135" w:hanging="2"/>
        <w:jc w:val="both"/>
        <w:rPr>
          <w:sz w:val="20"/>
        </w:rPr>
      </w:pPr>
      <w:r>
        <w:rPr>
          <w:sz w:val="20"/>
        </w:rPr>
        <w:t>Other information deemed necessary by the Director.</w:t>
      </w:r>
    </w:p>
    <w:p w14:paraId="7BFA35CE" w14:textId="3ADF9B48" w:rsidR="00D036FE" w:rsidRDefault="00D0709F">
      <w:pPr>
        <w:pStyle w:val="ListParagraph"/>
        <w:numPr>
          <w:ilvl w:val="0"/>
          <w:numId w:val="3"/>
        </w:numPr>
        <w:tabs>
          <w:tab w:val="left" w:pos="861"/>
        </w:tabs>
        <w:ind w:right="140" w:firstLine="271"/>
        <w:jc w:val="both"/>
        <w:rPr>
          <w:sz w:val="20"/>
        </w:rPr>
      </w:pPr>
      <w:r>
        <w:rPr>
          <w:sz w:val="20"/>
        </w:rPr>
        <w:t>The</w:t>
      </w:r>
      <w:r>
        <w:rPr>
          <w:spacing w:val="-14"/>
          <w:sz w:val="20"/>
        </w:rPr>
        <w:t xml:space="preserve"> </w:t>
      </w:r>
      <w:r>
        <w:rPr>
          <w:sz w:val="20"/>
        </w:rPr>
        <w:t>Planning Commission</w:t>
      </w:r>
      <w:r>
        <w:rPr>
          <w:spacing w:val="-14"/>
          <w:sz w:val="20"/>
        </w:rPr>
        <w:t xml:space="preserve"> </w:t>
      </w:r>
      <w:r>
        <w:rPr>
          <w:sz w:val="20"/>
        </w:rPr>
        <w:t>shall</w:t>
      </w:r>
      <w:r>
        <w:rPr>
          <w:spacing w:val="-12"/>
          <w:sz w:val="20"/>
        </w:rPr>
        <w:t xml:space="preserve"> </w:t>
      </w:r>
      <w:r>
        <w:rPr>
          <w:sz w:val="20"/>
        </w:rPr>
        <w:t>have</w:t>
      </w:r>
      <w:r>
        <w:rPr>
          <w:spacing w:val="-13"/>
          <w:sz w:val="20"/>
        </w:rPr>
        <w:t xml:space="preserve"> </w:t>
      </w:r>
      <w:r>
        <w:rPr>
          <w:sz w:val="20"/>
        </w:rPr>
        <w:t>the discretion</w:t>
      </w:r>
      <w:r>
        <w:rPr>
          <w:spacing w:val="-4"/>
          <w:sz w:val="20"/>
        </w:rPr>
        <w:t xml:space="preserve"> </w:t>
      </w:r>
      <w:r>
        <w:rPr>
          <w:sz w:val="20"/>
        </w:rPr>
        <w:t>to</w:t>
      </w:r>
      <w:r>
        <w:rPr>
          <w:spacing w:val="-2"/>
          <w:sz w:val="20"/>
        </w:rPr>
        <w:t xml:space="preserve"> </w:t>
      </w:r>
      <w:r>
        <w:rPr>
          <w:sz w:val="20"/>
        </w:rPr>
        <w:t>disapprove</w:t>
      </w:r>
      <w:r>
        <w:rPr>
          <w:spacing w:val="-4"/>
          <w:sz w:val="20"/>
        </w:rPr>
        <w:t xml:space="preserve"> </w:t>
      </w:r>
      <w:r>
        <w:rPr>
          <w:sz w:val="20"/>
        </w:rPr>
        <w:t>a CSP</w:t>
      </w:r>
      <w:r>
        <w:rPr>
          <w:spacing w:val="-2"/>
          <w:sz w:val="20"/>
        </w:rPr>
        <w:t xml:space="preserve"> </w:t>
      </w:r>
      <w:r>
        <w:rPr>
          <w:sz w:val="20"/>
        </w:rPr>
        <w:t>only</w:t>
      </w:r>
      <w:r>
        <w:rPr>
          <w:spacing w:val="-5"/>
          <w:sz w:val="20"/>
        </w:rPr>
        <w:t xml:space="preserve"> </w:t>
      </w:r>
      <w:proofErr w:type="gramStart"/>
      <w:r>
        <w:rPr>
          <w:sz w:val="20"/>
        </w:rPr>
        <w:t>on</w:t>
      </w:r>
      <w:r>
        <w:rPr>
          <w:spacing w:val="-5"/>
          <w:sz w:val="20"/>
        </w:rPr>
        <w:t xml:space="preserve"> </w:t>
      </w:r>
      <w:r>
        <w:rPr>
          <w:sz w:val="20"/>
        </w:rPr>
        <w:t>the</w:t>
      </w:r>
      <w:r>
        <w:rPr>
          <w:spacing w:val="-5"/>
          <w:sz w:val="20"/>
        </w:rPr>
        <w:t xml:space="preserve"> </w:t>
      </w:r>
      <w:r>
        <w:rPr>
          <w:sz w:val="20"/>
        </w:rPr>
        <w:t xml:space="preserve">basis </w:t>
      </w:r>
      <w:r>
        <w:rPr>
          <w:spacing w:val="-4"/>
          <w:sz w:val="20"/>
        </w:rPr>
        <w:t>of</w:t>
      </w:r>
      <w:proofErr w:type="gramEnd"/>
      <w:r>
        <w:rPr>
          <w:spacing w:val="-4"/>
          <w:sz w:val="20"/>
        </w:rPr>
        <w:t>:</w:t>
      </w:r>
    </w:p>
    <w:p w14:paraId="7BFA35CF" w14:textId="34FD0097" w:rsidR="00D036FE" w:rsidRDefault="00D0709F" w:rsidP="004D5B75">
      <w:pPr>
        <w:pStyle w:val="ListParagraph"/>
        <w:numPr>
          <w:ilvl w:val="1"/>
          <w:numId w:val="3"/>
        </w:numPr>
        <w:tabs>
          <w:tab w:val="left" w:pos="1313"/>
        </w:tabs>
        <w:ind w:left="900" w:right="140" w:hanging="40"/>
        <w:jc w:val="both"/>
        <w:rPr>
          <w:sz w:val="20"/>
        </w:rPr>
      </w:pPr>
      <w:r>
        <w:rPr>
          <w:sz w:val="20"/>
        </w:rPr>
        <w:t xml:space="preserve">the failure of the proposed CSP to include </w:t>
      </w:r>
      <w:proofErr w:type="gramStart"/>
      <w:r>
        <w:rPr>
          <w:sz w:val="20"/>
        </w:rPr>
        <w:t>all of</w:t>
      </w:r>
      <w:proofErr w:type="gramEnd"/>
      <w:r>
        <w:rPr>
          <w:sz w:val="20"/>
        </w:rPr>
        <w:t xml:space="preserve"> the elements required in this </w:t>
      </w:r>
      <w:r>
        <w:rPr>
          <w:spacing w:val="-2"/>
          <w:sz w:val="20"/>
        </w:rPr>
        <w:t>section;</w:t>
      </w:r>
    </w:p>
    <w:p w14:paraId="7BFA35D2" w14:textId="6D8AA394" w:rsidR="00D036FE" w:rsidRPr="00BE6AB8" w:rsidRDefault="00D0709F" w:rsidP="004D5B75">
      <w:pPr>
        <w:pStyle w:val="ListParagraph"/>
        <w:numPr>
          <w:ilvl w:val="1"/>
          <w:numId w:val="3"/>
        </w:numPr>
        <w:tabs>
          <w:tab w:val="left" w:pos="1313"/>
        </w:tabs>
        <w:spacing w:before="1"/>
        <w:ind w:left="900" w:right="134" w:hanging="40"/>
        <w:jc w:val="both"/>
        <w:rPr>
          <w:sz w:val="20"/>
        </w:rPr>
      </w:pPr>
      <w:r>
        <w:rPr>
          <w:sz w:val="20"/>
        </w:rPr>
        <w:t>the failure of the proposed master circulation system identified in the CSP within</w:t>
      </w:r>
      <w:r>
        <w:rPr>
          <w:spacing w:val="59"/>
          <w:sz w:val="20"/>
        </w:rPr>
        <w:t xml:space="preserve"> </w:t>
      </w:r>
      <w:r>
        <w:rPr>
          <w:sz w:val="20"/>
        </w:rPr>
        <w:t>and</w:t>
      </w:r>
      <w:r>
        <w:rPr>
          <w:spacing w:val="59"/>
          <w:sz w:val="20"/>
        </w:rPr>
        <w:t xml:space="preserve"> </w:t>
      </w:r>
      <w:r>
        <w:rPr>
          <w:sz w:val="20"/>
        </w:rPr>
        <w:t>surrounding</w:t>
      </w:r>
      <w:r>
        <w:rPr>
          <w:spacing w:val="58"/>
          <w:sz w:val="20"/>
        </w:rPr>
        <w:t xml:space="preserve"> </w:t>
      </w:r>
      <w:r>
        <w:rPr>
          <w:sz w:val="20"/>
        </w:rPr>
        <w:t>the</w:t>
      </w:r>
      <w:r>
        <w:rPr>
          <w:spacing w:val="58"/>
          <w:sz w:val="20"/>
        </w:rPr>
        <w:t xml:space="preserve"> </w:t>
      </w:r>
      <w:r>
        <w:rPr>
          <w:sz w:val="20"/>
        </w:rPr>
        <w:t>P-C</w:t>
      </w:r>
      <w:r>
        <w:rPr>
          <w:spacing w:val="57"/>
          <w:sz w:val="20"/>
        </w:rPr>
        <w:t xml:space="preserve"> </w:t>
      </w:r>
      <w:r>
        <w:rPr>
          <w:sz w:val="20"/>
        </w:rPr>
        <w:t>Zone</w:t>
      </w:r>
      <w:r>
        <w:rPr>
          <w:spacing w:val="60"/>
          <w:sz w:val="20"/>
        </w:rPr>
        <w:t xml:space="preserve"> </w:t>
      </w:r>
      <w:r>
        <w:rPr>
          <w:spacing w:val="-5"/>
          <w:sz w:val="20"/>
        </w:rPr>
        <w:t>to</w:t>
      </w:r>
      <w:r w:rsidR="00BE6AB8">
        <w:rPr>
          <w:spacing w:val="-5"/>
          <w:sz w:val="20"/>
        </w:rPr>
        <w:t xml:space="preserve"> </w:t>
      </w:r>
      <w:r w:rsidRPr="00BE6AB8">
        <w:rPr>
          <w:spacing w:val="-2"/>
        </w:rPr>
        <w:t>adequately</w:t>
      </w:r>
      <w:r w:rsidRPr="00BE6AB8">
        <w:rPr>
          <w:spacing w:val="-13"/>
        </w:rPr>
        <w:t xml:space="preserve"> </w:t>
      </w:r>
      <w:r w:rsidRPr="00BE6AB8">
        <w:rPr>
          <w:spacing w:val="-2"/>
        </w:rPr>
        <w:t>serve</w:t>
      </w:r>
      <w:r w:rsidRPr="00BE6AB8">
        <w:rPr>
          <w:spacing w:val="-6"/>
        </w:rPr>
        <w:t xml:space="preserve"> </w:t>
      </w:r>
      <w:r w:rsidRPr="00BE6AB8">
        <w:rPr>
          <w:spacing w:val="-2"/>
        </w:rPr>
        <w:t>the</w:t>
      </w:r>
      <w:r w:rsidRPr="00BE6AB8">
        <w:rPr>
          <w:spacing w:val="-6"/>
        </w:rPr>
        <w:t xml:space="preserve"> </w:t>
      </w:r>
      <w:r w:rsidRPr="00BE6AB8">
        <w:rPr>
          <w:spacing w:val="-2"/>
        </w:rPr>
        <w:t>communities within</w:t>
      </w:r>
      <w:r w:rsidRPr="00BE6AB8">
        <w:rPr>
          <w:spacing w:val="-6"/>
        </w:rPr>
        <w:t xml:space="preserve"> </w:t>
      </w:r>
      <w:r w:rsidRPr="00BE6AB8">
        <w:rPr>
          <w:spacing w:val="-2"/>
        </w:rPr>
        <w:t xml:space="preserve">the </w:t>
      </w:r>
      <w:r>
        <w:t>P-C Zone;</w:t>
      </w:r>
    </w:p>
    <w:p w14:paraId="7BFA35D3" w14:textId="77777777" w:rsidR="00D036FE" w:rsidRDefault="00D0709F" w:rsidP="004D5B75">
      <w:pPr>
        <w:pStyle w:val="ListParagraph"/>
        <w:numPr>
          <w:ilvl w:val="1"/>
          <w:numId w:val="3"/>
        </w:numPr>
        <w:tabs>
          <w:tab w:val="left" w:pos="1312"/>
        </w:tabs>
        <w:ind w:left="900" w:right="40" w:hanging="40"/>
        <w:jc w:val="both"/>
        <w:rPr>
          <w:sz w:val="20"/>
        </w:rPr>
      </w:pPr>
      <w:r>
        <w:rPr>
          <w:sz w:val="20"/>
        </w:rPr>
        <w:t>the failure of the proposed major infrastructure identified in the CSP within and surrounding the P-C Zone to provide adequate service to the communities within the P-C Zone; or</w:t>
      </w:r>
    </w:p>
    <w:p w14:paraId="7BFA35D4" w14:textId="6A20251D" w:rsidR="00D036FE" w:rsidRDefault="00D0709F" w:rsidP="004D5B75">
      <w:pPr>
        <w:pStyle w:val="ListParagraph"/>
        <w:numPr>
          <w:ilvl w:val="1"/>
          <w:numId w:val="3"/>
        </w:numPr>
        <w:tabs>
          <w:tab w:val="left" w:pos="1312"/>
        </w:tabs>
        <w:spacing w:before="1"/>
        <w:ind w:left="900" w:right="38" w:hanging="40"/>
        <w:jc w:val="both"/>
        <w:rPr>
          <w:sz w:val="20"/>
        </w:rPr>
      </w:pPr>
      <w:r>
        <w:rPr>
          <w:sz w:val="20"/>
        </w:rPr>
        <w:t>the</w:t>
      </w:r>
      <w:r>
        <w:rPr>
          <w:spacing w:val="-7"/>
          <w:sz w:val="20"/>
        </w:rPr>
        <w:t xml:space="preserve"> </w:t>
      </w:r>
      <w:r>
        <w:rPr>
          <w:sz w:val="20"/>
        </w:rPr>
        <w:t>inclusion</w:t>
      </w:r>
      <w:r>
        <w:rPr>
          <w:spacing w:val="-8"/>
          <w:sz w:val="20"/>
        </w:rPr>
        <w:t xml:space="preserve"> </w:t>
      </w:r>
      <w:r>
        <w:rPr>
          <w:sz w:val="20"/>
        </w:rPr>
        <w:t>of</w:t>
      </w:r>
      <w:r>
        <w:rPr>
          <w:spacing w:val="-6"/>
          <w:sz w:val="20"/>
        </w:rPr>
        <w:t xml:space="preserve"> </w:t>
      </w:r>
      <w:r>
        <w:rPr>
          <w:sz w:val="20"/>
        </w:rPr>
        <w:t>uses</w:t>
      </w:r>
      <w:r>
        <w:rPr>
          <w:spacing w:val="-6"/>
          <w:sz w:val="20"/>
        </w:rPr>
        <w:t xml:space="preserve"> </w:t>
      </w:r>
      <w:r>
        <w:rPr>
          <w:sz w:val="20"/>
        </w:rPr>
        <w:t>in</w:t>
      </w:r>
      <w:r>
        <w:rPr>
          <w:spacing w:val="-7"/>
          <w:sz w:val="20"/>
        </w:rPr>
        <w:t xml:space="preserve"> </w:t>
      </w:r>
      <w:r>
        <w:rPr>
          <w:sz w:val="20"/>
        </w:rPr>
        <w:t>the</w:t>
      </w:r>
      <w:r>
        <w:rPr>
          <w:spacing w:val="-6"/>
          <w:sz w:val="20"/>
        </w:rPr>
        <w:t xml:space="preserve"> </w:t>
      </w:r>
      <w:r>
        <w:rPr>
          <w:sz w:val="20"/>
        </w:rPr>
        <w:t>CSP</w:t>
      </w:r>
      <w:r>
        <w:rPr>
          <w:spacing w:val="-7"/>
          <w:sz w:val="20"/>
        </w:rPr>
        <w:t xml:space="preserve"> </w:t>
      </w:r>
      <w:r>
        <w:rPr>
          <w:sz w:val="20"/>
        </w:rPr>
        <w:t>not permitted or conditionally permitted under this Chapter.</w:t>
      </w:r>
      <w:r>
        <w:rPr>
          <w:spacing w:val="40"/>
          <w:sz w:val="20"/>
        </w:rPr>
        <w:t xml:space="preserve"> </w:t>
      </w:r>
      <w:r>
        <w:rPr>
          <w:sz w:val="20"/>
        </w:rPr>
        <w:t>In approving a CSP, the Planning Commission may impose the following</w:t>
      </w:r>
      <w:r>
        <w:rPr>
          <w:spacing w:val="-1"/>
          <w:sz w:val="20"/>
        </w:rPr>
        <w:t xml:space="preserve"> </w:t>
      </w:r>
      <w:r>
        <w:rPr>
          <w:sz w:val="20"/>
        </w:rPr>
        <w:t>reasonable conditions of approval to mitigate reasonably anticipated detrimental impacts:</w:t>
      </w:r>
    </w:p>
    <w:p w14:paraId="7BFA35D5" w14:textId="0B8FE48C" w:rsidR="00D036FE" w:rsidRDefault="00D0709F" w:rsidP="004405DC">
      <w:pPr>
        <w:pStyle w:val="ListParagraph"/>
        <w:numPr>
          <w:ilvl w:val="2"/>
          <w:numId w:val="3"/>
        </w:numPr>
        <w:tabs>
          <w:tab w:val="left" w:pos="1761"/>
        </w:tabs>
        <w:ind w:left="1350" w:right="42" w:hanging="39"/>
        <w:jc w:val="both"/>
        <w:rPr>
          <w:sz w:val="20"/>
        </w:rPr>
      </w:pPr>
      <w:r>
        <w:rPr>
          <w:sz w:val="20"/>
        </w:rPr>
        <w:t>The proposed use and site development plan shall not present a serious traffic hazard due to poor site design</w:t>
      </w:r>
      <w:r>
        <w:rPr>
          <w:spacing w:val="-7"/>
          <w:sz w:val="20"/>
        </w:rPr>
        <w:t xml:space="preserve"> </w:t>
      </w:r>
      <w:r>
        <w:rPr>
          <w:sz w:val="20"/>
        </w:rPr>
        <w:t>or</w:t>
      </w:r>
      <w:r>
        <w:rPr>
          <w:spacing w:val="-6"/>
          <w:sz w:val="20"/>
        </w:rPr>
        <w:t xml:space="preserve"> </w:t>
      </w:r>
      <w:r>
        <w:rPr>
          <w:sz w:val="20"/>
        </w:rPr>
        <w:t>to</w:t>
      </w:r>
      <w:r>
        <w:rPr>
          <w:spacing w:val="-7"/>
          <w:sz w:val="20"/>
        </w:rPr>
        <w:t xml:space="preserve"> </w:t>
      </w:r>
      <w:r>
        <w:rPr>
          <w:sz w:val="20"/>
        </w:rPr>
        <w:t>anticipate</w:t>
      </w:r>
      <w:r>
        <w:rPr>
          <w:spacing w:val="-8"/>
          <w:sz w:val="20"/>
        </w:rPr>
        <w:t xml:space="preserve"> </w:t>
      </w:r>
      <w:r>
        <w:rPr>
          <w:sz w:val="20"/>
        </w:rPr>
        <w:t>traffic</w:t>
      </w:r>
      <w:r>
        <w:rPr>
          <w:spacing w:val="-6"/>
          <w:sz w:val="20"/>
        </w:rPr>
        <w:t xml:space="preserve"> </w:t>
      </w:r>
      <w:r>
        <w:rPr>
          <w:sz w:val="20"/>
        </w:rPr>
        <w:t>increases on the nearby road system which exceed the amounts called for under the City transportation master plan.</w:t>
      </w:r>
    </w:p>
    <w:p w14:paraId="1E9DD268" w14:textId="76CE9784" w:rsidR="00BE10AB" w:rsidRPr="00BE10AB" w:rsidRDefault="00D0709F" w:rsidP="00BE10AB">
      <w:pPr>
        <w:pStyle w:val="ListParagraph"/>
        <w:numPr>
          <w:ilvl w:val="2"/>
          <w:numId w:val="3"/>
        </w:numPr>
        <w:tabs>
          <w:tab w:val="left" w:pos="1761"/>
          <w:tab w:val="left" w:pos="3956"/>
        </w:tabs>
        <w:ind w:left="1350" w:right="38" w:hanging="39"/>
        <w:jc w:val="both"/>
        <w:rPr>
          <w:ins w:id="230" w:author="Rachelle Custer" w:date="2024-05-17T07:07:00Z" w16du:dateUtc="2024-05-17T13:07:00Z"/>
          <w:sz w:val="16"/>
          <w:rPrChange w:id="231" w:author="Rachelle Custer" w:date="2024-05-17T07:07:00Z" w16du:dateUtc="2024-05-17T13:07:00Z">
            <w:rPr>
              <w:ins w:id="232" w:author="Rachelle Custer" w:date="2024-05-17T07:07:00Z" w16du:dateUtc="2024-05-17T13:07:00Z"/>
              <w:sz w:val="20"/>
            </w:rPr>
          </w:rPrChange>
        </w:rPr>
      </w:pPr>
      <w:r>
        <w:rPr>
          <w:sz w:val="20"/>
        </w:rPr>
        <w:t>The proposed use and site development plan shall not pose a serious threat to the safety of persons who</w:t>
      </w:r>
      <w:r>
        <w:rPr>
          <w:spacing w:val="-4"/>
          <w:sz w:val="20"/>
        </w:rPr>
        <w:t xml:space="preserve"> </w:t>
      </w:r>
      <w:r>
        <w:rPr>
          <w:sz w:val="20"/>
        </w:rPr>
        <w:t>will</w:t>
      </w:r>
      <w:r>
        <w:rPr>
          <w:spacing w:val="-3"/>
          <w:sz w:val="20"/>
        </w:rPr>
        <w:t xml:space="preserve"> </w:t>
      </w:r>
      <w:r>
        <w:rPr>
          <w:sz w:val="20"/>
        </w:rPr>
        <w:t>work</w:t>
      </w:r>
      <w:r>
        <w:rPr>
          <w:spacing w:val="-2"/>
          <w:sz w:val="20"/>
        </w:rPr>
        <w:t xml:space="preserve"> </w:t>
      </w:r>
      <w:r>
        <w:rPr>
          <w:sz w:val="20"/>
        </w:rPr>
        <w:t>on,</w:t>
      </w:r>
      <w:r>
        <w:rPr>
          <w:spacing w:val="-4"/>
          <w:sz w:val="20"/>
        </w:rPr>
        <w:t xml:space="preserve"> </w:t>
      </w:r>
      <w:r>
        <w:rPr>
          <w:sz w:val="20"/>
        </w:rPr>
        <w:t>reside</w:t>
      </w:r>
      <w:r>
        <w:rPr>
          <w:spacing w:val="-6"/>
          <w:sz w:val="20"/>
        </w:rPr>
        <w:t xml:space="preserve"> </w:t>
      </w:r>
      <w:r>
        <w:rPr>
          <w:sz w:val="20"/>
        </w:rPr>
        <w:t>on,</w:t>
      </w:r>
      <w:r>
        <w:rPr>
          <w:spacing w:val="-4"/>
          <w:sz w:val="20"/>
        </w:rPr>
        <w:t xml:space="preserve"> </w:t>
      </w:r>
      <w:r>
        <w:rPr>
          <w:sz w:val="20"/>
        </w:rPr>
        <w:t>or</w:t>
      </w:r>
      <w:r>
        <w:rPr>
          <w:spacing w:val="-3"/>
          <w:sz w:val="20"/>
        </w:rPr>
        <w:t xml:space="preserve"> </w:t>
      </w:r>
      <w:r>
        <w:rPr>
          <w:sz w:val="20"/>
        </w:rPr>
        <w:t>visit</w:t>
      </w:r>
      <w:r>
        <w:rPr>
          <w:spacing w:val="-6"/>
          <w:sz w:val="20"/>
        </w:rPr>
        <w:t xml:space="preserve"> </w:t>
      </w:r>
      <w:r>
        <w:rPr>
          <w:sz w:val="20"/>
        </w:rPr>
        <w:t xml:space="preserve">the property nor pose a serious threat to the safety of residents or properties in the vicinity by failure to adequately address the following issues: fire safety, geologic hazards, soil or slope conditions, liquefaction potential, site </w:t>
      </w:r>
      <w:r>
        <w:rPr>
          <w:spacing w:val="-2"/>
          <w:sz w:val="20"/>
        </w:rPr>
        <w:t>grading/topography,</w:t>
      </w:r>
      <w:r w:rsidR="00675D4C">
        <w:rPr>
          <w:sz w:val="20"/>
        </w:rPr>
        <w:t xml:space="preserve"> </w:t>
      </w:r>
      <w:r>
        <w:rPr>
          <w:spacing w:val="-2"/>
          <w:sz w:val="20"/>
        </w:rPr>
        <w:t xml:space="preserve">storm </w:t>
      </w:r>
      <w:r>
        <w:rPr>
          <w:sz w:val="20"/>
        </w:rPr>
        <w:t>drainage/flood control, high ground water, environmental health hazards, or wetlands.</w:t>
      </w:r>
    </w:p>
    <w:p w14:paraId="25E00ECC" w14:textId="4CB20941" w:rsidR="00BE10AB" w:rsidRPr="00BE10AB" w:rsidRDefault="00544FDE">
      <w:pPr>
        <w:pStyle w:val="ListParagraph"/>
        <w:numPr>
          <w:ilvl w:val="1"/>
          <w:numId w:val="3"/>
        </w:numPr>
        <w:tabs>
          <w:tab w:val="left" w:pos="1761"/>
          <w:tab w:val="left" w:pos="3956"/>
        </w:tabs>
        <w:ind w:right="38"/>
        <w:rPr>
          <w:sz w:val="16"/>
          <w:rPrChange w:id="233" w:author="Rachelle Custer" w:date="2024-05-17T07:07:00Z" w16du:dateUtc="2024-05-17T13:07:00Z">
            <w:rPr/>
          </w:rPrChange>
        </w:rPr>
        <w:pPrChange w:id="234" w:author="Rachelle Custer" w:date="2024-05-17T07:08:00Z" w16du:dateUtc="2024-05-17T13:08:00Z">
          <w:pPr>
            <w:pStyle w:val="ListParagraph"/>
            <w:numPr>
              <w:ilvl w:val="2"/>
              <w:numId w:val="3"/>
            </w:numPr>
            <w:tabs>
              <w:tab w:val="left" w:pos="1761"/>
              <w:tab w:val="left" w:pos="3956"/>
            </w:tabs>
            <w:ind w:left="1350" w:right="38" w:hanging="39"/>
            <w:jc w:val="left"/>
          </w:pPr>
        </w:pPrChange>
      </w:pPr>
      <w:ins w:id="235" w:author="Rachelle Custer" w:date="2024-05-17T07:08:00Z" w16du:dateUtc="2024-05-17T13:08:00Z">
        <w:r>
          <w:rPr>
            <w:sz w:val="20"/>
          </w:rPr>
          <w:t xml:space="preserve">Any </w:t>
        </w:r>
      </w:ins>
      <w:ins w:id="236" w:author="Rachelle Custer" w:date="2024-05-17T07:09:00Z" w16du:dateUtc="2024-05-17T13:09:00Z">
        <w:r w:rsidR="001C67F4">
          <w:rPr>
            <w:sz w:val="20"/>
          </w:rPr>
          <w:t>elements</w:t>
        </w:r>
      </w:ins>
      <w:ins w:id="237" w:author="Rachelle Custer" w:date="2024-05-17T07:10:00Z" w16du:dateUtc="2024-05-17T13:10:00Z">
        <w:r w:rsidR="001C67F4">
          <w:rPr>
            <w:sz w:val="20"/>
          </w:rPr>
          <w:t xml:space="preserve"> </w:t>
        </w:r>
      </w:ins>
      <w:ins w:id="238" w:author="Rachelle Custer" w:date="2024-05-17T07:08:00Z" w16du:dateUtc="2024-05-17T13:08:00Z">
        <w:r>
          <w:rPr>
            <w:sz w:val="20"/>
          </w:rPr>
          <w:t xml:space="preserve">in table 31-7 are </w:t>
        </w:r>
      </w:ins>
      <w:ins w:id="239" w:author="Rachelle Custer" w:date="2024-05-17T07:09:00Z" w16du:dateUtc="2024-05-17T13:09:00Z">
        <w:r w:rsidR="001D51C9">
          <w:rPr>
            <w:sz w:val="20"/>
          </w:rPr>
          <w:t>determined</w:t>
        </w:r>
      </w:ins>
      <w:ins w:id="240" w:author="Rachelle Custer" w:date="2024-05-17T07:10:00Z" w16du:dateUtc="2024-05-17T13:10:00Z">
        <w:r w:rsidR="004E50BC">
          <w:rPr>
            <w:sz w:val="20"/>
          </w:rPr>
          <w:t xml:space="preserve"> by the Planning Commission </w:t>
        </w:r>
      </w:ins>
      <w:ins w:id="241" w:author="Rachelle Custer" w:date="2024-05-17T07:09:00Z" w16du:dateUtc="2024-05-17T13:09:00Z">
        <w:r w:rsidR="001D51C9">
          <w:rPr>
            <w:sz w:val="20"/>
          </w:rPr>
          <w:t xml:space="preserve">to not be </w:t>
        </w:r>
      </w:ins>
      <w:ins w:id="242" w:author="Rachelle Custer" w:date="2024-05-17T07:08:00Z" w16du:dateUtc="2024-05-17T13:08:00Z">
        <w:r>
          <w:rPr>
            <w:sz w:val="20"/>
          </w:rPr>
          <w:t>sufficient</w:t>
        </w:r>
        <w:r w:rsidR="00BA5858">
          <w:rPr>
            <w:sz w:val="20"/>
          </w:rPr>
          <w:t>.</w:t>
        </w:r>
      </w:ins>
    </w:p>
    <w:p w14:paraId="7BFA35D7" w14:textId="77777777" w:rsidR="00D036FE" w:rsidRDefault="00D036FE">
      <w:pPr>
        <w:pStyle w:val="BodyText"/>
        <w:spacing w:before="1"/>
        <w:ind w:left="0" w:firstLine="0"/>
        <w:jc w:val="left"/>
      </w:pPr>
    </w:p>
    <w:p w14:paraId="7BFA35D8" w14:textId="77777777" w:rsidR="00D036FE" w:rsidRDefault="00D0709F">
      <w:pPr>
        <w:spacing w:line="229" w:lineRule="exact"/>
        <w:ind w:left="140"/>
        <w:jc w:val="both"/>
        <w:rPr>
          <w:b/>
          <w:sz w:val="20"/>
        </w:rPr>
      </w:pPr>
      <w:r>
        <w:rPr>
          <w:b/>
          <w:sz w:val="20"/>
        </w:rPr>
        <w:t>31-10.</w:t>
      </w:r>
      <w:r>
        <w:rPr>
          <w:b/>
          <w:spacing w:val="38"/>
          <w:sz w:val="20"/>
        </w:rPr>
        <w:t xml:space="preserve"> </w:t>
      </w:r>
      <w:r>
        <w:rPr>
          <w:b/>
          <w:sz w:val="20"/>
        </w:rPr>
        <w:t>Project</w:t>
      </w:r>
      <w:r>
        <w:rPr>
          <w:b/>
          <w:spacing w:val="-8"/>
          <w:sz w:val="20"/>
        </w:rPr>
        <w:t xml:space="preserve"> </w:t>
      </w:r>
      <w:r>
        <w:rPr>
          <w:b/>
          <w:sz w:val="20"/>
        </w:rPr>
        <w:t>plan/subdivision</w:t>
      </w:r>
      <w:r>
        <w:rPr>
          <w:b/>
          <w:spacing w:val="-9"/>
          <w:sz w:val="20"/>
        </w:rPr>
        <w:t xml:space="preserve"> </w:t>
      </w:r>
      <w:r>
        <w:rPr>
          <w:b/>
          <w:spacing w:val="-2"/>
          <w:sz w:val="20"/>
        </w:rPr>
        <w:t>plat.</w:t>
      </w:r>
    </w:p>
    <w:p w14:paraId="7BFA35DA" w14:textId="40EA8B1F" w:rsidR="00D036FE" w:rsidRDefault="00D0709F" w:rsidP="00675D4C">
      <w:pPr>
        <w:pStyle w:val="BodyText"/>
        <w:ind w:right="38" w:firstLine="271"/>
        <w:rPr>
          <w:sz w:val="16"/>
        </w:rPr>
      </w:pPr>
      <w:r>
        <w:t>Upon approval of a CSP, a Project Plan shall be submitted for review, together with a development agreement that outlines Project Specific Standards establishing in substantial detail the character and nature of the design of public and private improvements within the area covered by the applicable Project Plan (Project Specific Standards) for the applicable portion of the P-C Zone covered by the Project Plan.</w:t>
      </w:r>
      <w:r>
        <w:rPr>
          <w:spacing w:val="40"/>
        </w:rPr>
        <w:t xml:space="preserve"> </w:t>
      </w:r>
      <w:r>
        <w:t xml:space="preserve">The purpose of the Project Plan is to allow for the creation and approval of a </w:t>
      </w:r>
      <w:proofErr w:type="gramStart"/>
      <w:r>
        <w:t>fully-integrated</w:t>
      </w:r>
      <w:proofErr w:type="gramEnd"/>
      <w:r>
        <w:t xml:space="preserve"> development plan for a specifically identified portion of the applicable P-C Zone.</w:t>
      </w:r>
      <w:r>
        <w:rPr>
          <w:spacing w:val="40"/>
        </w:rPr>
        <w:t xml:space="preserve"> </w:t>
      </w:r>
      <w:r>
        <w:t>A Project Plan</w:t>
      </w:r>
      <w:r>
        <w:rPr>
          <w:spacing w:val="-8"/>
        </w:rPr>
        <w:t xml:space="preserve"> </w:t>
      </w:r>
      <w:r>
        <w:t>may</w:t>
      </w:r>
      <w:r>
        <w:rPr>
          <w:spacing w:val="-11"/>
        </w:rPr>
        <w:t xml:space="preserve"> </w:t>
      </w:r>
      <w:r>
        <w:t>include</w:t>
      </w:r>
      <w:r>
        <w:rPr>
          <w:spacing w:val="-9"/>
        </w:rPr>
        <w:t xml:space="preserve"> </w:t>
      </w:r>
      <w:r>
        <w:t>vertical</w:t>
      </w:r>
      <w:r>
        <w:rPr>
          <w:spacing w:val="-9"/>
        </w:rPr>
        <w:t xml:space="preserve"> </w:t>
      </w:r>
      <w:r>
        <w:t>and</w:t>
      </w:r>
      <w:r>
        <w:rPr>
          <w:spacing w:val="-9"/>
        </w:rPr>
        <w:t xml:space="preserve"> </w:t>
      </w:r>
      <w:r>
        <w:t>horizontal</w:t>
      </w:r>
      <w:r>
        <w:rPr>
          <w:spacing w:val="-10"/>
        </w:rPr>
        <w:t xml:space="preserve"> </w:t>
      </w:r>
      <w:r>
        <w:t>mixtures of</w:t>
      </w:r>
      <w:r>
        <w:rPr>
          <w:spacing w:val="-2"/>
        </w:rPr>
        <w:t xml:space="preserve"> </w:t>
      </w:r>
      <w:r>
        <w:t>uses</w:t>
      </w:r>
      <w:r>
        <w:rPr>
          <w:spacing w:val="-3"/>
        </w:rPr>
        <w:t xml:space="preserve"> </w:t>
      </w:r>
      <w:r>
        <w:t>on</w:t>
      </w:r>
      <w:r>
        <w:rPr>
          <w:spacing w:val="-3"/>
        </w:rPr>
        <w:t xml:space="preserve"> </w:t>
      </w:r>
      <w:r>
        <w:t>one</w:t>
      </w:r>
      <w:r>
        <w:rPr>
          <w:spacing w:val="-2"/>
        </w:rPr>
        <w:t xml:space="preserve"> </w:t>
      </w:r>
      <w:r>
        <w:t>or</w:t>
      </w:r>
      <w:r>
        <w:rPr>
          <w:spacing w:val="-3"/>
        </w:rPr>
        <w:t xml:space="preserve"> </w:t>
      </w:r>
      <w:r>
        <w:t>more</w:t>
      </w:r>
      <w:r>
        <w:rPr>
          <w:spacing w:val="-2"/>
        </w:rPr>
        <w:t xml:space="preserve"> </w:t>
      </w:r>
      <w:r>
        <w:t>proposed</w:t>
      </w:r>
      <w:r>
        <w:rPr>
          <w:spacing w:val="-1"/>
        </w:rPr>
        <w:t xml:space="preserve"> </w:t>
      </w:r>
      <w:r>
        <w:t>lots,</w:t>
      </w:r>
      <w:r>
        <w:rPr>
          <w:spacing w:val="-4"/>
        </w:rPr>
        <w:t xml:space="preserve"> </w:t>
      </w:r>
      <w:r>
        <w:t>parcels</w:t>
      </w:r>
      <w:r>
        <w:rPr>
          <w:spacing w:val="-2"/>
        </w:rPr>
        <w:t xml:space="preserve"> </w:t>
      </w:r>
      <w:r>
        <w:t>or units located within the boundaries of the proposed Project Plan.</w:t>
      </w:r>
      <w:r>
        <w:rPr>
          <w:spacing w:val="40"/>
        </w:rPr>
        <w:t xml:space="preserve"> </w:t>
      </w:r>
      <w:r>
        <w:t>Therefore, the Project Plan may identify a combination of proposed subdivisions,</w:t>
      </w:r>
      <w:r>
        <w:rPr>
          <w:spacing w:val="19"/>
        </w:rPr>
        <w:t xml:space="preserve"> </w:t>
      </w:r>
      <w:r>
        <w:t>condominium</w:t>
      </w:r>
      <w:r>
        <w:rPr>
          <w:spacing w:val="21"/>
        </w:rPr>
        <w:t xml:space="preserve"> </w:t>
      </w:r>
      <w:r>
        <w:t>projects,</w:t>
      </w:r>
      <w:r>
        <w:rPr>
          <w:spacing w:val="19"/>
        </w:rPr>
        <w:t xml:space="preserve"> </w:t>
      </w:r>
      <w:r>
        <w:t>and/or</w:t>
      </w:r>
      <w:r>
        <w:rPr>
          <w:spacing w:val="18"/>
        </w:rPr>
        <w:t xml:space="preserve"> </w:t>
      </w:r>
      <w:r>
        <w:rPr>
          <w:spacing w:val="-4"/>
        </w:rPr>
        <w:t>site</w:t>
      </w:r>
      <w:r w:rsidR="00675D4C">
        <w:rPr>
          <w:spacing w:val="-4"/>
        </w:rPr>
        <w:t xml:space="preserve"> </w:t>
      </w:r>
      <w:r>
        <w:t>plans, one or more of which may be submitted concurrently for review and approval with the Project Plan.</w:t>
      </w:r>
      <w:r>
        <w:rPr>
          <w:spacing w:val="40"/>
        </w:rPr>
        <w:t xml:space="preserve"> </w:t>
      </w:r>
      <w:r>
        <w:t>The Project Plan, and each Subdivision Plat or Condominium Project submitted in connection therewith or in furtherance thereof, shall be reviewed and approved</w:t>
      </w:r>
      <w:r>
        <w:rPr>
          <w:spacing w:val="-4"/>
        </w:rPr>
        <w:t xml:space="preserve"> </w:t>
      </w:r>
      <w:r>
        <w:t>by</w:t>
      </w:r>
      <w:r>
        <w:rPr>
          <w:spacing w:val="-5"/>
        </w:rPr>
        <w:t xml:space="preserve"> </w:t>
      </w:r>
      <w:r>
        <w:t>the</w:t>
      </w:r>
      <w:r>
        <w:rPr>
          <w:spacing w:val="-1"/>
        </w:rPr>
        <w:t xml:space="preserve"> </w:t>
      </w:r>
      <w:r>
        <w:t>City</w:t>
      </w:r>
      <w:r>
        <w:rPr>
          <w:spacing w:val="-7"/>
        </w:rPr>
        <w:t xml:space="preserve"> </w:t>
      </w:r>
      <w:r>
        <w:t>staff</w:t>
      </w:r>
      <w:r>
        <w:rPr>
          <w:spacing w:val="-2"/>
        </w:rPr>
        <w:t xml:space="preserve"> </w:t>
      </w:r>
      <w:r>
        <w:t>prior</w:t>
      </w:r>
      <w:r>
        <w:rPr>
          <w:spacing w:val="-4"/>
        </w:rPr>
        <w:t xml:space="preserve"> </w:t>
      </w:r>
      <w:r>
        <w:t>to</w:t>
      </w:r>
      <w:r>
        <w:rPr>
          <w:spacing w:val="-4"/>
        </w:rPr>
        <w:t xml:space="preserve"> </w:t>
      </w:r>
      <w:r>
        <w:t>submittal</w:t>
      </w:r>
      <w:r>
        <w:rPr>
          <w:spacing w:val="-5"/>
        </w:rPr>
        <w:t xml:space="preserve"> </w:t>
      </w:r>
      <w:r>
        <w:t>of the Project Plan and associated development agreement to the Planning Commission for approval.</w:t>
      </w:r>
      <w:r>
        <w:rPr>
          <w:spacing w:val="40"/>
        </w:rPr>
        <w:t xml:space="preserve"> </w:t>
      </w:r>
      <w:r>
        <w:t>Subdivision Plats (preliminary and final) shall be submitted and approved pursuant to the process and in accordance with the requirements</w:t>
      </w:r>
      <w:r>
        <w:rPr>
          <w:spacing w:val="-1"/>
        </w:rPr>
        <w:t xml:space="preserve"> </w:t>
      </w:r>
      <w:r>
        <w:t>set</w:t>
      </w:r>
      <w:r>
        <w:rPr>
          <w:spacing w:val="-3"/>
        </w:rPr>
        <w:t xml:space="preserve"> </w:t>
      </w:r>
      <w:r>
        <w:t>forth</w:t>
      </w:r>
      <w:r>
        <w:rPr>
          <w:spacing w:val="-2"/>
        </w:rPr>
        <w:t xml:space="preserve"> </w:t>
      </w:r>
      <w:r>
        <w:t>in Title</w:t>
      </w:r>
      <w:r>
        <w:rPr>
          <w:spacing w:val="-3"/>
        </w:rPr>
        <w:t xml:space="preserve"> </w:t>
      </w:r>
      <w:r>
        <w:t>13,</w:t>
      </w:r>
      <w:r>
        <w:rPr>
          <w:spacing w:val="-2"/>
        </w:rPr>
        <w:t xml:space="preserve"> </w:t>
      </w:r>
      <w:r>
        <w:t>“Subdivisions,” of the Erda City Land Use Ordinance, and other</w:t>
      </w:r>
      <w:r>
        <w:rPr>
          <w:spacing w:val="-14"/>
        </w:rPr>
        <w:t xml:space="preserve"> </w:t>
      </w:r>
      <w:r>
        <w:t>applicable</w:t>
      </w:r>
      <w:r>
        <w:rPr>
          <w:spacing w:val="-14"/>
        </w:rPr>
        <w:t xml:space="preserve"> </w:t>
      </w:r>
      <w:r>
        <w:t>sections</w:t>
      </w:r>
      <w:r>
        <w:rPr>
          <w:spacing w:val="-14"/>
        </w:rPr>
        <w:t xml:space="preserve"> </w:t>
      </w:r>
      <w:r>
        <w:t>of</w:t>
      </w:r>
      <w:r>
        <w:rPr>
          <w:spacing w:val="-14"/>
        </w:rPr>
        <w:t xml:space="preserve"> </w:t>
      </w:r>
      <w:r>
        <w:t>the</w:t>
      </w:r>
      <w:r>
        <w:rPr>
          <w:spacing w:val="-14"/>
        </w:rPr>
        <w:t xml:space="preserve"> </w:t>
      </w:r>
      <w:r>
        <w:t>code.</w:t>
      </w:r>
      <w:r>
        <w:rPr>
          <w:spacing w:val="18"/>
        </w:rPr>
        <w:t xml:space="preserve"> </w:t>
      </w:r>
      <w:r>
        <w:t>Application and approval</w:t>
      </w:r>
      <w:r>
        <w:rPr>
          <w:spacing w:val="-1"/>
        </w:rPr>
        <w:t xml:space="preserve"> </w:t>
      </w:r>
      <w:r>
        <w:t>of a preliminary</w:t>
      </w:r>
      <w:r>
        <w:rPr>
          <w:spacing w:val="-4"/>
        </w:rPr>
        <w:t xml:space="preserve"> </w:t>
      </w:r>
      <w:r>
        <w:t>or final subdivision plat may occur before submission of a Project Plan provided Project Specific Standards are submitted</w:t>
      </w:r>
      <w:r>
        <w:rPr>
          <w:spacing w:val="-14"/>
        </w:rPr>
        <w:t xml:space="preserve"> </w:t>
      </w:r>
      <w:r>
        <w:t>and</w:t>
      </w:r>
      <w:r>
        <w:rPr>
          <w:spacing w:val="-14"/>
        </w:rPr>
        <w:t xml:space="preserve"> </w:t>
      </w:r>
      <w:r>
        <w:t>approved</w:t>
      </w:r>
      <w:r>
        <w:rPr>
          <w:spacing w:val="-14"/>
        </w:rPr>
        <w:t xml:space="preserve"> </w:t>
      </w:r>
      <w:r>
        <w:t>contemporaneously</w:t>
      </w:r>
      <w:r>
        <w:rPr>
          <w:spacing w:val="-14"/>
        </w:rPr>
        <w:t xml:space="preserve"> </w:t>
      </w:r>
      <w:r>
        <w:t>with such subdivision plat application and approvals; and provided, further, that the Project Specific Standards and subdivision plat will ultimately be incorporated into an approved Project Plan and associated development agreement.</w:t>
      </w:r>
      <w:r>
        <w:rPr>
          <w:spacing w:val="40"/>
        </w:rPr>
        <w:t xml:space="preserve"> </w:t>
      </w:r>
      <w:r>
        <w:t>The preliminary and final plats shall conform to the applicable CSP Standards as well as all applicable Project Specific Standards, including any supplemental Project Specific Standards proposed and approved in connection with the applicable final plat.</w:t>
      </w:r>
      <w:r>
        <w:rPr>
          <w:spacing w:val="40"/>
        </w:rPr>
        <w:t xml:space="preserve"> </w:t>
      </w:r>
    </w:p>
    <w:p w14:paraId="7BFA35DB" w14:textId="77777777" w:rsidR="00D036FE" w:rsidRDefault="00D036FE">
      <w:pPr>
        <w:pStyle w:val="BodyText"/>
        <w:ind w:left="0" w:firstLine="0"/>
        <w:jc w:val="left"/>
      </w:pPr>
    </w:p>
    <w:p w14:paraId="7BFA35DC" w14:textId="452345BB" w:rsidR="00D036FE" w:rsidRDefault="00D0709F">
      <w:pPr>
        <w:ind w:left="140"/>
        <w:jc w:val="both"/>
        <w:rPr>
          <w:b/>
          <w:sz w:val="20"/>
        </w:rPr>
      </w:pPr>
      <w:r>
        <w:rPr>
          <w:b/>
          <w:sz w:val="20"/>
        </w:rPr>
        <w:t>31-11.</w:t>
      </w:r>
      <w:r>
        <w:rPr>
          <w:b/>
          <w:spacing w:val="47"/>
          <w:sz w:val="20"/>
        </w:rPr>
        <w:t xml:space="preserve"> </w:t>
      </w:r>
      <w:r>
        <w:rPr>
          <w:b/>
          <w:sz w:val="20"/>
        </w:rPr>
        <w:t>Site</w:t>
      </w:r>
      <w:r>
        <w:rPr>
          <w:b/>
          <w:spacing w:val="-3"/>
          <w:sz w:val="20"/>
        </w:rPr>
        <w:t xml:space="preserve"> </w:t>
      </w:r>
      <w:r>
        <w:rPr>
          <w:b/>
          <w:sz w:val="20"/>
        </w:rPr>
        <w:t>plan</w:t>
      </w:r>
      <w:r>
        <w:rPr>
          <w:b/>
          <w:spacing w:val="-3"/>
          <w:sz w:val="20"/>
        </w:rPr>
        <w:t xml:space="preserve"> </w:t>
      </w:r>
      <w:r>
        <w:rPr>
          <w:b/>
          <w:spacing w:val="-2"/>
          <w:sz w:val="20"/>
        </w:rPr>
        <w:t>review.</w:t>
      </w:r>
    </w:p>
    <w:p w14:paraId="7BFA35DD" w14:textId="35AA000D" w:rsidR="00D036FE" w:rsidRDefault="00D0709F">
      <w:pPr>
        <w:pStyle w:val="BodyText"/>
        <w:spacing w:before="1"/>
        <w:ind w:right="135" w:firstLine="271"/>
        <w:rPr>
          <w:sz w:val="16"/>
        </w:rPr>
      </w:pPr>
      <w:r>
        <w:t>Site plans may</w:t>
      </w:r>
      <w:r>
        <w:rPr>
          <w:spacing w:val="-1"/>
        </w:rPr>
        <w:t xml:space="preserve"> </w:t>
      </w:r>
      <w:r>
        <w:t>be reviewed concurrently with a</w:t>
      </w:r>
      <w:r>
        <w:rPr>
          <w:spacing w:val="-11"/>
        </w:rPr>
        <w:t xml:space="preserve"> </w:t>
      </w:r>
      <w:r>
        <w:t>Project</w:t>
      </w:r>
      <w:r>
        <w:rPr>
          <w:spacing w:val="-8"/>
        </w:rPr>
        <w:t xml:space="preserve"> </w:t>
      </w:r>
      <w:r>
        <w:t>Plan</w:t>
      </w:r>
      <w:r>
        <w:rPr>
          <w:spacing w:val="-11"/>
        </w:rPr>
        <w:t xml:space="preserve"> </w:t>
      </w:r>
      <w:r>
        <w:t>or</w:t>
      </w:r>
      <w:r>
        <w:rPr>
          <w:spacing w:val="-8"/>
        </w:rPr>
        <w:t xml:space="preserve"> </w:t>
      </w:r>
      <w:r>
        <w:t>Subdivision</w:t>
      </w:r>
      <w:r>
        <w:rPr>
          <w:spacing w:val="-10"/>
        </w:rPr>
        <w:t xml:space="preserve"> </w:t>
      </w:r>
      <w:r>
        <w:t>Plat.</w:t>
      </w:r>
      <w:r>
        <w:rPr>
          <w:spacing w:val="37"/>
        </w:rPr>
        <w:t xml:space="preserve"> </w:t>
      </w:r>
      <w:r>
        <w:t>Any</w:t>
      </w:r>
      <w:r>
        <w:rPr>
          <w:spacing w:val="-12"/>
        </w:rPr>
        <w:t xml:space="preserve"> </w:t>
      </w:r>
      <w:r>
        <w:t>proposed commercial, office, industrial, multi-family residential, open space, parks, or institutional developments and alterations to existing developments shall be located on legal lots of record</w:t>
      </w:r>
      <w:r>
        <w:rPr>
          <w:spacing w:val="-14"/>
        </w:rPr>
        <w:t xml:space="preserve"> </w:t>
      </w:r>
      <w:r>
        <w:t>created</w:t>
      </w:r>
      <w:r>
        <w:rPr>
          <w:spacing w:val="-14"/>
        </w:rPr>
        <w:t xml:space="preserve"> </w:t>
      </w:r>
      <w:r>
        <w:t>by</w:t>
      </w:r>
      <w:r>
        <w:rPr>
          <w:spacing w:val="-14"/>
        </w:rPr>
        <w:t xml:space="preserve"> </w:t>
      </w:r>
      <w:r>
        <w:t>metes</w:t>
      </w:r>
      <w:r>
        <w:rPr>
          <w:spacing w:val="-14"/>
        </w:rPr>
        <w:t xml:space="preserve"> </w:t>
      </w:r>
      <w:r>
        <w:t>and</w:t>
      </w:r>
      <w:r>
        <w:rPr>
          <w:spacing w:val="-14"/>
        </w:rPr>
        <w:t xml:space="preserve"> </w:t>
      </w:r>
      <w:r>
        <w:t>bounds</w:t>
      </w:r>
      <w:r>
        <w:rPr>
          <w:spacing w:val="-14"/>
        </w:rPr>
        <w:t xml:space="preserve"> </w:t>
      </w:r>
      <w:r>
        <w:t>conveyance with the approval of the Staff or pursuant to subdivision</w:t>
      </w:r>
      <w:r>
        <w:rPr>
          <w:spacing w:val="-2"/>
        </w:rPr>
        <w:t xml:space="preserve"> </w:t>
      </w:r>
      <w:r>
        <w:t>or</w:t>
      </w:r>
      <w:r>
        <w:rPr>
          <w:spacing w:val="-4"/>
        </w:rPr>
        <w:t xml:space="preserve"> </w:t>
      </w:r>
      <w:r>
        <w:t>condominium plats</w:t>
      </w:r>
      <w:r>
        <w:rPr>
          <w:spacing w:val="-4"/>
        </w:rPr>
        <w:t xml:space="preserve"> </w:t>
      </w:r>
      <w:r>
        <w:t>and</w:t>
      </w:r>
      <w:r>
        <w:rPr>
          <w:spacing w:val="-3"/>
        </w:rPr>
        <w:t xml:space="preserve"> </w:t>
      </w:r>
      <w:r>
        <w:t>shall</w:t>
      </w:r>
      <w:r>
        <w:rPr>
          <w:spacing w:val="-6"/>
        </w:rPr>
        <w:t xml:space="preserve"> </w:t>
      </w:r>
      <w:r>
        <w:t>meet the site plan review requirements outlined by Staff.</w:t>
      </w:r>
      <w:r>
        <w:rPr>
          <w:spacing w:val="40"/>
        </w:rPr>
        <w:t xml:space="preserve"> </w:t>
      </w:r>
      <w:r>
        <w:t>All Erda City ordinances and requirements (which may</w:t>
      </w:r>
      <w:r>
        <w:rPr>
          <w:spacing w:val="-1"/>
        </w:rPr>
        <w:t xml:space="preserve"> </w:t>
      </w:r>
      <w:r>
        <w:t>include additional site- specific</w:t>
      </w:r>
      <w:r>
        <w:rPr>
          <w:spacing w:val="-12"/>
        </w:rPr>
        <w:t xml:space="preserve"> </w:t>
      </w:r>
      <w:r>
        <w:t>studies</w:t>
      </w:r>
      <w:r>
        <w:rPr>
          <w:spacing w:val="-13"/>
        </w:rPr>
        <w:t xml:space="preserve"> </w:t>
      </w:r>
      <w:r>
        <w:t>or</w:t>
      </w:r>
      <w:r>
        <w:rPr>
          <w:spacing w:val="-14"/>
        </w:rPr>
        <w:t xml:space="preserve"> </w:t>
      </w:r>
      <w:r>
        <w:t>reports,</w:t>
      </w:r>
      <w:r>
        <w:rPr>
          <w:spacing w:val="-12"/>
        </w:rPr>
        <w:t xml:space="preserve"> </w:t>
      </w:r>
      <w:r>
        <w:t>as</w:t>
      </w:r>
      <w:r>
        <w:rPr>
          <w:spacing w:val="-13"/>
        </w:rPr>
        <w:t xml:space="preserve"> </w:t>
      </w:r>
      <w:r>
        <w:t>necessary)</w:t>
      </w:r>
      <w:r>
        <w:rPr>
          <w:spacing w:val="-10"/>
        </w:rPr>
        <w:t xml:space="preserve"> </w:t>
      </w:r>
      <w:r>
        <w:t>shall</w:t>
      </w:r>
      <w:r>
        <w:rPr>
          <w:spacing w:val="-14"/>
        </w:rPr>
        <w:t xml:space="preserve"> </w:t>
      </w:r>
      <w:r>
        <w:t>be met in preparing site plan applications and in designing and constructing the development. Where applicable, building permits may not be obtained nor shall any site work be performed prior to site plan approval.</w:t>
      </w:r>
    </w:p>
    <w:p w14:paraId="7BFA35DE" w14:textId="77777777" w:rsidR="00D036FE" w:rsidRDefault="00D036FE">
      <w:pPr>
        <w:pStyle w:val="BodyText"/>
        <w:spacing w:before="1"/>
        <w:ind w:left="0" w:firstLine="0"/>
        <w:jc w:val="left"/>
      </w:pPr>
    </w:p>
    <w:p w14:paraId="7BFA35DF" w14:textId="77777777" w:rsidR="00D036FE" w:rsidRDefault="00D0709F">
      <w:pPr>
        <w:ind w:left="140"/>
        <w:jc w:val="both"/>
        <w:rPr>
          <w:b/>
          <w:sz w:val="20"/>
        </w:rPr>
      </w:pPr>
      <w:r>
        <w:rPr>
          <w:b/>
          <w:sz w:val="20"/>
        </w:rPr>
        <w:t>31-12.</w:t>
      </w:r>
      <w:r>
        <w:rPr>
          <w:b/>
          <w:spacing w:val="39"/>
          <w:sz w:val="20"/>
        </w:rPr>
        <w:t xml:space="preserve"> </w:t>
      </w:r>
      <w:r>
        <w:rPr>
          <w:b/>
          <w:sz w:val="20"/>
        </w:rPr>
        <w:t>Development</w:t>
      </w:r>
      <w:r>
        <w:rPr>
          <w:b/>
          <w:spacing w:val="-9"/>
          <w:sz w:val="20"/>
        </w:rPr>
        <w:t xml:space="preserve"> </w:t>
      </w:r>
      <w:r>
        <w:rPr>
          <w:b/>
          <w:spacing w:val="-2"/>
          <w:sz w:val="20"/>
        </w:rPr>
        <w:t>standards.</w:t>
      </w:r>
    </w:p>
    <w:p w14:paraId="7BFA35E2" w14:textId="094C99B9" w:rsidR="00D036FE" w:rsidRDefault="00D0709F" w:rsidP="004405DC">
      <w:pPr>
        <w:pStyle w:val="ListParagraph"/>
        <w:numPr>
          <w:ilvl w:val="0"/>
          <w:numId w:val="2"/>
        </w:numPr>
        <w:tabs>
          <w:tab w:val="left" w:pos="861"/>
        </w:tabs>
        <w:spacing w:before="79"/>
        <w:ind w:left="450" w:right="39" w:firstLine="0"/>
        <w:jc w:val="both"/>
      </w:pPr>
      <w:r w:rsidRPr="00675D4C">
        <w:rPr>
          <w:b/>
          <w:sz w:val="20"/>
          <w:u w:val="single"/>
        </w:rPr>
        <w:lastRenderedPageBreak/>
        <w:t>Open Space and Common Areas</w:t>
      </w:r>
      <w:r w:rsidRPr="00675D4C">
        <w:rPr>
          <w:b/>
          <w:sz w:val="20"/>
        </w:rPr>
        <w:t xml:space="preserve">. </w:t>
      </w:r>
      <w:r>
        <w:rPr>
          <w:sz w:val="20"/>
        </w:rPr>
        <w:t>Open</w:t>
      </w:r>
      <w:r w:rsidRPr="00675D4C">
        <w:rPr>
          <w:spacing w:val="-5"/>
          <w:sz w:val="20"/>
        </w:rPr>
        <w:t xml:space="preserve"> </w:t>
      </w:r>
      <w:r>
        <w:rPr>
          <w:sz w:val="20"/>
        </w:rPr>
        <w:t>Space</w:t>
      </w:r>
      <w:r w:rsidRPr="00675D4C">
        <w:rPr>
          <w:spacing w:val="-5"/>
          <w:sz w:val="20"/>
        </w:rPr>
        <w:t xml:space="preserve"> </w:t>
      </w:r>
      <w:r>
        <w:rPr>
          <w:sz w:val="20"/>
        </w:rPr>
        <w:t>includes</w:t>
      </w:r>
      <w:r w:rsidRPr="00675D4C">
        <w:rPr>
          <w:spacing w:val="-6"/>
          <w:sz w:val="20"/>
        </w:rPr>
        <w:t xml:space="preserve"> </w:t>
      </w:r>
      <w:r>
        <w:rPr>
          <w:sz w:val="20"/>
        </w:rPr>
        <w:t>parks,</w:t>
      </w:r>
      <w:r w:rsidRPr="00675D4C">
        <w:rPr>
          <w:spacing w:val="-7"/>
          <w:sz w:val="20"/>
        </w:rPr>
        <w:t xml:space="preserve"> </w:t>
      </w:r>
      <w:r>
        <w:rPr>
          <w:sz w:val="20"/>
        </w:rPr>
        <w:t>trails,</w:t>
      </w:r>
      <w:r w:rsidRPr="00675D4C">
        <w:rPr>
          <w:spacing w:val="-5"/>
          <w:sz w:val="20"/>
        </w:rPr>
        <w:t xml:space="preserve"> </w:t>
      </w:r>
      <w:r>
        <w:rPr>
          <w:sz w:val="20"/>
        </w:rPr>
        <w:t>natural</w:t>
      </w:r>
      <w:r w:rsidRPr="00675D4C">
        <w:rPr>
          <w:spacing w:val="-5"/>
          <w:sz w:val="20"/>
        </w:rPr>
        <w:t xml:space="preserve"> </w:t>
      </w:r>
      <w:r>
        <w:rPr>
          <w:sz w:val="20"/>
        </w:rPr>
        <w:t>areas, wildlife refuges, nature preserves, community gardens</w:t>
      </w:r>
      <w:r w:rsidRPr="00675D4C">
        <w:rPr>
          <w:spacing w:val="62"/>
          <w:sz w:val="20"/>
        </w:rPr>
        <w:t xml:space="preserve"> </w:t>
      </w:r>
      <w:r>
        <w:rPr>
          <w:sz w:val="20"/>
        </w:rPr>
        <w:t>or</w:t>
      </w:r>
      <w:r w:rsidRPr="00675D4C">
        <w:rPr>
          <w:spacing w:val="60"/>
          <w:sz w:val="20"/>
        </w:rPr>
        <w:t xml:space="preserve"> </w:t>
      </w:r>
      <w:r>
        <w:rPr>
          <w:sz w:val="20"/>
        </w:rPr>
        <w:t>farmland,</w:t>
      </w:r>
      <w:r w:rsidRPr="00675D4C">
        <w:rPr>
          <w:spacing w:val="62"/>
          <w:sz w:val="20"/>
        </w:rPr>
        <w:t xml:space="preserve"> </w:t>
      </w:r>
      <w:r>
        <w:rPr>
          <w:sz w:val="20"/>
        </w:rPr>
        <w:t>which</w:t>
      </w:r>
      <w:r w:rsidRPr="00675D4C">
        <w:rPr>
          <w:spacing w:val="61"/>
          <w:sz w:val="20"/>
        </w:rPr>
        <w:t xml:space="preserve"> </w:t>
      </w:r>
      <w:r>
        <w:rPr>
          <w:sz w:val="20"/>
        </w:rPr>
        <w:t>is</w:t>
      </w:r>
      <w:r w:rsidRPr="00675D4C">
        <w:rPr>
          <w:spacing w:val="61"/>
          <w:sz w:val="20"/>
        </w:rPr>
        <w:t xml:space="preserve"> </w:t>
      </w:r>
      <w:r>
        <w:rPr>
          <w:sz w:val="20"/>
        </w:rPr>
        <w:t>established</w:t>
      </w:r>
      <w:r w:rsidRPr="00675D4C">
        <w:rPr>
          <w:spacing w:val="62"/>
          <w:sz w:val="20"/>
        </w:rPr>
        <w:t xml:space="preserve"> </w:t>
      </w:r>
      <w:r w:rsidRPr="00675D4C">
        <w:rPr>
          <w:spacing w:val="-5"/>
          <w:sz w:val="20"/>
        </w:rPr>
        <w:t>to</w:t>
      </w:r>
      <w:r w:rsidR="00675D4C" w:rsidRPr="00675D4C">
        <w:rPr>
          <w:spacing w:val="-5"/>
          <w:sz w:val="20"/>
        </w:rPr>
        <w:t xml:space="preserve"> </w:t>
      </w:r>
      <w:r>
        <w:t>provide recreational use and preserve recreational, agricultural, native vegetation, or other similar uses in the P-C Zone as approved by the Planning Commission.</w:t>
      </w:r>
      <w:r w:rsidRPr="00675D4C">
        <w:rPr>
          <w:spacing w:val="40"/>
        </w:rPr>
        <w:t xml:space="preserve"> </w:t>
      </w:r>
      <w:r>
        <w:t>Common areas include landscaped areas (which may include landscaping around</w:t>
      </w:r>
      <w:r w:rsidRPr="00675D4C">
        <w:rPr>
          <w:spacing w:val="-1"/>
        </w:rPr>
        <w:t xml:space="preserve"> </w:t>
      </w:r>
      <w:r>
        <w:t>schools,</w:t>
      </w:r>
      <w:r w:rsidRPr="00675D4C">
        <w:rPr>
          <w:spacing w:val="-1"/>
        </w:rPr>
        <w:t xml:space="preserve"> </w:t>
      </w:r>
      <w:r>
        <w:t>colleges, and</w:t>
      </w:r>
      <w:r w:rsidRPr="00675D4C">
        <w:rPr>
          <w:spacing w:val="-1"/>
        </w:rPr>
        <w:t xml:space="preserve"> </w:t>
      </w:r>
      <w:r>
        <w:t>other civic buildings, as deemed appropriate by the City),</w:t>
      </w:r>
      <w:r w:rsidRPr="00675D4C">
        <w:rPr>
          <w:spacing w:val="-2"/>
        </w:rPr>
        <w:t xml:space="preserve"> </w:t>
      </w:r>
      <w:r>
        <w:t>athletic</w:t>
      </w:r>
      <w:r w:rsidRPr="00675D4C">
        <w:rPr>
          <w:spacing w:val="-1"/>
        </w:rPr>
        <w:t xml:space="preserve"> </w:t>
      </w:r>
      <w:r>
        <w:t>fields, gathering</w:t>
      </w:r>
      <w:r w:rsidRPr="00675D4C">
        <w:rPr>
          <w:spacing w:val="-3"/>
        </w:rPr>
        <w:t xml:space="preserve"> </w:t>
      </w:r>
      <w:r>
        <w:t>places</w:t>
      </w:r>
      <w:r w:rsidRPr="00675D4C">
        <w:rPr>
          <w:spacing w:val="-2"/>
        </w:rPr>
        <w:t xml:space="preserve"> </w:t>
      </w:r>
      <w:r>
        <w:t>such</w:t>
      </w:r>
      <w:r w:rsidRPr="00675D4C">
        <w:rPr>
          <w:spacing w:val="-3"/>
        </w:rPr>
        <w:t xml:space="preserve"> </w:t>
      </w:r>
      <w:r>
        <w:t>as plazas, commons, exterior courtyards, public recreational facilities, landscaped medians or park</w:t>
      </w:r>
      <w:r w:rsidRPr="00675D4C">
        <w:rPr>
          <w:spacing w:val="-13"/>
        </w:rPr>
        <w:t xml:space="preserve"> </w:t>
      </w:r>
      <w:r>
        <w:t>strips</w:t>
      </w:r>
      <w:r w:rsidRPr="00675D4C">
        <w:rPr>
          <w:spacing w:val="-13"/>
        </w:rPr>
        <w:t xml:space="preserve"> </w:t>
      </w:r>
      <w:r>
        <w:t>that</w:t>
      </w:r>
      <w:r w:rsidRPr="00675D4C">
        <w:rPr>
          <w:spacing w:val="-12"/>
        </w:rPr>
        <w:t xml:space="preserve"> </w:t>
      </w:r>
      <w:r>
        <w:t>exceed</w:t>
      </w:r>
      <w:r w:rsidRPr="00675D4C">
        <w:rPr>
          <w:spacing w:val="-12"/>
        </w:rPr>
        <w:t xml:space="preserve"> </w:t>
      </w:r>
      <w:r>
        <w:t>Erda</w:t>
      </w:r>
      <w:r w:rsidRPr="00675D4C">
        <w:rPr>
          <w:spacing w:val="-12"/>
        </w:rPr>
        <w:t xml:space="preserve"> </w:t>
      </w:r>
      <w:r>
        <w:t>City</w:t>
      </w:r>
      <w:r w:rsidRPr="00675D4C">
        <w:rPr>
          <w:spacing w:val="-14"/>
        </w:rPr>
        <w:t xml:space="preserve"> </w:t>
      </w:r>
      <w:r>
        <w:t>standards, but</w:t>
      </w:r>
      <w:r w:rsidRPr="00675D4C">
        <w:rPr>
          <w:spacing w:val="-14"/>
        </w:rPr>
        <w:t xml:space="preserve"> </w:t>
      </w:r>
      <w:r>
        <w:t>do</w:t>
      </w:r>
      <w:r w:rsidRPr="00675D4C">
        <w:rPr>
          <w:spacing w:val="-14"/>
        </w:rPr>
        <w:t xml:space="preserve"> </w:t>
      </w:r>
      <w:r>
        <w:t>not</w:t>
      </w:r>
      <w:r w:rsidRPr="00675D4C">
        <w:rPr>
          <w:spacing w:val="-14"/>
        </w:rPr>
        <w:t xml:space="preserve"> </w:t>
      </w:r>
      <w:r>
        <w:t>include</w:t>
      </w:r>
      <w:r w:rsidRPr="00675D4C">
        <w:rPr>
          <w:spacing w:val="-14"/>
        </w:rPr>
        <w:t xml:space="preserve"> </w:t>
      </w:r>
      <w:r>
        <w:t>areas</w:t>
      </w:r>
      <w:r w:rsidRPr="00675D4C">
        <w:rPr>
          <w:spacing w:val="-14"/>
        </w:rPr>
        <w:t xml:space="preserve"> </w:t>
      </w:r>
      <w:r>
        <w:t>contained</w:t>
      </w:r>
      <w:r w:rsidRPr="00675D4C">
        <w:rPr>
          <w:spacing w:val="-14"/>
        </w:rPr>
        <w:t xml:space="preserve"> </w:t>
      </w:r>
      <w:r>
        <w:t>within</w:t>
      </w:r>
      <w:r w:rsidRPr="00675D4C">
        <w:rPr>
          <w:spacing w:val="-14"/>
        </w:rPr>
        <w:t xml:space="preserve"> </w:t>
      </w:r>
      <w:r>
        <w:t>a</w:t>
      </w:r>
      <w:r w:rsidRPr="00675D4C">
        <w:rPr>
          <w:spacing w:val="-14"/>
        </w:rPr>
        <w:t xml:space="preserve"> </w:t>
      </w:r>
      <w:r>
        <w:t>typical public street cross section.</w:t>
      </w:r>
      <w:r w:rsidRPr="00675D4C">
        <w:rPr>
          <w:spacing w:val="40"/>
        </w:rPr>
        <w:t xml:space="preserve"> </w:t>
      </w:r>
      <w:r>
        <w:t>The applicable CSP Standards and Project Specific Standards shall govern</w:t>
      </w:r>
      <w:r w:rsidRPr="00675D4C">
        <w:rPr>
          <w:spacing w:val="-8"/>
        </w:rPr>
        <w:t xml:space="preserve"> </w:t>
      </w:r>
      <w:r>
        <w:t>the</w:t>
      </w:r>
      <w:r w:rsidRPr="00675D4C">
        <w:rPr>
          <w:spacing w:val="-9"/>
        </w:rPr>
        <w:t xml:space="preserve"> </w:t>
      </w:r>
      <w:r>
        <w:t>use</w:t>
      </w:r>
      <w:r w:rsidRPr="00675D4C">
        <w:rPr>
          <w:spacing w:val="-9"/>
        </w:rPr>
        <w:t xml:space="preserve"> </w:t>
      </w:r>
      <w:r>
        <w:t>and</w:t>
      </w:r>
      <w:r w:rsidRPr="00675D4C">
        <w:rPr>
          <w:spacing w:val="-9"/>
        </w:rPr>
        <w:t xml:space="preserve"> </w:t>
      </w:r>
      <w:r>
        <w:t>character</w:t>
      </w:r>
      <w:r w:rsidRPr="00675D4C">
        <w:rPr>
          <w:spacing w:val="-8"/>
        </w:rPr>
        <w:t xml:space="preserve"> </w:t>
      </w:r>
      <w:r>
        <w:t>of</w:t>
      </w:r>
      <w:r w:rsidRPr="00675D4C">
        <w:rPr>
          <w:spacing w:val="-7"/>
        </w:rPr>
        <w:t xml:space="preserve"> </w:t>
      </w:r>
      <w:r>
        <w:t>the</w:t>
      </w:r>
      <w:r w:rsidRPr="00675D4C">
        <w:rPr>
          <w:spacing w:val="-9"/>
        </w:rPr>
        <w:t xml:space="preserve"> </w:t>
      </w:r>
      <w:r>
        <w:t>open</w:t>
      </w:r>
      <w:r w:rsidRPr="00675D4C">
        <w:rPr>
          <w:spacing w:val="-9"/>
        </w:rPr>
        <w:t xml:space="preserve"> </w:t>
      </w:r>
      <w:r>
        <w:t>spaces and</w:t>
      </w:r>
      <w:r w:rsidRPr="00675D4C">
        <w:rPr>
          <w:spacing w:val="-14"/>
        </w:rPr>
        <w:t xml:space="preserve"> </w:t>
      </w:r>
      <w:r>
        <w:t>common</w:t>
      </w:r>
      <w:r w:rsidRPr="00675D4C">
        <w:rPr>
          <w:spacing w:val="-14"/>
        </w:rPr>
        <w:t xml:space="preserve"> </w:t>
      </w:r>
      <w:r>
        <w:t>areas.</w:t>
      </w:r>
      <w:r w:rsidRPr="00675D4C">
        <w:rPr>
          <w:spacing w:val="8"/>
        </w:rPr>
        <w:t xml:space="preserve"> </w:t>
      </w:r>
      <w:r>
        <w:t>Each</w:t>
      </w:r>
      <w:r w:rsidRPr="00675D4C">
        <w:rPr>
          <w:spacing w:val="-13"/>
        </w:rPr>
        <w:t xml:space="preserve"> </w:t>
      </w:r>
      <w:r>
        <w:t>P-C</w:t>
      </w:r>
      <w:r w:rsidRPr="00675D4C">
        <w:rPr>
          <w:spacing w:val="-14"/>
        </w:rPr>
        <w:t xml:space="preserve"> </w:t>
      </w:r>
      <w:r>
        <w:t>Zone</w:t>
      </w:r>
      <w:r w:rsidRPr="00675D4C">
        <w:rPr>
          <w:spacing w:val="-14"/>
        </w:rPr>
        <w:t xml:space="preserve"> </w:t>
      </w:r>
      <w:r>
        <w:t>shall</w:t>
      </w:r>
      <w:r w:rsidRPr="00675D4C">
        <w:rPr>
          <w:spacing w:val="-14"/>
        </w:rPr>
        <w:t xml:space="preserve"> </w:t>
      </w:r>
      <w:r>
        <w:t>contain a</w:t>
      </w:r>
      <w:r w:rsidRPr="00675D4C">
        <w:rPr>
          <w:spacing w:val="-3"/>
        </w:rPr>
        <w:t xml:space="preserve"> </w:t>
      </w:r>
      <w:r>
        <w:t>minimum of 25</w:t>
      </w:r>
      <w:r w:rsidRPr="00675D4C">
        <w:rPr>
          <w:spacing w:val="-3"/>
        </w:rPr>
        <w:t xml:space="preserve"> </w:t>
      </w:r>
      <w:r>
        <w:t>percent</w:t>
      </w:r>
      <w:r w:rsidRPr="00675D4C">
        <w:rPr>
          <w:spacing w:val="-1"/>
        </w:rPr>
        <w:t xml:space="preserve"> </w:t>
      </w:r>
      <w:r>
        <w:t>of</w:t>
      </w:r>
      <w:r w:rsidRPr="00675D4C">
        <w:rPr>
          <w:spacing w:val="-1"/>
        </w:rPr>
        <w:t xml:space="preserve"> </w:t>
      </w:r>
      <w:r>
        <w:t>the</w:t>
      </w:r>
      <w:r w:rsidRPr="00675D4C">
        <w:rPr>
          <w:spacing w:val="-1"/>
        </w:rPr>
        <w:t xml:space="preserve"> </w:t>
      </w:r>
      <w:r>
        <w:t>gross</w:t>
      </w:r>
      <w:r w:rsidRPr="00675D4C">
        <w:rPr>
          <w:spacing w:val="-2"/>
        </w:rPr>
        <w:t xml:space="preserve"> </w:t>
      </w:r>
      <w:r>
        <w:t>acreage</w:t>
      </w:r>
      <w:r w:rsidRPr="00675D4C">
        <w:rPr>
          <w:spacing w:val="-1"/>
        </w:rPr>
        <w:t xml:space="preserve"> </w:t>
      </w:r>
      <w:r>
        <w:t>in a</w:t>
      </w:r>
      <w:r w:rsidRPr="00675D4C">
        <w:rPr>
          <w:spacing w:val="-14"/>
        </w:rPr>
        <w:t xml:space="preserve"> </w:t>
      </w:r>
      <w:r>
        <w:t>combination</w:t>
      </w:r>
      <w:r w:rsidRPr="00675D4C">
        <w:rPr>
          <w:spacing w:val="-14"/>
        </w:rPr>
        <w:t xml:space="preserve"> </w:t>
      </w:r>
      <w:r>
        <w:t>of</w:t>
      </w:r>
      <w:r w:rsidRPr="00675D4C">
        <w:rPr>
          <w:spacing w:val="-14"/>
        </w:rPr>
        <w:t xml:space="preserve"> </w:t>
      </w:r>
      <w:r>
        <w:t>common</w:t>
      </w:r>
      <w:r w:rsidRPr="00675D4C">
        <w:rPr>
          <w:spacing w:val="-14"/>
        </w:rPr>
        <w:t xml:space="preserve"> </w:t>
      </w:r>
      <w:r>
        <w:t>areas</w:t>
      </w:r>
      <w:r w:rsidRPr="00675D4C">
        <w:rPr>
          <w:spacing w:val="-14"/>
        </w:rPr>
        <w:t xml:space="preserve"> </w:t>
      </w:r>
      <w:r>
        <w:t>and</w:t>
      </w:r>
      <w:r w:rsidRPr="00675D4C">
        <w:rPr>
          <w:spacing w:val="-13"/>
        </w:rPr>
        <w:t xml:space="preserve"> </w:t>
      </w:r>
      <w:r>
        <w:t>open</w:t>
      </w:r>
      <w:r w:rsidRPr="00675D4C">
        <w:rPr>
          <w:spacing w:val="-14"/>
        </w:rPr>
        <w:t xml:space="preserve"> </w:t>
      </w:r>
      <w:r>
        <w:t>space, of</w:t>
      </w:r>
      <w:r w:rsidRPr="00675D4C">
        <w:rPr>
          <w:spacing w:val="-4"/>
        </w:rPr>
        <w:t xml:space="preserve"> </w:t>
      </w:r>
      <w:r>
        <w:t>which</w:t>
      </w:r>
      <w:r w:rsidRPr="00675D4C">
        <w:rPr>
          <w:spacing w:val="-3"/>
        </w:rPr>
        <w:t xml:space="preserve"> </w:t>
      </w:r>
      <w:r>
        <w:t>15%</w:t>
      </w:r>
      <w:r w:rsidRPr="00675D4C">
        <w:rPr>
          <w:spacing w:val="-3"/>
        </w:rPr>
        <w:t xml:space="preserve"> </w:t>
      </w:r>
      <w:r>
        <w:t>of</w:t>
      </w:r>
      <w:r w:rsidRPr="00675D4C">
        <w:rPr>
          <w:spacing w:val="-4"/>
        </w:rPr>
        <w:t xml:space="preserve"> </w:t>
      </w:r>
      <w:r>
        <w:t>the</w:t>
      </w:r>
      <w:r w:rsidRPr="00675D4C">
        <w:rPr>
          <w:spacing w:val="-4"/>
        </w:rPr>
        <w:t xml:space="preserve"> </w:t>
      </w:r>
      <w:r>
        <w:t>gross</w:t>
      </w:r>
      <w:r w:rsidRPr="00675D4C">
        <w:rPr>
          <w:spacing w:val="-3"/>
        </w:rPr>
        <w:t xml:space="preserve"> </w:t>
      </w:r>
      <w:r>
        <w:t>acreage</w:t>
      </w:r>
      <w:r w:rsidRPr="00675D4C">
        <w:rPr>
          <w:spacing w:val="-2"/>
        </w:rPr>
        <w:t xml:space="preserve"> </w:t>
      </w:r>
      <w:r>
        <w:t>shall</w:t>
      </w:r>
      <w:r w:rsidRPr="00675D4C">
        <w:rPr>
          <w:spacing w:val="-5"/>
        </w:rPr>
        <w:t xml:space="preserve"> </w:t>
      </w:r>
      <w:r>
        <w:t>be</w:t>
      </w:r>
      <w:r w:rsidRPr="00675D4C">
        <w:rPr>
          <w:spacing w:val="-4"/>
        </w:rPr>
        <w:t xml:space="preserve"> </w:t>
      </w:r>
      <w:r>
        <w:t>open space.</w:t>
      </w:r>
      <w:r w:rsidRPr="00675D4C">
        <w:rPr>
          <w:spacing w:val="40"/>
        </w:rPr>
        <w:t xml:space="preserve"> </w:t>
      </w:r>
      <w:r>
        <w:t>These areas shall be designated in the applicable Project Plan and separately identified on any applicable final plat of subdivision or site plan.</w:t>
      </w:r>
      <w:r w:rsidRPr="00675D4C">
        <w:rPr>
          <w:spacing w:val="40"/>
        </w:rPr>
        <w:t xml:space="preserve"> </w:t>
      </w:r>
      <w:r>
        <w:t>Open Space recorded as a lot or lots in subdivisions</w:t>
      </w:r>
      <w:r w:rsidRPr="00675D4C">
        <w:rPr>
          <w:spacing w:val="-6"/>
        </w:rPr>
        <w:t xml:space="preserve"> </w:t>
      </w:r>
      <w:r>
        <w:t>or</w:t>
      </w:r>
      <w:r w:rsidRPr="00675D4C">
        <w:rPr>
          <w:spacing w:val="-7"/>
        </w:rPr>
        <w:t xml:space="preserve"> </w:t>
      </w:r>
      <w:r>
        <w:t>as</w:t>
      </w:r>
      <w:r w:rsidRPr="00675D4C">
        <w:rPr>
          <w:spacing w:val="-6"/>
        </w:rPr>
        <w:t xml:space="preserve"> </w:t>
      </w:r>
      <w:r>
        <w:t>common</w:t>
      </w:r>
      <w:r w:rsidRPr="00675D4C">
        <w:rPr>
          <w:spacing w:val="-10"/>
        </w:rPr>
        <w:t xml:space="preserve"> </w:t>
      </w:r>
      <w:r>
        <w:t>area</w:t>
      </w:r>
      <w:r w:rsidRPr="00675D4C">
        <w:rPr>
          <w:spacing w:val="-7"/>
        </w:rPr>
        <w:t xml:space="preserve"> </w:t>
      </w:r>
      <w:r>
        <w:t>in</w:t>
      </w:r>
      <w:r w:rsidRPr="00675D4C">
        <w:rPr>
          <w:spacing w:val="-7"/>
        </w:rPr>
        <w:t xml:space="preserve"> </w:t>
      </w:r>
      <w:r>
        <w:t>condominium plats</w:t>
      </w:r>
      <w:r w:rsidRPr="00675D4C">
        <w:rPr>
          <w:spacing w:val="-5"/>
        </w:rPr>
        <w:t xml:space="preserve"> </w:t>
      </w:r>
      <w:r>
        <w:t>and</w:t>
      </w:r>
      <w:r w:rsidRPr="00675D4C">
        <w:rPr>
          <w:spacing w:val="-7"/>
        </w:rPr>
        <w:t xml:space="preserve"> </w:t>
      </w:r>
      <w:r>
        <w:t>shall</w:t>
      </w:r>
      <w:r w:rsidRPr="00675D4C">
        <w:rPr>
          <w:spacing w:val="-5"/>
        </w:rPr>
        <w:t xml:space="preserve"> </w:t>
      </w:r>
      <w:r>
        <w:t>be</w:t>
      </w:r>
      <w:r w:rsidRPr="00675D4C">
        <w:rPr>
          <w:spacing w:val="-7"/>
        </w:rPr>
        <w:t xml:space="preserve"> </w:t>
      </w:r>
      <w:r>
        <w:t>maintained</w:t>
      </w:r>
      <w:r w:rsidRPr="00675D4C">
        <w:rPr>
          <w:spacing w:val="-5"/>
        </w:rPr>
        <w:t xml:space="preserve"> </w:t>
      </w:r>
      <w:r>
        <w:t>with</w:t>
      </w:r>
      <w:r w:rsidRPr="00675D4C">
        <w:rPr>
          <w:spacing w:val="-6"/>
        </w:rPr>
        <w:t xml:space="preserve"> </w:t>
      </w:r>
      <w:r>
        <w:t>open</w:t>
      </w:r>
      <w:r w:rsidRPr="00675D4C">
        <w:rPr>
          <w:spacing w:val="-7"/>
        </w:rPr>
        <w:t xml:space="preserve"> </w:t>
      </w:r>
      <w:r>
        <w:t>space</w:t>
      </w:r>
      <w:r w:rsidRPr="00675D4C">
        <w:rPr>
          <w:spacing w:val="-4"/>
        </w:rPr>
        <w:t xml:space="preserve"> </w:t>
      </w:r>
      <w:r>
        <w:t>or conservation easements or such other arrangement as is approved by the Planning Commission in connection with Project Plan or subdivision or condominium approval.</w:t>
      </w:r>
    </w:p>
    <w:p w14:paraId="7BFA35E3" w14:textId="77777777" w:rsidR="00D036FE" w:rsidRDefault="00D0709F" w:rsidP="004405DC">
      <w:pPr>
        <w:pStyle w:val="ListParagraph"/>
        <w:numPr>
          <w:ilvl w:val="0"/>
          <w:numId w:val="2"/>
        </w:numPr>
        <w:tabs>
          <w:tab w:val="left" w:pos="861"/>
        </w:tabs>
        <w:spacing w:before="1"/>
        <w:ind w:left="450" w:right="38" w:firstLine="0"/>
        <w:jc w:val="both"/>
        <w:rPr>
          <w:sz w:val="20"/>
        </w:rPr>
      </w:pPr>
      <w:r>
        <w:rPr>
          <w:b/>
          <w:sz w:val="20"/>
          <w:u w:val="single"/>
        </w:rPr>
        <w:t>Yard</w:t>
      </w:r>
      <w:r>
        <w:rPr>
          <w:b/>
          <w:spacing w:val="-6"/>
          <w:sz w:val="20"/>
          <w:u w:val="single"/>
        </w:rPr>
        <w:t xml:space="preserve"> </w:t>
      </w:r>
      <w:r>
        <w:rPr>
          <w:b/>
          <w:sz w:val="20"/>
          <w:u w:val="single"/>
        </w:rPr>
        <w:t>requirements</w:t>
      </w:r>
      <w:r>
        <w:rPr>
          <w:b/>
          <w:sz w:val="20"/>
        </w:rPr>
        <w:t>.</w:t>
      </w:r>
      <w:r>
        <w:rPr>
          <w:b/>
          <w:spacing w:val="40"/>
          <w:sz w:val="20"/>
        </w:rPr>
        <w:t xml:space="preserve"> </w:t>
      </w:r>
      <w:r>
        <w:rPr>
          <w:sz w:val="20"/>
        </w:rPr>
        <w:t>Yard</w:t>
      </w:r>
      <w:r>
        <w:rPr>
          <w:spacing w:val="-2"/>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The following minimum requirements shall apply in the P-C Zone.</w:t>
      </w:r>
    </w:p>
    <w:p w14:paraId="7BFA35E4" w14:textId="77777777" w:rsidR="00D036FE" w:rsidRDefault="00D0709F" w:rsidP="004405DC">
      <w:pPr>
        <w:pStyle w:val="ListParagraph"/>
        <w:numPr>
          <w:ilvl w:val="1"/>
          <w:numId w:val="2"/>
        </w:numPr>
        <w:tabs>
          <w:tab w:val="left" w:pos="1312"/>
        </w:tabs>
        <w:spacing w:before="1"/>
        <w:ind w:left="810" w:right="39" w:firstLine="0"/>
        <w:jc w:val="both"/>
        <w:rPr>
          <w:sz w:val="20"/>
        </w:rPr>
      </w:pPr>
      <w:r>
        <w:rPr>
          <w:sz w:val="20"/>
        </w:rPr>
        <w:t>Minimum yard areas shall be measured</w:t>
      </w:r>
      <w:r>
        <w:rPr>
          <w:spacing w:val="-9"/>
          <w:sz w:val="20"/>
        </w:rPr>
        <w:t xml:space="preserve"> </w:t>
      </w:r>
      <w:r>
        <w:rPr>
          <w:sz w:val="20"/>
        </w:rPr>
        <w:t>from</w:t>
      </w:r>
      <w:r>
        <w:rPr>
          <w:spacing w:val="-5"/>
          <w:sz w:val="20"/>
        </w:rPr>
        <w:t xml:space="preserve"> </w:t>
      </w:r>
      <w:r>
        <w:rPr>
          <w:sz w:val="20"/>
        </w:rPr>
        <w:t>the</w:t>
      </w:r>
      <w:r>
        <w:rPr>
          <w:spacing w:val="-9"/>
          <w:sz w:val="20"/>
        </w:rPr>
        <w:t xml:space="preserve"> </w:t>
      </w:r>
      <w:r>
        <w:rPr>
          <w:sz w:val="20"/>
        </w:rPr>
        <w:t>front,</w:t>
      </w:r>
      <w:r>
        <w:rPr>
          <w:spacing w:val="-9"/>
          <w:sz w:val="20"/>
        </w:rPr>
        <w:t xml:space="preserve"> </w:t>
      </w:r>
      <w:r>
        <w:rPr>
          <w:sz w:val="20"/>
        </w:rPr>
        <w:t>side</w:t>
      </w:r>
      <w:r>
        <w:rPr>
          <w:spacing w:val="-5"/>
          <w:sz w:val="20"/>
        </w:rPr>
        <w:t xml:space="preserve"> </w:t>
      </w:r>
      <w:r>
        <w:rPr>
          <w:sz w:val="20"/>
        </w:rPr>
        <w:t>and</w:t>
      </w:r>
      <w:r>
        <w:rPr>
          <w:spacing w:val="-7"/>
          <w:sz w:val="20"/>
        </w:rPr>
        <w:t xml:space="preserve"> </w:t>
      </w:r>
      <w:r>
        <w:rPr>
          <w:sz w:val="20"/>
        </w:rPr>
        <w:t>rear</w:t>
      </w:r>
      <w:r>
        <w:rPr>
          <w:spacing w:val="-6"/>
          <w:sz w:val="20"/>
        </w:rPr>
        <w:t xml:space="preserve"> </w:t>
      </w:r>
      <w:r>
        <w:rPr>
          <w:sz w:val="20"/>
        </w:rPr>
        <w:t>lines of</w:t>
      </w:r>
      <w:r>
        <w:rPr>
          <w:spacing w:val="-14"/>
          <w:sz w:val="20"/>
        </w:rPr>
        <w:t xml:space="preserve"> </w:t>
      </w:r>
      <w:r>
        <w:rPr>
          <w:sz w:val="20"/>
        </w:rPr>
        <w:t>lots,</w:t>
      </w:r>
      <w:r>
        <w:rPr>
          <w:spacing w:val="-14"/>
          <w:sz w:val="20"/>
        </w:rPr>
        <w:t xml:space="preserve"> </w:t>
      </w:r>
      <w:r>
        <w:rPr>
          <w:sz w:val="20"/>
        </w:rPr>
        <w:t>condominium</w:t>
      </w:r>
      <w:r>
        <w:rPr>
          <w:spacing w:val="-14"/>
          <w:sz w:val="20"/>
        </w:rPr>
        <w:t xml:space="preserve"> </w:t>
      </w:r>
      <w:r>
        <w:rPr>
          <w:sz w:val="20"/>
        </w:rPr>
        <w:t>private</w:t>
      </w:r>
      <w:r>
        <w:rPr>
          <w:spacing w:val="-14"/>
          <w:sz w:val="20"/>
        </w:rPr>
        <w:t xml:space="preserve"> </w:t>
      </w:r>
      <w:r>
        <w:rPr>
          <w:sz w:val="20"/>
        </w:rPr>
        <w:t>ownership</w:t>
      </w:r>
      <w:r>
        <w:rPr>
          <w:spacing w:val="-14"/>
          <w:sz w:val="20"/>
        </w:rPr>
        <w:t xml:space="preserve"> </w:t>
      </w:r>
      <w:r>
        <w:rPr>
          <w:sz w:val="20"/>
        </w:rPr>
        <w:t>yard areas (where building footprint is not recorded) or from accesses, driveways, or streets (where no property lines or private ownership yard areas exist).</w:t>
      </w:r>
    </w:p>
    <w:p w14:paraId="7BFA35E5" w14:textId="77777777" w:rsidR="00D036FE" w:rsidRDefault="00D0709F" w:rsidP="004405DC">
      <w:pPr>
        <w:pStyle w:val="ListParagraph"/>
        <w:numPr>
          <w:ilvl w:val="1"/>
          <w:numId w:val="2"/>
        </w:numPr>
        <w:tabs>
          <w:tab w:val="left" w:pos="1312"/>
        </w:tabs>
        <w:ind w:left="810" w:right="43" w:firstLine="0"/>
        <w:jc w:val="both"/>
        <w:rPr>
          <w:sz w:val="20"/>
        </w:rPr>
      </w:pPr>
      <w:r>
        <w:rPr>
          <w:sz w:val="20"/>
        </w:rPr>
        <w:t>Buildings</w:t>
      </w:r>
      <w:r>
        <w:rPr>
          <w:spacing w:val="-4"/>
          <w:sz w:val="20"/>
        </w:rPr>
        <w:t xml:space="preserve"> </w:t>
      </w:r>
      <w:r>
        <w:rPr>
          <w:sz w:val="20"/>
        </w:rPr>
        <w:t>may</w:t>
      </w:r>
      <w:r>
        <w:rPr>
          <w:spacing w:val="-7"/>
          <w:sz w:val="20"/>
        </w:rPr>
        <w:t xml:space="preserve"> </w:t>
      </w:r>
      <w:r>
        <w:rPr>
          <w:sz w:val="20"/>
        </w:rPr>
        <w:t>not</w:t>
      </w:r>
      <w:r>
        <w:rPr>
          <w:spacing w:val="-2"/>
          <w:sz w:val="20"/>
        </w:rPr>
        <w:t xml:space="preserve"> </w:t>
      </w:r>
      <w:r>
        <w:rPr>
          <w:sz w:val="20"/>
        </w:rPr>
        <w:t>be</w:t>
      </w:r>
      <w:r>
        <w:rPr>
          <w:spacing w:val="-3"/>
          <w:sz w:val="20"/>
        </w:rPr>
        <w:t xml:space="preserve"> </w:t>
      </w:r>
      <w:r>
        <w:rPr>
          <w:sz w:val="20"/>
        </w:rPr>
        <w:t>located</w:t>
      </w:r>
      <w:r>
        <w:rPr>
          <w:spacing w:val="-3"/>
          <w:sz w:val="20"/>
        </w:rPr>
        <w:t xml:space="preserve"> </w:t>
      </w:r>
      <w:r>
        <w:rPr>
          <w:sz w:val="20"/>
        </w:rPr>
        <w:t>within a public right of way or utility easement.</w:t>
      </w:r>
    </w:p>
    <w:p w14:paraId="7BFA35E6" w14:textId="77777777" w:rsidR="00D036FE" w:rsidRDefault="00D0709F" w:rsidP="004405DC">
      <w:pPr>
        <w:pStyle w:val="ListParagraph"/>
        <w:numPr>
          <w:ilvl w:val="0"/>
          <w:numId w:val="2"/>
        </w:numPr>
        <w:tabs>
          <w:tab w:val="left" w:pos="861"/>
        </w:tabs>
        <w:ind w:left="450" w:right="38" w:firstLine="0"/>
        <w:jc w:val="both"/>
        <w:rPr>
          <w:sz w:val="20"/>
        </w:rPr>
      </w:pPr>
      <w:r>
        <w:rPr>
          <w:b/>
          <w:sz w:val="20"/>
          <w:u w:val="single"/>
        </w:rPr>
        <w:t>Fencing, screening, clear vision</w:t>
      </w:r>
      <w:r>
        <w:rPr>
          <w:b/>
          <w:sz w:val="20"/>
        </w:rPr>
        <w:t xml:space="preserve">. </w:t>
      </w:r>
      <w:r>
        <w:rPr>
          <w:sz w:val="20"/>
        </w:rPr>
        <w:t>Fencing,</w:t>
      </w:r>
      <w:r>
        <w:rPr>
          <w:spacing w:val="-14"/>
          <w:sz w:val="20"/>
        </w:rPr>
        <w:t xml:space="preserve"> </w:t>
      </w:r>
      <w:r>
        <w:rPr>
          <w:sz w:val="20"/>
        </w:rPr>
        <w:t>screening</w:t>
      </w:r>
      <w:r>
        <w:rPr>
          <w:spacing w:val="-14"/>
          <w:sz w:val="20"/>
        </w:rPr>
        <w:t xml:space="preserve"> </w:t>
      </w:r>
      <w:r>
        <w:rPr>
          <w:sz w:val="20"/>
        </w:rPr>
        <w:t>and</w:t>
      </w:r>
      <w:r>
        <w:rPr>
          <w:spacing w:val="-14"/>
          <w:sz w:val="20"/>
        </w:rPr>
        <w:t xml:space="preserve"> </w:t>
      </w:r>
      <w:r>
        <w:rPr>
          <w:sz w:val="20"/>
        </w:rPr>
        <w:t>clear</w:t>
      </w:r>
      <w:r>
        <w:rPr>
          <w:spacing w:val="-14"/>
          <w:sz w:val="20"/>
        </w:rPr>
        <w:t xml:space="preserve"> </w:t>
      </w:r>
      <w:r>
        <w:rPr>
          <w:sz w:val="20"/>
        </w:rPr>
        <w:t>vision</w:t>
      </w:r>
      <w:r>
        <w:rPr>
          <w:spacing w:val="-14"/>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 xml:space="preserve">The following requirements shall apply in the P-C </w:t>
      </w:r>
      <w:r>
        <w:rPr>
          <w:spacing w:val="-4"/>
          <w:sz w:val="20"/>
        </w:rPr>
        <w:t>Zone.</w:t>
      </w:r>
    </w:p>
    <w:p w14:paraId="7BFA35E8" w14:textId="37D62B42" w:rsidR="00D036FE" w:rsidRDefault="00D0709F" w:rsidP="004D5B75">
      <w:pPr>
        <w:pStyle w:val="ListParagraph"/>
        <w:numPr>
          <w:ilvl w:val="1"/>
          <w:numId w:val="2"/>
        </w:numPr>
        <w:tabs>
          <w:tab w:val="left" w:pos="1312"/>
        </w:tabs>
        <w:spacing w:before="79"/>
        <w:ind w:left="900" w:right="136" w:firstLine="0"/>
        <w:jc w:val="both"/>
      </w:pPr>
      <w:r>
        <w:rPr>
          <w:sz w:val="20"/>
        </w:rPr>
        <w:t>All mechanical equipment, antennas, loading and utility areas, and trash receptacles shall be screened from view with architectural features or walls consistent</w:t>
      </w:r>
      <w:r w:rsidRPr="00675D4C">
        <w:rPr>
          <w:spacing w:val="35"/>
          <w:sz w:val="20"/>
        </w:rPr>
        <w:t xml:space="preserve">  </w:t>
      </w:r>
      <w:r>
        <w:rPr>
          <w:sz w:val="20"/>
        </w:rPr>
        <w:t>with</w:t>
      </w:r>
      <w:r w:rsidRPr="00675D4C">
        <w:rPr>
          <w:spacing w:val="33"/>
          <w:sz w:val="20"/>
        </w:rPr>
        <w:t xml:space="preserve">  </w:t>
      </w:r>
      <w:r>
        <w:rPr>
          <w:sz w:val="20"/>
        </w:rPr>
        <w:t>materials</w:t>
      </w:r>
      <w:r w:rsidRPr="00675D4C">
        <w:rPr>
          <w:spacing w:val="35"/>
          <w:sz w:val="20"/>
        </w:rPr>
        <w:t xml:space="preserve">  </w:t>
      </w:r>
      <w:r>
        <w:rPr>
          <w:sz w:val="20"/>
        </w:rPr>
        <w:t>used</w:t>
      </w:r>
      <w:r w:rsidRPr="00675D4C">
        <w:rPr>
          <w:spacing w:val="33"/>
          <w:sz w:val="20"/>
        </w:rPr>
        <w:t xml:space="preserve">  </w:t>
      </w:r>
      <w:r>
        <w:rPr>
          <w:sz w:val="20"/>
        </w:rPr>
        <w:t>in</w:t>
      </w:r>
      <w:r w:rsidRPr="00675D4C">
        <w:rPr>
          <w:spacing w:val="35"/>
          <w:sz w:val="20"/>
        </w:rPr>
        <w:t xml:space="preserve">  </w:t>
      </w:r>
      <w:r w:rsidRPr="00675D4C">
        <w:rPr>
          <w:spacing w:val="-5"/>
          <w:sz w:val="20"/>
        </w:rPr>
        <w:t>the</w:t>
      </w:r>
      <w:r w:rsidR="00675D4C" w:rsidRPr="00675D4C">
        <w:rPr>
          <w:spacing w:val="-5"/>
          <w:sz w:val="20"/>
        </w:rPr>
        <w:t xml:space="preserve"> </w:t>
      </w:r>
      <w:r>
        <w:t>associated</w:t>
      </w:r>
      <w:r w:rsidRPr="00675D4C">
        <w:rPr>
          <w:spacing w:val="-14"/>
        </w:rPr>
        <w:t xml:space="preserve"> </w:t>
      </w:r>
      <w:r>
        <w:t>buildings</w:t>
      </w:r>
      <w:r w:rsidRPr="00675D4C">
        <w:rPr>
          <w:spacing w:val="-14"/>
        </w:rPr>
        <w:t xml:space="preserve"> </w:t>
      </w:r>
      <w:r>
        <w:t>as</w:t>
      </w:r>
      <w:r w:rsidRPr="00675D4C">
        <w:rPr>
          <w:spacing w:val="-14"/>
        </w:rPr>
        <w:t xml:space="preserve"> </w:t>
      </w:r>
      <w:r>
        <w:t>more</w:t>
      </w:r>
      <w:r w:rsidRPr="00675D4C">
        <w:rPr>
          <w:spacing w:val="-14"/>
        </w:rPr>
        <w:t xml:space="preserve"> </w:t>
      </w:r>
      <w:r>
        <w:t>specifically</w:t>
      </w:r>
      <w:r w:rsidRPr="00675D4C">
        <w:rPr>
          <w:spacing w:val="-14"/>
        </w:rPr>
        <w:t xml:space="preserve"> </w:t>
      </w:r>
      <w:r>
        <w:t xml:space="preserve">set forth in the applicable Project Specific </w:t>
      </w:r>
      <w:r w:rsidRPr="00675D4C">
        <w:rPr>
          <w:spacing w:val="-2"/>
        </w:rPr>
        <w:t>Standards.</w:t>
      </w:r>
    </w:p>
    <w:p w14:paraId="7BFA35E9" w14:textId="77777777" w:rsidR="00D036FE" w:rsidRDefault="00D0709F" w:rsidP="004D5B75">
      <w:pPr>
        <w:pStyle w:val="ListParagraph"/>
        <w:numPr>
          <w:ilvl w:val="1"/>
          <w:numId w:val="2"/>
        </w:numPr>
        <w:tabs>
          <w:tab w:val="left" w:pos="1313"/>
        </w:tabs>
        <w:ind w:left="900" w:right="137" w:hanging="40"/>
        <w:jc w:val="both"/>
        <w:rPr>
          <w:sz w:val="20"/>
        </w:rPr>
      </w:pPr>
      <w:r>
        <w:rPr>
          <w:sz w:val="20"/>
        </w:rPr>
        <w:t>Fences and landscape materials, except</w:t>
      </w:r>
      <w:r>
        <w:rPr>
          <w:spacing w:val="-7"/>
          <w:sz w:val="20"/>
        </w:rPr>
        <w:t xml:space="preserve"> </w:t>
      </w:r>
      <w:r>
        <w:rPr>
          <w:sz w:val="20"/>
        </w:rPr>
        <w:t>for</w:t>
      </w:r>
      <w:r>
        <w:rPr>
          <w:spacing w:val="-7"/>
          <w:sz w:val="20"/>
        </w:rPr>
        <w:t xml:space="preserve"> </w:t>
      </w:r>
      <w:r>
        <w:rPr>
          <w:sz w:val="20"/>
        </w:rPr>
        <w:t>mature</w:t>
      </w:r>
      <w:r>
        <w:rPr>
          <w:spacing w:val="-7"/>
          <w:sz w:val="20"/>
        </w:rPr>
        <w:t xml:space="preserve"> </w:t>
      </w:r>
      <w:r>
        <w:rPr>
          <w:sz w:val="20"/>
        </w:rPr>
        <w:t>trees</w:t>
      </w:r>
      <w:r>
        <w:rPr>
          <w:spacing w:val="-4"/>
          <w:sz w:val="20"/>
        </w:rPr>
        <w:t xml:space="preserve"> </w:t>
      </w:r>
      <w:r>
        <w:rPr>
          <w:sz w:val="20"/>
        </w:rPr>
        <w:t>which</w:t>
      </w:r>
      <w:r>
        <w:rPr>
          <w:spacing w:val="-7"/>
          <w:sz w:val="20"/>
        </w:rPr>
        <w:t xml:space="preserve"> </w:t>
      </w:r>
      <w:r>
        <w:rPr>
          <w:sz w:val="20"/>
        </w:rPr>
        <w:t>are</w:t>
      </w:r>
      <w:r>
        <w:rPr>
          <w:spacing w:val="-7"/>
          <w:sz w:val="20"/>
        </w:rPr>
        <w:t xml:space="preserve"> </w:t>
      </w:r>
      <w:r>
        <w:rPr>
          <w:sz w:val="20"/>
        </w:rPr>
        <w:t>pruned</w:t>
      </w:r>
      <w:r>
        <w:rPr>
          <w:spacing w:val="-5"/>
          <w:sz w:val="20"/>
        </w:rPr>
        <w:t xml:space="preserve"> </w:t>
      </w:r>
      <w:r>
        <w:rPr>
          <w:sz w:val="20"/>
        </w:rPr>
        <w:t xml:space="preserve">at least 7 feet above the ground, shall not exceed 2 feet in height within a </w:t>
      </w:r>
      <w:proofErr w:type="gramStart"/>
      <w:r>
        <w:rPr>
          <w:sz w:val="20"/>
        </w:rPr>
        <w:t>10 foot</w:t>
      </w:r>
      <w:proofErr w:type="gramEnd"/>
      <w:r>
        <w:rPr>
          <w:sz w:val="20"/>
        </w:rPr>
        <w:t xml:space="preserve"> triangular area formed by the edge of a driveway and the street right-of-way line or within</w:t>
      </w:r>
      <w:r>
        <w:rPr>
          <w:spacing w:val="-14"/>
          <w:sz w:val="20"/>
        </w:rPr>
        <w:t xml:space="preserve"> </w:t>
      </w:r>
      <w:r>
        <w:rPr>
          <w:sz w:val="20"/>
        </w:rPr>
        <w:t>a</w:t>
      </w:r>
      <w:r>
        <w:rPr>
          <w:spacing w:val="-14"/>
          <w:sz w:val="20"/>
        </w:rPr>
        <w:t xml:space="preserve"> </w:t>
      </w:r>
      <w:r>
        <w:rPr>
          <w:sz w:val="20"/>
        </w:rPr>
        <w:t>30</w:t>
      </w:r>
      <w:r>
        <w:rPr>
          <w:spacing w:val="-14"/>
          <w:sz w:val="20"/>
        </w:rPr>
        <w:t xml:space="preserve"> </w:t>
      </w:r>
      <w:r>
        <w:rPr>
          <w:sz w:val="20"/>
        </w:rPr>
        <w:t>foot</w:t>
      </w:r>
      <w:r>
        <w:rPr>
          <w:spacing w:val="-14"/>
          <w:sz w:val="20"/>
        </w:rPr>
        <w:t xml:space="preserve"> </w:t>
      </w:r>
      <w:r>
        <w:rPr>
          <w:sz w:val="20"/>
        </w:rPr>
        <w:t>triangular</w:t>
      </w:r>
      <w:r>
        <w:rPr>
          <w:spacing w:val="-14"/>
          <w:sz w:val="20"/>
        </w:rPr>
        <w:t xml:space="preserve"> </w:t>
      </w:r>
      <w:r>
        <w:rPr>
          <w:sz w:val="20"/>
        </w:rPr>
        <w:t>area</w:t>
      </w:r>
      <w:r>
        <w:rPr>
          <w:spacing w:val="-14"/>
          <w:sz w:val="20"/>
        </w:rPr>
        <w:t xml:space="preserve"> </w:t>
      </w:r>
      <w:r>
        <w:rPr>
          <w:sz w:val="20"/>
        </w:rPr>
        <w:t>formed</w:t>
      </w:r>
      <w:r>
        <w:rPr>
          <w:spacing w:val="-14"/>
          <w:sz w:val="20"/>
        </w:rPr>
        <w:t xml:space="preserve"> </w:t>
      </w:r>
      <w:r>
        <w:rPr>
          <w:sz w:val="20"/>
        </w:rPr>
        <w:t>by</w:t>
      </w:r>
      <w:r>
        <w:rPr>
          <w:spacing w:val="-14"/>
          <w:sz w:val="20"/>
        </w:rPr>
        <w:t xml:space="preserve"> </w:t>
      </w:r>
      <w:r>
        <w:rPr>
          <w:sz w:val="20"/>
        </w:rPr>
        <w:t>the right-of-way lines of intersecting streets.</w:t>
      </w:r>
    </w:p>
    <w:p w14:paraId="7BFA35EA" w14:textId="77777777" w:rsidR="00D036FE" w:rsidRDefault="00D0709F" w:rsidP="004405DC">
      <w:pPr>
        <w:pStyle w:val="ListParagraph"/>
        <w:numPr>
          <w:ilvl w:val="0"/>
          <w:numId w:val="2"/>
        </w:numPr>
        <w:tabs>
          <w:tab w:val="left" w:pos="861"/>
        </w:tabs>
        <w:spacing w:before="1"/>
        <w:ind w:left="360" w:right="135" w:firstLine="51"/>
        <w:jc w:val="both"/>
        <w:rPr>
          <w:sz w:val="20"/>
        </w:rPr>
      </w:pPr>
      <w:r>
        <w:rPr>
          <w:b/>
          <w:sz w:val="20"/>
          <w:u w:val="single"/>
        </w:rPr>
        <w:t>Architectural standards</w:t>
      </w:r>
      <w:r>
        <w:rPr>
          <w:b/>
          <w:sz w:val="20"/>
        </w:rPr>
        <w:t>.</w:t>
      </w:r>
      <w:r>
        <w:rPr>
          <w:b/>
          <w:spacing w:val="40"/>
          <w:sz w:val="20"/>
        </w:rPr>
        <w:t xml:space="preserve"> </w:t>
      </w:r>
      <w:r>
        <w:rPr>
          <w:sz w:val="20"/>
        </w:rPr>
        <w:t>Architectural requirements shall be determined and governed by the Project Specific Standards 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2"/>
          <w:sz w:val="20"/>
        </w:rPr>
        <w:t xml:space="preserve"> </w:t>
      </w:r>
      <w:r>
        <w:rPr>
          <w:sz w:val="20"/>
        </w:rPr>
        <w:t>The following architectural standards and requirements shall apply in the P-C Zone.</w:t>
      </w:r>
    </w:p>
    <w:p w14:paraId="7BFA35EB" w14:textId="77777777" w:rsidR="00D036FE" w:rsidRDefault="00D0709F" w:rsidP="004D5B75">
      <w:pPr>
        <w:pStyle w:val="ListParagraph"/>
        <w:numPr>
          <w:ilvl w:val="1"/>
          <w:numId w:val="2"/>
        </w:numPr>
        <w:tabs>
          <w:tab w:val="left" w:pos="1313"/>
        </w:tabs>
        <w:ind w:left="900" w:right="138" w:hanging="40"/>
        <w:jc w:val="both"/>
        <w:rPr>
          <w:sz w:val="20"/>
        </w:rPr>
      </w:pPr>
      <w:r>
        <w:rPr>
          <w:sz w:val="20"/>
        </w:rPr>
        <w:t>Architectural design of buildings and building materials shall be established in the Project Specific Standards.</w:t>
      </w:r>
    </w:p>
    <w:p w14:paraId="7BFA35EC" w14:textId="77777777" w:rsidR="00D036FE" w:rsidRDefault="00D0709F" w:rsidP="004D5B75">
      <w:pPr>
        <w:pStyle w:val="ListParagraph"/>
        <w:numPr>
          <w:ilvl w:val="1"/>
          <w:numId w:val="2"/>
        </w:numPr>
        <w:tabs>
          <w:tab w:val="left" w:pos="1313"/>
        </w:tabs>
        <w:ind w:left="900" w:right="141" w:hanging="40"/>
        <w:jc w:val="both"/>
        <w:rPr>
          <w:sz w:val="20"/>
        </w:rPr>
      </w:pPr>
      <w:r>
        <w:rPr>
          <w:sz w:val="20"/>
        </w:rPr>
        <w:t>All building materials shall be high quality, durable, and low maintenance.</w:t>
      </w:r>
    </w:p>
    <w:p w14:paraId="7BFA35ED" w14:textId="77777777" w:rsidR="00D036FE" w:rsidRDefault="00D0709F" w:rsidP="004D5B75">
      <w:pPr>
        <w:pStyle w:val="ListParagraph"/>
        <w:numPr>
          <w:ilvl w:val="1"/>
          <w:numId w:val="2"/>
        </w:numPr>
        <w:tabs>
          <w:tab w:val="left" w:pos="1313"/>
        </w:tabs>
        <w:ind w:left="900" w:right="135" w:hanging="40"/>
        <w:jc w:val="both"/>
        <w:rPr>
          <w:sz w:val="20"/>
        </w:rPr>
      </w:pPr>
      <w:r>
        <w:rPr>
          <w:sz w:val="20"/>
        </w:rPr>
        <w:t>The applicable Project Specific Standards shall address exterior relief of buildings, design of all sides of buildings, and architectural compatibility of buildings.</w:t>
      </w:r>
    </w:p>
    <w:p w14:paraId="7BFA35EE" w14:textId="4A808393" w:rsidR="00D036FE" w:rsidRDefault="00D0709F" w:rsidP="004405DC">
      <w:pPr>
        <w:pStyle w:val="ListParagraph"/>
        <w:numPr>
          <w:ilvl w:val="0"/>
          <w:numId w:val="2"/>
        </w:numPr>
        <w:tabs>
          <w:tab w:val="left" w:pos="861"/>
          <w:tab w:val="left" w:pos="3134"/>
        </w:tabs>
        <w:ind w:left="450" w:right="138" w:hanging="39"/>
        <w:jc w:val="both"/>
        <w:rPr>
          <w:sz w:val="20"/>
        </w:rPr>
      </w:pPr>
      <w:r>
        <w:rPr>
          <w:b/>
          <w:spacing w:val="-2"/>
          <w:sz w:val="20"/>
          <w:u w:val="single"/>
        </w:rPr>
        <w:t>Landscaping</w:t>
      </w:r>
      <w:r w:rsidR="00AC5036">
        <w:rPr>
          <w:b/>
          <w:sz w:val="20"/>
          <w:u w:val="single"/>
        </w:rPr>
        <w:t xml:space="preserve"> </w:t>
      </w:r>
      <w:r>
        <w:rPr>
          <w:b/>
          <w:spacing w:val="-2"/>
          <w:sz w:val="20"/>
          <w:u w:val="single"/>
        </w:rPr>
        <w:t>requirements</w:t>
      </w:r>
      <w:r>
        <w:rPr>
          <w:b/>
          <w:spacing w:val="-2"/>
          <w:sz w:val="20"/>
        </w:rPr>
        <w:t xml:space="preserve">. </w:t>
      </w:r>
      <w:r>
        <w:rPr>
          <w:sz w:val="20"/>
        </w:rPr>
        <w:t>Landscaping requirements shall be determined and governed by the applicable Project Specific Standards established pursuant to the requirements of this Chapter.</w:t>
      </w:r>
      <w:r>
        <w:rPr>
          <w:spacing w:val="40"/>
          <w:sz w:val="20"/>
        </w:rPr>
        <w:t xml:space="preserve"> </w:t>
      </w:r>
      <w:r>
        <w:rPr>
          <w:sz w:val="20"/>
        </w:rPr>
        <w:t xml:space="preserve">The following landscaping requirements shall apply in the P-C </w:t>
      </w:r>
      <w:r>
        <w:rPr>
          <w:spacing w:val="-4"/>
          <w:sz w:val="20"/>
        </w:rPr>
        <w:t>Zone.</w:t>
      </w:r>
    </w:p>
    <w:p w14:paraId="7BFA35EF" w14:textId="77777777" w:rsidR="00D036FE" w:rsidRDefault="00D0709F" w:rsidP="004405DC">
      <w:pPr>
        <w:pStyle w:val="ListParagraph"/>
        <w:numPr>
          <w:ilvl w:val="1"/>
          <w:numId w:val="2"/>
        </w:numPr>
        <w:tabs>
          <w:tab w:val="left" w:pos="1313"/>
        </w:tabs>
        <w:ind w:left="810" w:right="139" w:hanging="2"/>
        <w:jc w:val="both"/>
        <w:rPr>
          <w:sz w:val="20"/>
        </w:rPr>
      </w:pPr>
      <w:r>
        <w:rPr>
          <w:sz w:val="20"/>
        </w:rPr>
        <w:t>The applicable Project Specific Standards shall address the landscaping and proper maintenance of required front, side, and rear yards of lots and private ownership areas in the P-C Zone.</w:t>
      </w:r>
    </w:p>
    <w:p w14:paraId="7BFA35F0" w14:textId="77777777" w:rsidR="00D036FE" w:rsidRDefault="00D0709F" w:rsidP="004405DC">
      <w:pPr>
        <w:pStyle w:val="ListParagraph"/>
        <w:numPr>
          <w:ilvl w:val="1"/>
          <w:numId w:val="2"/>
        </w:numPr>
        <w:tabs>
          <w:tab w:val="left" w:pos="1313"/>
        </w:tabs>
        <w:ind w:left="810" w:right="136" w:hanging="2"/>
        <w:jc w:val="both"/>
        <w:rPr>
          <w:sz w:val="20"/>
        </w:rPr>
      </w:pPr>
      <w:r>
        <w:rPr>
          <w:sz w:val="20"/>
        </w:rPr>
        <w:t>All areas of lots and parcels in the P-C Zone not designated for open space, parking, buildings, or other hard surfacing shall be landscaped and properly maintained.</w:t>
      </w:r>
      <w:r>
        <w:rPr>
          <w:spacing w:val="40"/>
          <w:sz w:val="20"/>
        </w:rPr>
        <w:t xml:space="preserve"> </w:t>
      </w:r>
      <w:r>
        <w:rPr>
          <w:sz w:val="20"/>
        </w:rPr>
        <w:t xml:space="preserve">Designated open space shall remain in a natural condition, cultivated or landscaped, and properly maintained in accordance with the Project Specific </w:t>
      </w:r>
      <w:r>
        <w:rPr>
          <w:spacing w:val="-2"/>
          <w:sz w:val="20"/>
        </w:rPr>
        <w:t>Standards.</w:t>
      </w:r>
    </w:p>
    <w:p w14:paraId="7BFA35F3" w14:textId="2B2C6B10" w:rsidR="00D036FE" w:rsidRPr="00675D4C" w:rsidRDefault="00D0709F" w:rsidP="004405DC">
      <w:pPr>
        <w:pStyle w:val="ListParagraph"/>
        <w:numPr>
          <w:ilvl w:val="1"/>
          <w:numId w:val="2"/>
        </w:numPr>
        <w:tabs>
          <w:tab w:val="left" w:pos="1313"/>
        </w:tabs>
        <w:spacing w:before="2"/>
        <w:ind w:left="810" w:right="134" w:hanging="2"/>
        <w:jc w:val="both"/>
        <w:rPr>
          <w:sz w:val="20"/>
        </w:rPr>
      </w:pPr>
      <w:r>
        <w:rPr>
          <w:sz w:val="20"/>
        </w:rPr>
        <w:t xml:space="preserve">All park strips and public right-of- way areas in the P-C Zone shall be landscaped and properly </w:t>
      </w:r>
      <w:r>
        <w:rPr>
          <w:sz w:val="20"/>
        </w:rPr>
        <w:lastRenderedPageBreak/>
        <w:t>irrigated and maintained by the applicable property owners in the P-C Zone unless otherwise approved</w:t>
      </w:r>
      <w:r>
        <w:rPr>
          <w:spacing w:val="-5"/>
          <w:sz w:val="20"/>
        </w:rPr>
        <w:t xml:space="preserve"> </w:t>
      </w:r>
      <w:r>
        <w:rPr>
          <w:sz w:val="20"/>
        </w:rPr>
        <w:t>by</w:t>
      </w:r>
      <w:r>
        <w:rPr>
          <w:spacing w:val="-6"/>
          <w:sz w:val="20"/>
        </w:rPr>
        <w:t xml:space="preserve"> </w:t>
      </w:r>
      <w:r>
        <w:rPr>
          <w:sz w:val="20"/>
        </w:rPr>
        <w:t>the</w:t>
      </w:r>
      <w:r>
        <w:rPr>
          <w:spacing w:val="-4"/>
          <w:sz w:val="20"/>
        </w:rPr>
        <w:t xml:space="preserve"> </w:t>
      </w:r>
      <w:r>
        <w:rPr>
          <w:sz w:val="20"/>
        </w:rPr>
        <w:t>Council.</w:t>
      </w:r>
      <w:r>
        <w:rPr>
          <w:spacing w:val="40"/>
          <w:sz w:val="20"/>
        </w:rPr>
        <w:t xml:space="preserve"> </w:t>
      </w:r>
      <w:r>
        <w:rPr>
          <w:sz w:val="20"/>
        </w:rPr>
        <w:t>All</w:t>
      </w:r>
      <w:r>
        <w:rPr>
          <w:spacing w:val="-3"/>
          <w:sz w:val="20"/>
        </w:rPr>
        <w:t xml:space="preserve"> </w:t>
      </w:r>
      <w:r>
        <w:rPr>
          <w:sz w:val="20"/>
        </w:rPr>
        <w:t>park</w:t>
      </w:r>
      <w:r>
        <w:rPr>
          <w:spacing w:val="-1"/>
          <w:sz w:val="20"/>
        </w:rPr>
        <w:t xml:space="preserve"> </w:t>
      </w:r>
      <w:r>
        <w:rPr>
          <w:sz w:val="20"/>
        </w:rPr>
        <w:t>strip areas</w:t>
      </w:r>
      <w:r>
        <w:rPr>
          <w:spacing w:val="-14"/>
          <w:sz w:val="20"/>
        </w:rPr>
        <w:t xml:space="preserve"> </w:t>
      </w:r>
      <w:r>
        <w:rPr>
          <w:sz w:val="20"/>
        </w:rPr>
        <w:t>shall</w:t>
      </w:r>
      <w:r>
        <w:rPr>
          <w:spacing w:val="-14"/>
          <w:sz w:val="20"/>
        </w:rPr>
        <w:t xml:space="preserve"> </w:t>
      </w:r>
      <w:r>
        <w:rPr>
          <w:sz w:val="20"/>
        </w:rPr>
        <w:t>be</w:t>
      </w:r>
      <w:r>
        <w:rPr>
          <w:spacing w:val="-14"/>
          <w:sz w:val="20"/>
        </w:rPr>
        <w:t xml:space="preserve"> </w:t>
      </w:r>
      <w:r>
        <w:rPr>
          <w:sz w:val="20"/>
        </w:rPr>
        <w:t>installed</w:t>
      </w:r>
      <w:r>
        <w:rPr>
          <w:spacing w:val="-14"/>
          <w:sz w:val="20"/>
        </w:rPr>
        <w:t xml:space="preserve"> </w:t>
      </w:r>
      <w:r>
        <w:rPr>
          <w:sz w:val="20"/>
        </w:rPr>
        <w:t>by</w:t>
      </w:r>
      <w:r>
        <w:rPr>
          <w:spacing w:val="-14"/>
          <w:sz w:val="20"/>
        </w:rPr>
        <w:t xml:space="preserve"> </w:t>
      </w:r>
      <w:r>
        <w:rPr>
          <w:sz w:val="20"/>
        </w:rPr>
        <w:t>the</w:t>
      </w:r>
      <w:r>
        <w:rPr>
          <w:spacing w:val="-14"/>
          <w:sz w:val="20"/>
        </w:rPr>
        <w:t xml:space="preserve"> </w:t>
      </w:r>
      <w:r>
        <w:rPr>
          <w:sz w:val="20"/>
        </w:rPr>
        <w:t>developer</w:t>
      </w:r>
      <w:r>
        <w:rPr>
          <w:spacing w:val="-14"/>
          <w:sz w:val="20"/>
        </w:rPr>
        <w:t xml:space="preserve"> </w:t>
      </w:r>
      <w:r>
        <w:rPr>
          <w:sz w:val="20"/>
        </w:rPr>
        <w:t>and properly maintained by the applicable owners</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P-C Zone.</w:t>
      </w:r>
      <w:r>
        <w:rPr>
          <w:spacing w:val="55"/>
          <w:sz w:val="20"/>
        </w:rPr>
        <w:t xml:space="preserve"> </w:t>
      </w:r>
      <w:r>
        <w:rPr>
          <w:sz w:val="20"/>
        </w:rPr>
        <w:t>A</w:t>
      </w:r>
      <w:r>
        <w:rPr>
          <w:spacing w:val="1"/>
          <w:sz w:val="20"/>
        </w:rPr>
        <w:t xml:space="preserve"> </w:t>
      </w:r>
      <w:r>
        <w:rPr>
          <w:sz w:val="20"/>
        </w:rPr>
        <w:t xml:space="preserve">plan for </w:t>
      </w:r>
      <w:r>
        <w:rPr>
          <w:spacing w:val="-2"/>
          <w:sz w:val="20"/>
        </w:rPr>
        <w:t>funding</w:t>
      </w:r>
      <w:r w:rsidR="00675D4C">
        <w:rPr>
          <w:spacing w:val="-2"/>
          <w:sz w:val="20"/>
        </w:rPr>
        <w:t xml:space="preserve"> </w:t>
      </w:r>
      <w:r>
        <w:t>of on-going maintenance of street landscaping</w:t>
      </w:r>
      <w:r w:rsidRPr="00675D4C">
        <w:rPr>
          <w:spacing w:val="-12"/>
        </w:rPr>
        <w:t xml:space="preserve"> </w:t>
      </w:r>
      <w:r>
        <w:t>by</w:t>
      </w:r>
      <w:r w:rsidRPr="00675D4C">
        <w:rPr>
          <w:spacing w:val="-14"/>
        </w:rPr>
        <w:t xml:space="preserve"> </w:t>
      </w:r>
      <w:r>
        <w:t>the</w:t>
      </w:r>
      <w:r w:rsidRPr="00675D4C">
        <w:rPr>
          <w:spacing w:val="-12"/>
        </w:rPr>
        <w:t xml:space="preserve"> </w:t>
      </w:r>
      <w:r>
        <w:t>property</w:t>
      </w:r>
      <w:r w:rsidRPr="00675D4C">
        <w:rPr>
          <w:spacing w:val="-13"/>
        </w:rPr>
        <w:t xml:space="preserve"> </w:t>
      </w:r>
      <w:r>
        <w:t>owners</w:t>
      </w:r>
      <w:r w:rsidRPr="00675D4C">
        <w:rPr>
          <w:spacing w:val="-11"/>
        </w:rPr>
        <w:t xml:space="preserve"> </w:t>
      </w:r>
      <w:r>
        <w:t>shall</w:t>
      </w:r>
      <w:r w:rsidRPr="00675D4C">
        <w:rPr>
          <w:spacing w:val="-13"/>
        </w:rPr>
        <w:t xml:space="preserve"> </w:t>
      </w:r>
      <w:r>
        <w:t>be presented</w:t>
      </w:r>
      <w:r w:rsidRPr="00675D4C">
        <w:rPr>
          <w:spacing w:val="-14"/>
        </w:rPr>
        <w:t xml:space="preserve"> </w:t>
      </w:r>
      <w:r>
        <w:t>for</w:t>
      </w:r>
      <w:r w:rsidRPr="00675D4C">
        <w:rPr>
          <w:spacing w:val="-14"/>
        </w:rPr>
        <w:t xml:space="preserve"> </w:t>
      </w:r>
      <w:r>
        <w:t>approval</w:t>
      </w:r>
      <w:r w:rsidRPr="00675D4C">
        <w:rPr>
          <w:spacing w:val="-14"/>
        </w:rPr>
        <w:t xml:space="preserve"> </w:t>
      </w:r>
      <w:r>
        <w:t>by</w:t>
      </w:r>
      <w:r w:rsidRPr="00675D4C">
        <w:rPr>
          <w:spacing w:val="-14"/>
        </w:rPr>
        <w:t xml:space="preserve"> </w:t>
      </w:r>
      <w:r>
        <w:t>Staff</w:t>
      </w:r>
      <w:r w:rsidRPr="00675D4C">
        <w:rPr>
          <w:spacing w:val="-14"/>
        </w:rPr>
        <w:t xml:space="preserve"> </w:t>
      </w:r>
      <w:r>
        <w:t>at</w:t>
      </w:r>
      <w:r w:rsidRPr="00675D4C">
        <w:rPr>
          <w:spacing w:val="-14"/>
        </w:rPr>
        <w:t xml:space="preserve"> </w:t>
      </w:r>
      <w:r>
        <w:t>the</w:t>
      </w:r>
      <w:r w:rsidRPr="00675D4C">
        <w:rPr>
          <w:spacing w:val="-14"/>
        </w:rPr>
        <w:t xml:space="preserve"> </w:t>
      </w:r>
      <w:r>
        <w:t>time</w:t>
      </w:r>
      <w:r w:rsidRPr="00675D4C">
        <w:rPr>
          <w:spacing w:val="-14"/>
        </w:rPr>
        <w:t xml:space="preserve"> </w:t>
      </w:r>
      <w:r>
        <w:t>of site plan approval.</w:t>
      </w:r>
    </w:p>
    <w:p w14:paraId="7BFA35F4" w14:textId="77777777" w:rsidR="00D036FE" w:rsidRDefault="00D0709F" w:rsidP="00AC5036">
      <w:pPr>
        <w:pStyle w:val="ListParagraph"/>
        <w:numPr>
          <w:ilvl w:val="0"/>
          <w:numId w:val="2"/>
        </w:numPr>
        <w:tabs>
          <w:tab w:val="left" w:pos="861"/>
        </w:tabs>
        <w:ind w:left="450" w:right="43" w:hanging="39"/>
        <w:jc w:val="both"/>
        <w:rPr>
          <w:sz w:val="20"/>
        </w:rPr>
      </w:pPr>
      <w:r>
        <w:rPr>
          <w:b/>
          <w:sz w:val="20"/>
          <w:u w:val="single"/>
        </w:rPr>
        <w:t>Lighting</w:t>
      </w:r>
      <w:r>
        <w:rPr>
          <w:b/>
          <w:sz w:val="20"/>
        </w:rPr>
        <w:t>.</w:t>
      </w:r>
      <w:r>
        <w:rPr>
          <w:b/>
          <w:spacing w:val="30"/>
          <w:sz w:val="20"/>
        </w:rPr>
        <w:t xml:space="preserve"> </w:t>
      </w:r>
      <w:r>
        <w:rPr>
          <w:sz w:val="20"/>
        </w:rPr>
        <w:t>Lighting</w:t>
      </w:r>
      <w:r>
        <w:rPr>
          <w:spacing w:val="-13"/>
          <w:sz w:val="20"/>
        </w:rPr>
        <w:t xml:space="preserve"> </w:t>
      </w:r>
      <w:r>
        <w:rPr>
          <w:sz w:val="20"/>
        </w:rPr>
        <w:t>requirements</w:t>
      </w:r>
      <w:r>
        <w:rPr>
          <w:spacing w:val="-12"/>
          <w:sz w:val="20"/>
        </w:rPr>
        <w:t xml:space="preserve"> </w:t>
      </w:r>
      <w:r>
        <w:rPr>
          <w:sz w:val="20"/>
        </w:rPr>
        <w:t>shall</w:t>
      </w:r>
      <w:r>
        <w:rPr>
          <w:spacing w:val="-14"/>
          <w:sz w:val="20"/>
        </w:rPr>
        <w:t xml:space="preserve"> </w:t>
      </w:r>
      <w:r>
        <w:rPr>
          <w:sz w:val="20"/>
        </w:rPr>
        <w:t>be determined</w:t>
      </w:r>
      <w:r>
        <w:rPr>
          <w:spacing w:val="-6"/>
          <w:sz w:val="20"/>
        </w:rPr>
        <w:t xml:space="preserve"> </w:t>
      </w:r>
      <w:r>
        <w:rPr>
          <w:sz w:val="20"/>
        </w:rPr>
        <w:t>and</w:t>
      </w:r>
      <w:r>
        <w:rPr>
          <w:spacing w:val="-6"/>
          <w:sz w:val="20"/>
        </w:rPr>
        <w:t xml:space="preserve"> </w:t>
      </w:r>
      <w:r>
        <w:rPr>
          <w:sz w:val="20"/>
        </w:rPr>
        <w:t>governed</w:t>
      </w:r>
      <w:r>
        <w:rPr>
          <w:spacing w:val="-6"/>
          <w:sz w:val="20"/>
        </w:rPr>
        <w:t xml:space="preserve"> </w:t>
      </w:r>
      <w:r>
        <w:rPr>
          <w:sz w:val="20"/>
        </w:rPr>
        <w:t>by</w:t>
      </w:r>
      <w:r>
        <w:rPr>
          <w:spacing w:val="-9"/>
          <w:sz w:val="20"/>
        </w:rPr>
        <w:t xml:space="preserve"> </w:t>
      </w:r>
      <w:r>
        <w:rPr>
          <w:sz w:val="20"/>
        </w:rPr>
        <w:t>the</w:t>
      </w:r>
      <w:r>
        <w:rPr>
          <w:spacing w:val="-3"/>
          <w:sz w:val="20"/>
        </w:rPr>
        <w:t xml:space="preserve"> </w:t>
      </w:r>
      <w:r>
        <w:rPr>
          <w:sz w:val="20"/>
        </w:rPr>
        <w:t>Project</w:t>
      </w:r>
      <w:r>
        <w:rPr>
          <w:spacing w:val="-6"/>
          <w:sz w:val="20"/>
        </w:rPr>
        <w:t xml:space="preserve"> </w:t>
      </w:r>
      <w:r>
        <w:rPr>
          <w:sz w:val="20"/>
        </w:rPr>
        <w:t>Specific Standards established pursuant to the requirements of this Chapter.</w:t>
      </w:r>
    </w:p>
    <w:p w14:paraId="765D6C63" w14:textId="77777777" w:rsidR="00365FEB" w:rsidRPr="00365FEB" w:rsidRDefault="00365FEB" w:rsidP="00F61C35">
      <w:pPr>
        <w:pStyle w:val="ListParagraph"/>
        <w:tabs>
          <w:tab w:val="left" w:pos="861"/>
        </w:tabs>
        <w:ind w:left="450" w:right="38" w:firstLine="0"/>
        <w:jc w:val="left"/>
        <w:rPr>
          <w:sz w:val="20"/>
        </w:rPr>
      </w:pPr>
    </w:p>
    <w:p w14:paraId="0E805609" w14:textId="77777777" w:rsidR="00365FEB" w:rsidRPr="00365FEB" w:rsidRDefault="00365FEB" w:rsidP="00F61C35">
      <w:pPr>
        <w:pStyle w:val="ListParagraph"/>
        <w:tabs>
          <w:tab w:val="left" w:pos="861"/>
        </w:tabs>
        <w:ind w:left="450" w:right="38" w:firstLine="0"/>
        <w:jc w:val="left"/>
        <w:rPr>
          <w:sz w:val="20"/>
        </w:rPr>
      </w:pPr>
    </w:p>
    <w:p w14:paraId="7BFA35F5" w14:textId="7913FA90" w:rsidR="00D036FE" w:rsidRDefault="00D0709F" w:rsidP="00AC5036">
      <w:pPr>
        <w:pStyle w:val="ListParagraph"/>
        <w:numPr>
          <w:ilvl w:val="0"/>
          <w:numId w:val="2"/>
        </w:numPr>
        <w:tabs>
          <w:tab w:val="left" w:pos="861"/>
        </w:tabs>
        <w:ind w:left="450" w:right="38" w:hanging="39"/>
        <w:jc w:val="both"/>
        <w:rPr>
          <w:sz w:val="20"/>
        </w:rPr>
      </w:pPr>
      <w:r>
        <w:rPr>
          <w:b/>
          <w:sz w:val="20"/>
          <w:u w:val="single"/>
        </w:rPr>
        <w:t>Environmental Design</w:t>
      </w:r>
      <w:r>
        <w:rPr>
          <w:b/>
          <w:sz w:val="20"/>
        </w:rPr>
        <w:t>.</w:t>
      </w:r>
      <w:r>
        <w:rPr>
          <w:b/>
          <w:spacing w:val="40"/>
          <w:sz w:val="20"/>
        </w:rPr>
        <w:t xml:space="preserve"> </w:t>
      </w:r>
      <w:r>
        <w:rPr>
          <w:sz w:val="20"/>
        </w:rPr>
        <w:t xml:space="preserve">To promote innovative stormwater management with an emphasis on the usage of practices that use or mimic natural processes that result in the infiltration, evapotranspiration or use of stormwater </w:t>
      </w:r>
      <w:proofErr w:type="gramStart"/>
      <w:r>
        <w:rPr>
          <w:sz w:val="20"/>
        </w:rPr>
        <w:t>in order to</w:t>
      </w:r>
      <w:proofErr w:type="gramEnd"/>
      <w:r>
        <w:rPr>
          <w:sz w:val="20"/>
        </w:rPr>
        <w:t xml:space="preserve"> protect water quality and associated aquatic habitat, Erda City encourages the incorporation of Low-Impact Development (LID), as appropriate.</w:t>
      </w:r>
    </w:p>
    <w:p w14:paraId="7BFA35F6" w14:textId="77777777" w:rsidR="00D036FE" w:rsidRDefault="00D0709F">
      <w:pPr>
        <w:pStyle w:val="ListParagraph"/>
        <w:numPr>
          <w:ilvl w:val="0"/>
          <w:numId w:val="2"/>
        </w:numPr>
        <w:tabs>
          <w:tab w:val="left" w:pos="861"/>
        </w:tabs>
        <w:spacing w:before="1"/>
        <w:ind w:right="43" w:firstLine="271"/>
        <w:jc w:val="both"/>
        <w:rPr>
          <w:sz w:val="20"/>
        </w:rPr>
      </w:pPr>
      <w:r>
        <w:rPr>
          <w:b/>
          <w:sz w:val="20"/>
          <w:u w:val="single"/>
        </w:rPr>
        <w:t>Other requirements</w:t>
      </w:r>
      <w:r>
        <w:rPr>
          <w:b/>
          <w:sz w:val="20"/>
        </w:rPr>
        <w:t>.</w:t>
      </w:r>
      <w:r>
        <w:rPr>
          <w:b/>
          <w:spacing w:val="40"/>
          <w:sz w:val="20"/>
        </w:rPr>
        <w:t xml:space="preserve"> </w:t>
      </w:r>
      <w:r>
        <w:rPr>
          <w:sz w:val="20"/>
        </w:rPr>
        <w:t>The following requirements shall apply in the P-C Zone.</w:t>
      </w:r>
    </w:p>
    <w:p w14:paraId="7BFA35F7" w14:textId="08CC0943" w:rsidR="00D036FE" w:rsidRDefault="00D0709F" w:rsidP="00AC5036">
      <w:pPr>
        <w:pStyle w:val="ListParagraph"/>
        <w:numPr>
          <w:ilvl w:val="1"/>
          <w:numId w:val="2"/>
        </w:numPr>
        <w:tabs>
          <w:tab w:val="left" w:pos="1312"/>
        </w:tabs>
        <w:spacing w:before="1"/>
        <w:ind w:left="900" w:right="40" w:hanging="41"/>
        <w:jc w:val="both"/>
        <w:rPr>
          <w:sz w:val="20"/>
        </w:rPr>
      </w:pPr>
      <w:r>
        <w:rPr>
          <w:sz w:val="20"/>
        </w:rPr>
        <w:t xml:space="preserve">All developments shall be graded according to Erda City’s engineering and building requirements to provide adequate </w:t>
      </w:r>
      <w:proofErr w:type="gramStart"/>
      <w:r>
        <w:rPr>
          <w:sz w:val="20"/>
        </w:rPr>
        <w:t>drainage, and</w:t>
      </w:r>
      <w:proofErr w:type="gramEnd"/>
      <w:r>
        <w:rPr>
          <w:sz w:val="20"/>
        </w:rPr>
        <w:t xml:space="preserve"> shall include necessary observations and reports performed by a licensed professional (with applicable fees paid for by the applicant or developer) to verify adequate grading and drainage as built.</w:t>
      </w:r>
      <w:r>
        <w:rPr>
          <w:spacing w:val="40"/>
          <w:sz w:val="20"/>
        </w:rPr>
        <w:t xml:space="preserve"> </w:t>
      </w:r>
      <w:r>
        <w:rPr>
          <w:sz w:val="20"/>
        </w:rPr>
        <w:t xml:space="preserve">Buildings shall be equipped with facilities for the discharge of all roof drainage onto the subject lot or </w:t>
      </w:r>
      <w:r>
        <w:rPr>
          <w:spacing w:val="-2"/>
          <w:sz w:val="20"/>
        </w:rPr>
        <w:t>parcel.</w:t>
      </w:r>
    </w:p>
    <w:p w14:paraId="7BFA35F8" w14:textId="77777777" w:rsidR="00D036FE" w:rsidRDefault="00D0709F" w:rsidP="00AC5036">
      <w:pPr>
        <w:pStyle w:val="ListParagraph"/>
        <w:numPr>
          <w:ilvl w:val="1"/>
          <w:numId w:val="2"/>
        </w:numPr>
        <w:tabs>
          <w:tab w:val="left" w:pos="1312"/>
        </w:tabs>
        <w:ind w:left="900" w:right="42" w:hanging="41"/>
        <w:jc w:val="both"/>
        <w:rPr>
          <w:sz w:val="20"/>
        </w:rPr>
      </w:pPr>
      <w:r>
        <w:rPr>
          <w:sz w:val="20"/>
        </w:rPr>
        <w:t>The applicable owners shall properly maintain all private areas of individual lots or parcels.</w:t>
      </w:r>
    </w:p>
    <w:p w14:paraId="7BFA35F9" w14:textId="6630D3A4" w:rsidR="00D036FE" w:rsidRDefault="00D0709F" w:rsidP="00AC5036">
      <w:pPr>
        <w:pStyle w:val="ListParagraph"/>
        <w:numPr>
          <w:ilvl w:val="1"/>
          <w:numId w:val="2"/>
        </w:numPr>
        <w:tabs>
          <w:tab w:val="left" w:pos="1312"/>
        </w:tabs>
        <w:ind w:left="900" w:right="39" w:hanging="41"/>
        <w:jc w:val="both"/>
        <w:rPr>
          <w:sz w:val="20"/>
        </w:rPr>
      </w:pPr>
      <w:r>
        <w:rPr>
          <w:spacing w:val="-2"/>
          <w:sz w:val="20"/>
        </w:rPr>
        <w:t>The</w:t>
      </w:r>
      <w:r>
        <w:rPr>
          <w:spacing w:val="-9"/>
          <w:sz w:val="20"/>
        </w:rPr>
        <w:t xml:space="preserve"> </w:t>
      </w:r>
      <w:r>
        <w:rPr>
          <w:spacing w:val="-2"/>
          <w:sz w:val="20"/>
        </w:rPr>
        <w:t>specific</w:t>
      </w:r>
      <w:r>
        <w:rPr>
          <w:spacing w:val="-6"/>
          <w:sz w:val="20"/>
        </w:rPr>
        <w:t xml:space="preserve"> </w:t>
      </w:r>
      <w:r>
        <w:rPr>
          <w:spacing w:val="-2"/>
          <w:sz w:val="20"/>
        </w:rPr>
        <w:t>requirements</w:t>
      </w:r>
      <w:r>
        <w:rPr>
          <w:spacing w:val="-7"/>
          <w:sz w:val="20"/>
        </w:rPr>
        <w:t xml:space="preserve"> </w:t>
      </w:r>
      <w:r>
        <w:rPr>
          <w:spacing w:val="-2"/>
          <w:sz w:val="20"/>
        </w:rPr>
        <w:t>of</w:t>
      </w:r>
      <w:r>
        <w:rPr>
          <w:spacing w:val="-6"/>
          <w:sz w:val="20"/>
        </w:rPr>
        <w:t xml:space="preserve"> </w:t>
      </w:r>
      <w:r>
        <w:rPr>
          <w:spacing w:val="-2"/>
          <w:sz w:val="20"/>
        </w:rPr>
        <w:t xml:space="preserve">section </w:t>
      </w:r>
      <w:r>
        <w:rPr>
          <w:sz w:val="20"/>
        </w:rPr>
        <w:t>31-11 shall be governed by the Project Specific Standards established pursuant to 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4"/>
          <w:sz w:val="20"/>
        </w:rPr>
        <w:t xml:space="preserve"> </w:t>
      </w:r>
      <w:r>
        <w:rPr>
          <w:sz w:val="20"/>
        </w:rPr>
        <w:t>and</w:t>
      </w:r>
      <w:r>
        <w:rPr>
          <w:spacing w:val="-14"/>
          <w:sz w:val="20"/>
        </w:rPr>
        <w:t xml:space="preserve"> </w:t>
      </w:r>
      <w:r>
        <w:rPr>
          <w:sz w:val="20"/>
        </w:rPr>
        <w:t>may</w:t>
      </w:r>
      <w:r>
        <w:rPr>
          <w:spacing w:val="-14"/>
          <w:sz w:val="20"/>
        </w:rPr>
        <w:t xml:space="preserve"> </w:t>
      </w:r>
      <w:r>
        <w:rPr>
          <w:sz w:val="20"/>
        </w:rPr>
        <w:t>be modified as the Council deems appropriate pursuant to the terms of the applicable</w:t>
      </w:r>
      <w:r>
        <w:rPr>
          <w:spacing w:val="-4"/>
          <w:sz w:val="20"/>
        </w:rPr>
        <w:t xml:space="preserve"> </w:t>
      </w:r>
      <w:r>
        <w:rPr>
          <w:sz w:val="20"/>
        </w:rPr>
        <w:t>Project</w:t>
      </w:r>
      <w:r>
        <w:rPr>
          <w:spacing w:val="-5"/>
          <w:sz w:val="20"/>
        </w:rPr>
        <w:t xml:space="preserve"> </w:t>
      </w:r>
      <w:r>
        <w:rPr>
          <w:sz w:val="20"/>
        </w:rPr>
        <w:t>development</w:t>
      </w:r>
      <w:r>
        <w:rPr>
          <w:spacing w:val="-5"/>
          <w:sz w:val="20"/>
        </w:rPr>
        <w:t xml:space="preserve"> </w:t>
      </w:r>
      <w:r>
        <w:rPr>
          <w:sz w:val="20"/>
        </w:rPr>
        <w:t>agreement.</w:t>
      </w:r>
    </w:p>
    <w:p w14:paraId="7BFA35FB" w14:textId="36CB779A" w:rsidR="00D036FE" w:rsidRPr="00BE6AB8" w:rsidRDefault="00D0709F" w:rsidP="00AC5036">
      <w:pPr>
        <w:pStyle w:val="ListParagraph"/>
        <w:numPr>
          <w:ilvl w:val="1"/>
          <w:numId w:val="2"/>
        </w:numPr>
        <w:tabs>
          <w:tab w:val="left" w:pos="1312"/>
        </w:tabs>
        <w:spacing w:before="79"/>
        <w:ind w:left="900" w:right="135" w:hanging="41"/>
        <w:jc w:val="both"/>
        <w:rPr>
          <w:sz w:val="16"/>
        </w:rPr>
      </w:pPr>
      <w:r>
        <w:rPr>
          <w:sz w:val="20"/>
        </w:rPr>
        <w:t>All common area improvements including buildings, open space, recreational</w:t>
      </w:r>
      <w:r w:rsidRPr="00BE6AB8">
        <w:rPr>
          <w:spacing w:val="-14"/>
          <w:sz w:val="20"/>
        </w:rPr>
        <w:t xml:space="preserve"> </w:t>
      </w:r>
      <w:r>
        <w:rPr>
          <w:sz w:val="20"/>
        </w:rPr>
        <w:t>facilities,</w:t>
      </w:r>
      <w:r w:rsidRPr="00BE6AB8">
        <w:rPr>
          <w:spacing w:val="-14"/>
          <w:sz w:val="20"/>
        </w:rPr>
        <w:t xml:space="preserve"> </w:t>
      </w:r>
      <w:r>
        <w:rPr>
          <w:sz w:val="20"/>
        </w:rPr>
        <w:t>roads,</w:t>
      </w:r>
      <w:r w:rsidRPr="00BE6AB8">
        <w:rPr>
          <w:spacing w:val="-14"/>
          <w:sz w:val="20"/>
        </w:rPr>
        <w:t xml:space="preserve"> </w:t>
      </w:r>
      <w:r>
        <w:rPr>
          <w:sz w:val="20"/>
        </w:rPr>
        <w:t>fences,</w:t>
      </w:r>
      <w:r w:rsidRPr="00BE6AB8">
        <w:rPr>
          <w:spacing w:val="-14"/>
          <w:sz w:val="20"/>
        </w:rPr>
        <w:t xml:space="preserve"> </w:t>
      </w:r>
      <w:r>
        <w:rPr>
          <w:sz w:val="20"/>
        </w:rPr>
        <w:t>utilities, landscaping, walkways, street lights and signs not specifically dedicated to Erda City or accepted for ownership or maintenance by Erda City shall be perpetually maintained by the applicable owners or their agents through a special taxing district (existing or new), owners' association</w:t>
      </w:r>
      <w:r w:rsidRPr="00BE6AB8">
        <w:rPr>
          <w:spacing w:val="-14"/>
          <w:sz w:val="20"/>
        </w:rPr>
        <w:t xml:space="preserve"> </w:t>
      </w:r>
      <w:r>
        <w:rPr>
          <w:sz w:val="20"/>
        </w:rPr>
        <w:t>with</w:t>
      </w:r>
      <w:r w:rsidRPr="00BE6AB8">
        <w:rPr>
          <w:spacing w:val="-14"/>
          <w:sz w:val="20"/>
        </w:rPr>
        <w:t xml:space="preserve"> </w:t>
      </w:r>
      <w:r>
        <w:rPr>
          <w:sz w:val="20"/>
        </w:rPr>
        <w:t>power</w:t>
      </w:r>
      <w:r w:rsidRPr="00BE6AB8">
        <w:rPr>
          <w:spacing w:val="-14"/>
          <w:sz w:val="20"/>
        </w:rPr>
        <w:t xml:space="preserve"> </w:t>
      </w:r>
      <w:r>
        <w:rPr>
          <w:sz w:val="20"/>
        </w:rPr>
        <w:t>to</w:t>
      </w:r>
      <w:r w:rsidRPr="00BE6AB8">
        <w:rPr>
          <w:spacing w:val="-14"/>
          <w:sz w:val="20"/>
        </w:rPr>
        <w:t xml:space="preserve"> </w:t>
      </w:r>
      <w:r>
        <w:rPr>
          <w:sz w:val="20"/>
        </w:rPr>
        <w:t>assess</w:t>
      </w:r>
      <w:r w:rsidRPr="00BE6AB8">
        <w:rPr>
          <w:spacing w:val="-14"/>
          <w:sz w:val="20"/>
        </w:rPr>
        <w:t xml:space="preserve"> </w:t>
      </w:r>
      <w:r>
        <w:rPr>
          <w:sz w:val="20"/>
        </w:rPr>
        <w:t>and</w:t>
      </w:r>
      <w:r w:rsidRPr="00BE6AB8">
        <w:rPr>
          <w:spacing w:val="-14"/>
          <w:sz w:val="20"/>
        </w:rPr>
        <w:t xml:space="preserve"> </w:t>
      </w:r>
      <w:r>
        <w:rPr>
          <w:sz w:val="20"/>
        </w:rPr>
        <w:t>collect fees for maintenance or other assessment and maintenance mechanisms acceptable to</w:t>
      </w:r>
      <w:r w:rsidRPr="00BE6AB8">
        <w:rPr>
          <w:spacing w:val="-14"/>
          <w:sz w:val="20"/>
        </w:rPr>
        <w:t xml:space="preserve"> </w:t>
      </w:r>
      <w:r>
        <w:rPr>
          <w:sz w:val="20"/>
        </w:rPr>
        <w:t>the</w:t>
      </w:r>
      <w:r w:rsidRPr="00BE6AB8">
        <w:rPr>
          <w:spacing w:val="-14"/>
          <w:sz w:val="20"/>
        </w:rPr>
        <w:t xml:space="preserve"> </w:t>
      </w:r>
      <w:r>
        <w:rPr>
          <w:sz w:val="20"/>
        </w:rPr>
        <w:t>Council.</w:t>
      </w:r>
      <w:r w:rsidRPr="00BE6AB8">
        <w:rPr>
          <w:spacing w:val="-1"/>
          <w:sz w:val="20"/>
        </w:rPr>
        <w:t xml:space="preserve"> </w:t>
      </w:r>
      <w:r>
        <w:rPr>
          <w:sz w:val="20"/>
        </w:rPr>
        <w:t>Improvements</w:t>
      </w:r>
      <w:r w:rsidRPr="00BE6AB8">
        <w:rPr>
          <w:spacing w:val="-14"/>
          <w:sz w:val="20"/>
        </w:rPr>
        <w:t xml:space="preserve"> </w:t>
      </w:r>
      <w:r>
        <w:rPr>
          <w:sz w:val="20"/>
        </w:rPr>
        <w:t>for</w:t>
      </w:r>
      <w:r w:rsidRPr="00BE6AB8">
        <w:rPr>
          <w:spacing w:val="-14"/>
          <w:sz w:val="20"/>
        </w:rPr>
        <w:t xml:space="preserve"> </w:t>
      </w:r>
      <w:r>
        <w:rPr>
          <w:sz w:val="20"/>
        </w:rPr>
        <w:t>which Erda</w:t>
      </w:r>
      <w:r w:rsidRPr="00BE6AB8">
        <w:rPr>
          <w:spacing w:val="70"/>
          <w:w w:val="150"/>
          <w:sz w:val="20"/>
        </w:rPr>
        <w:t xml:space="preserve">  </w:t>
      </w:r>
      <w:r>
        <w:rPr>
          <w:sz w:val="20"/>
        </w:rPr>
        <w:t>City</w:t>
      </w:r>
      <w:r w:rsidRPr="00BE6AB8">
        <w:rPr>
          <w:spacing w:val="69"/>
          <w:w w:val="150"/>
          <w:sz w:val="20"/>
        </w:rPr>
        <w:t xml:space="preserve">  </w:t>
      </w:r>
      <w:r>
        <w:rPr>
          <w:sz w:val="20"/>
        </w:rPr>
        <w:t>agrees</w:t>
      </w:r>
      <w:r w:rsidRPr="00BE6AB8">
        <w:rPr>
          <w:spacing w:val="71"/>
          <w:w w:val="150"/>
          <w:sz w:val="20"/>
        </w:rPr>
        <w:t xml:space="preserve">  </w:t>
      </w:r>
      <w:r>
        <w:rPr>
          <w:sz w:val="20"/>
        </w:rPr>
        <w:t>to</w:t>
      </w:r>
      <w:r w:rsidR="00AC5036">
        <w:rPr>
          <w:sz w:val="20"/>
        </w:rPr>
        <w:t xml:space="preserve"> </w:t>
      </w:r>
      <w:r w:rsidRPr="00BE6AB8">
        <w:rPr>
          <w:spacing w:val="-2"/>
          <w:sz w:val="20"/>
        </w:rPr>
        <w:t>accept</w:t>
      </w:r>
      <w:r w:rsidR="00BE6AB8">
        <w:rPr>
          <w:spacing w:val="-2"/>
          <w:sz w:val="20"/>
        </w:rPr>
        <w:t xml:space="preserve"> </w:t>
      </w:r>
      <w:r>
        <w:t>maintenance responsibility shall be reviewed by the applicable Erda City service provider for compliance with adopted</w:t>
      </w:r>
      <w:r w:rsidRPr="00BE6AB8">
        <w:rPr>
          <w:spacing w:val="80"/>
        </w:rPr>
        <w:t xml:space="preserve"> </w:t>
      </w:r>
      <w:r>
        <w:t>standards</w:t>
      </w:r>
      <w:r w:rsidRPr="00BE6AB8">
        <w:rPr>
          <w:spacing w:val="80"/>
        </w:rPr>
        <w:t xml:space="preserve"> </w:t>
      </w:r>
      <w:r>
        <w:t>prior</w:t>
      </w:r>
      <w:r w:rsidRPr="00BE6AB8">
        <w:rPr>
          <w:spacing w:val="80"/>
        </w:rPr>
        <w:t xml:space="preserve"> </w:t>
      </w:r>
      <w:r>
        <w:t>to</w:t>
      </w:r>
      <w:r w:rsidRPr="00BE6AB8">
        <w:rPr>
          <w:spacing w:val="80"/>
        </w:rPr>
        <w:t xml:space="preserve"> </w:t>
      </w:r>
      <w:r>
        <w:t>approval.</w:t>
      </w:r>
    </w:p>
    <w:p w14:paraId="7BFA35FC" w14:textId="77777777" w:rsidR="00D036FE" w:rsidRDefault="00D036FE">
      <w:pPr>
        <w:pStyle w:val="BodyText"/>
        <w:spacing w:before="1"/>
        <w:ind w:left="0" w:firstLine="0"/>
        <w:jc w:val="left"/>
      </w:pPr>
    </w:p>
    <w:p w14:paraId="7BFA35FD" w14:textId="77777777" w:rsidR="00D036FE" w:rsidRDefault="00D0709F">
      <w:pPr>
        <w:spacing w:line="229" w:lineRule="exact"/>
        <w:ind w:left="140"/>
        <w:jc w:val="both"/>
        <w:rPr>
          <w:b/>
          <w:sz w:val="20"/>
        </w:rPr>
      </w:pPr>
      <w:r>
        <w:rPr>
          <w:b/>
          <w:sz w:val="20"/>
        </w:rPr>
        <w:t>31-13.</w:t>
      </w:r>
      <w:r>
        <w:rPr>
          <w:b/>
          <w:spacing w:val="39"/>
          <w:sz w:val="20"/>
        </w:rPr>
        <w:t xml:space="preserve"> </w:t>
      </w:r>
      <w:r>
        <w:rPr>
          <w:b/>
          <w:sz w:val="20"/>
        </w:rPr>
        <w:t>Development</w:t>
      </w:r>
      <w:r>
        <w:rPr>
          <w:b/>
          <w:spacing w:val="-9"/>
          <w:sz w:val="20"/>
        </w:rPr>
        <w:t xml:space="preserve"> </w:t>
      </w:r>
      <w:r>
        <w:rPr>
          <w:b/>
          <w:spacing w:val="-2"/>
          <w:sz w:val="20"/>
        </w:rPr>
        <w:t>agreement.</w:t>
      </w:r>
    </w:p>
    <w:p w14:paraId="37E3BCAC" w14:textId="7A4E2B66" w:rsidR="00D15C35" w:rsidRDefault="00D0709F" w:rsidP="00D15C35">
      <w:pPr>
        <w:pStyle w:val="BodyText"/>
        <w:ind w:right="38"/>
        <w:rPr>
          <w:ins w:id="243" w:author="John Brems" w:date="2024-07-24T12:04:00Z" w16du:dateUtc="2024-07-24T18:04:00Z"/>
        </w:rPr>
      </w:pPr>
      <w:r>
        <w:t>In</w:t>
      </w:r>
      <w:r>
        <w:rPr>
          <w:spacing w:val="-12"/>
        </w:rPr>
        <w:t xml:space="preserve"> </w:t>
      </w:r>
      <w:r>
        <w:t>conjunction</w:t>
      </w:r>
      <w:r>
        <w:rPr>
          <w:spacing w:val="-11"/>
        </w:rPr>
        <w:t xml:space="preserve"> </w:t>
      </w:r>
      <w:r>
        <w:t>with</w:t>
      </w:r>
      <w:r>
        <w:rPr>
          <w:spacing w:val="-10"/>
        </w:rPr>
        <w:t xml:space="preserve"> </w:t>
      </w:r>
      <w:r>
        <w:t>the</w:t>
      </w:r>
      <w:r>
        <w:rPr>
          <w:spacing w:val="-12"/>
        </w:rPr>
        <w:t xml:space="preserve"> </w:t>
      </w:r>
      <w:r>
        <w:t>approval</w:t>
      </w:r>
      <w:r>
        <w:rPr>
          <w:spacing w:val="-12"/>
        </w:rPr>
        <w:t xml:space="preserve"> </w:t>
      </w:r>
      <w:r>
        <w:t>of</w:t>
      </w:r>
      <w:r>
        <w:rPr>
          <w:spacing w:val="-11"/>
        </w:rPr>
        <w:t xml:space="preserve"> </w:t>
      </w:r>
      <w:r>
        <w:t>a</w:t>
      </w:r>
      <w:r>
        <w:rPr>
          <w:spacing w:val="-11"/>
        </w:rPr>
        <w:t xml:space="preserve"> </w:t>
      </w:r>
      <w:r>
        <w:t>P-C</w:t>
      </w:r>
      <w:r>
        <w:rPr>
          <w:spacing w:val="-12"/>
        </w:rPr>
        <w:t xml:space="preserve"> </w:t>
      </w:r>
      <w:r>
        <w:t>Zone Plan, CSP, and Project Plan, the developer and Erda City shall enter into one or more development</w:t>
      </w:r>
      <w:r>
        <w:rPr>
          <w:spacing w:val="-12"/>
        </w:rPr>
        <w:t xml:space="preserve"> </w:t>
      </w:r>
      <w:r>
        <w:t>agreements</w:t>
      </w:r>
      <w:r>
        <w:rPr>
          <w:spacing w:val="-13"/>
        </w:rPr>
        <w:t xml:space="preserve"> </w:t>
      </w:r>
      <w:r>
        <w:t>reflecting</w:t>
      </w:r>
      <w:r>
        <w:rPr>
          <w:spacing w:val="-12"/>
        </w:rPr>
        <w:t xml:space="preserve"> </w:t>
      </w:r>
      <w:r>
        <w:t>all</w:t>
      </w:r>
      <w:r>
        <w:rPr>
          <w:spacing w:val="-13"/>
        </w:rPr>
        <w:t xml:space="preserve"> </w:t>
      </w:r>
      <w:r>
        <w:t>conditions of</w:t>
      </w:r>
      <w:r>
        <w:rPr>
          <w:spacing w:val="-9"/>
        </w:rPr>
        <w:t xml:space="preserve"> </w:t>
      </w:r>
      <w:r>
        <w:t>approval</w:t>
      </w:r>
      <w:r>
        <w:rPr>
          <w:spacing w:val="-9"/>
        </w:rPr>
        <w:t xml:space="preserve"> </w:t>
      </w:r>
      <w:r>
        <w:t>and</w:t>
      </w:r>
      <w:r>
        <w:rPr>
          <w:spacing w:val="-11"/>
        </w:rPr>
        <w:t xml:space="preserve"> </w:t>
      </w:r>
      <w:r>
        <w:t>terms</w:t>
      </w:r>
      <w:r>
        <w:rPr>
          <w:spacing w:val="-9"/>
        </w:rPr>
        <w:t xml:space="preserve"> </w:t>
      </w:r>
      <w:r>
        <w:t>of</w:t>
      </w:r>
      <w:r>
        <w:rPr>
          <w:spacing w:val="-9"/>
        </w:rPr>
        <w:t xml:space="preserve"> </w:t>
      </w:r>
      <w:r>
        <w:t>the</w:t>
      </w:r>
      <w:r>
        <w:rPr>
          <w:spacing w:val="-11"/>
        </w:rPr>
        <w:t xml:space="preserve"> </w:t>
      </w:r>
      <w:r>
        <w:t>applicable</w:t>
      </w:r>
      <w:r>
        <w:rPr>
          <w:spacing w:val="-7"/>
        </w:rPr>
        <w:t xml:space="preserve"> </w:t>
      </w:r>
      <w:r>
        <w:t>P-C</w:t>
      </w:r>
      <w:r>
        <w:rPr>
          <w:spacing w:val="-10"/>
        </w:rPr>
        <w:t xml:space="preserve"> </w:t>
      </w:r>
      <w:r>
        <w:t>Zone Plan, CSP, and Project Plan, and such other matters</w:t>
      </w:r>
      <w:r>
        <w:rPr>
          <w:spacing w:val="-14"/>
        </w:rPr>
        <w:t xml:space="preserve"> </w:t>
      </w:r>
      <w:r>
        <w:t>as</w:t>
      </w:r>
      <w:r>
        <w:rPr>
          <w:spacing w:val="-13"/>
        </w:rPr>
        <w:t xml:space="preserve"> </w:t>
      </w:r>
      <w:r>
        <w:t>Erda</w:t>
      </w:r>
      <w:r>
        <w:rPr>
          <w:spacing w:val="-13"/>
        </w:rPr>
        <w:t xml:space="preserve"> </w:t>
      </w:r>
      <w:r>
        <w:t>City</w:t>
      </w:r>
      <w:r>
        <w:rPr>
          <w:spacing w:val="-14"/>
        </w:rPr>
        <w:t xml:space="preserve"> </w:t>
      </w:r>
      <w:r>
        <w:t>and</w:t>
      </w:r>
      <w:r>
        <w:rPr>
          <w:spacing w:val="-14"/>
        </w:rPr>
        <w:t xml:space="preserve"> </w:t>
      </w:r>
      <w:r>
        <w:t>the</w:t>
      </w:r>
      <w:r>
        <w:rPr>
          <w:spacing w:val="-13"/>
        </w:rPr>
        <w:t xml:space="preserve"> </w:t>
      </w:r>
      <w:r>
        <w:t>developer</w:t>
      </w:r>
      <w:r>
        <w:rPr>
          <w:spacing w:val="-14"/>
        </w:rPr>
        <w:t xml:space="preserve"> </w:t>
      </w:r>
      <w:r>
        <w:t>may agree.</w:t>
      </w:r>
      <w:r>
        <w:rPr>
          <w:spacing w:val="40"/>
        </w:rPr>
        <w:t xml:space="preserve"> </w:t>
      </w:r>
      <w:r>
        <w:t>The Council chair signs all development</w:t>
      </w:r>
      <w:r>
        <w:rPr>
          <w:spacing w:val="-14"/>
        </w:rPr>
        <w:t xml:space="preserve"> </w:t>
      </w:r>
      <w:r>
        <w:t>agreements.</w:t>
      </w:r>
      <w:r>
        <w:rPr>
          <w:spacing w:val="5"/>
        </w:rPr>
        <w:t xml:space="preserve"> </w:t>
      </w:r>
      <w:r>
        <w:t>The</w:t>
      </w:r>
      <w:r>
        <w:rPr>
          <w:spacing w:val="-14"/>
        </w:rPr>
        <w:t xml:space="preserve"> </w:t>
      </w:r>
      <w:r>
        <w:t>Council</w:t>
      </w:r>
      <w:r>
        <w:rPr>
          <w:spacing w:val="-14"/>
        </w:rPr>
        <w:t xml:space="preserve"> </w:t>
      </w:r>
      <w:r>
        <w:t>need only approve the development agreement associated</w:t>
      </w:r>
      <w:r>
        <w:rPr>
          <w:spacing w:val="-14"/>
        </w:rPr>
        <w:t xml:space="preserve"> </w:t>
      </w:r>
      <w:r>
        <w:t>with</w:t>
      </w:r>
      <w:r>
        <w:rPr>
          <w:spacing w:val="-14"/>
        </w:rPr>
        <w:t xml:space="preserve"> </w:t>
      </w:r>
      <w:r>
        <w:t>the</w:t>
      </w:r>
      <w:r>
        <w:rPr>
          <w:spacing w:val="-14"/>
        </w:rPr>
        <w:t xml:space="preserve"> </w:t>
      </w:r>
      <w:r>
        <w:t>P-C</w:t>
      </w:r>
      <w:r>
        <w:rPr>
          <w:spacing w:val="-14"/>
        </w:rPr>
        <w:t xml:space="preserve"> </w:t>
      </w:r>
      <w:r>
        <w:t>Zone</w:t>
      </w:r>
      <w:r>
        <w:rPr>
          <w:spacing w:val="-14"/>
        </w:rPr>
        <w:t xml:space="preserve"> </w:t>
      </w:r>
      <w:r>
        <w:t>Plan.</w:t>
      </w:r>
      <w:r>
        <w:rPr>
          <w:spacing w:val="-1"/>
        </w:rPr>
        <w:t xml:space="preserve"> </w:t>
      </w:r>
      <w:r>
        <w:t>Development Agreements</w:t>
      </w:r>
      <w:r>
        <w:rPr>
          <w:spacing w:val="-14"/>
        </w:rPr>
        <w:t xml:space="preserve"> </w:t>
      </w:r>
      <w:proofErr w:type="gramStart"/>
      <w:r>
        <w:t>entered</w:t>
      </w:r>
      <w:r>
        <w:rPr>
          <w:spacing w:val="-14"/>
        </w:rPr>
        <w:t xml:space="preserve"> </w:t>
      </w:r>
      <w:r>
        <w:t>into</w:t>
      </w:r>
      <w:proofErr w:type="gramEnd"/>
      <w:r>
        <w:rPr>
          <w:spacing w:val="-14"/>
        </w:rPr>
        <w:t xml:space="preserve"> </w:t>
      </w:r>
      <w:r>
        <w:t>with</w:t>
      </w:r>
      <w:r>
        <w:rPr>
          <w:spacing w:val="-14"/>
        </w:rPr>
        <w:t xml:space="preserve"> </w:t>
      </w:r>
      <w:r>
        <w:t>respect</w:t>
      </w:r>
      <w:r>
        <w:rPr>
          <w:spacing w:val="-14"/>
        </w:rPr>
        <w:t xml:space="preserve"> </w:t>
      </w:r>
      <w:r>
        <w:t>to</w:t>
      </w:r>
      <w:r>
        <w:rPr>
          <w:spacing w:val="-14"/>
        </w:rPr>
        <w:t xml:space="preserve"> </w:t>
      </w:r>
      <w:r>
        <w:t>a</w:t>
      </w:r>
      <w:r>
        <w:rPr>
          <w:spacing w:val="-14"/>
        </w:rPr>
        <w:t xml:space="preserve"> </w:t>
      </w:r>
      <w:r>
        <w:t>CSP</w:t>
      </w:r>
      <w:r>
        <w:rPr>
          <w:spacing w:val="-14"/>
        </w:rPr>
        <w:t xml:space="preserve"> </w:t>
      </w:r>
      <w:r>
        <w:t>or Project Plan do not require approval of the Council</w:t>
      </w:r>
      <w:r>
        <w:rPr>
          <w:spacing w:val="-2"/>
        </w:rPr>
        <w:t xml:space="preserve"> </w:t>
      </w:r>
      <w:r>
        <w:t>unless</w:t>
      </w:r>
      <w:r>
        <w:rPr>
          <w:spacing w:val="-2"/>
        </w:rPr>
        <w:t xml:space="preserve"> </w:t>
      </w:r>
      <w:r>
        <w:t>the</w:t>
      </w:r>
      <w:r>
        <w:rPr>
          <w:spacing w:val="-2"/>
        </w:rPr>
        <w:t xml:space="preserve"> </w:t>
      </w:r>
      <w:r>
        <w:t>approved CSP</w:t>
      </w:r>
      <w:r>
        <w:rPr>
          <w:spacing w:val="-1"/>
        </w:rPr>
        <w:t xml:space="preserve"> </w:t>
      </w:r>
      <w:r>
        <w:t>or</w:t>
      </w:r>
      <w:r>
        <w:rPr>
          <w:spacing w:val="-2"/>
        </w:rPr>
        <w:t xml:space="preserve"> </w:t>
      </w:r>
      <w:r>
        <w:t>Project Plan, together with the approved CSP Design Standards or Project Specific Standards, are inconsistent</w:t>
      </w:r>
      <w:r>
        <w:rPr>
          <w:spacing w:val="-14"/>
        </w:rPr>
        <w:t xml:space="preserve"> </w:t>
      </w:r>
      <w:r>
        <w:t>with</w:t>
      </w:r>
      <w:r>
        <w:rPr>
          <w:spacing w:val="-14"/>
        </w:rPr>
        <w:t xml:space="preserve"> </w:t>
      </w:r>
      <w:r>
        <w:t>the</w:t>
      </w:r>
      <w:r>
        <w:rPr>
          <w:spacing w:val="-14"/>
        </w:rPr>
        <w:t xml:space="preserve"> </w:t>
      </w:r>
      <w:r>
        <w:t>conditions</w:t>
      </w:r>
      <w:r>
        <w:rPr>
          <w:spacing w:val="-14"/>
        </w:rPr>
        <w:t xml:space="preserve"> </w:t>
      </w:r>
      <w:r>
        <w:t>and</w:t>
      </w:r>
      <w:r>
        <w:rPr>
          <w:spacing w:val="-14"/>
        </w:rPr>
        <w:t xml:space="preserve"> </w:t>
      </w:r>
      <w:r>
        <w:t>requirements set forth in this title.</w:t>
      </w:r>
      <w:r>
        <w:rPr>
          <w:spacing w:val="40"/>
        </w:rPr>
        <w:t xml:space="preserve"> </w:t>
      </w:r>
      <w:r>
        <w:t>Without regard to future amendments,</w:t>
      </w:r>
      <w:r>
        <w:rPr>
          <w:spacing w:val="-9"/>
        </w:rPr>
        <w:t xml:space="preserve"> </w:t>
      </w:r>
      <w:r>
        <w:t>additions</w:t>
      </w:r>
      <w:r>
        <w:rPr>
          <w:spacing w:val="-8"/>
        </w:rPr>
        <w:t xml:space="preserve"> </w:t>
      </w:r>
      <w:r>
        <w:t>or</w:t>
      </w:r>
      <w:r>
        <w:rPr>
          <w:spacing w:val="-9"/>
        </w:rPr>
        <w:t xml:space="preserve"> </w:t>
      </w:r>
      <w:r>
        <w:t>changes</w:t>
      </w:r>
      <w:r>
        <w:rPr>
          <w:spacing w:val="-9"/>
        </w:rPr>
        <w:t xml:space="preserve"> </w:t>
      </w:r>
      <w:r>
        <w:t>to</w:t>
      </w:r>
      <w:r>
        <w:rPr>
          <w:spacing w:val="-10"/>
        </w:rPr>
        <w:t xml:space="preserve"> </w:t>
      </w:r>
      <w:r>
        <w:t>the</w:t>
      </w:r>
      <w:r>
        <w:rPr>
          <w:spacing w:val="-6"/>
        </w:rPr>
        <w:t xml:space="preserve"> </w:t>
      </w:r>
      <w:r>
        <w:t>Erda City</w:t>
      </w:r>
      <w:r>
        <w:rPr>
          <w:spacing w:val="-14"/>
        </w:rPr>
        <w:t xml:space="preserve"> </w:t>
      </w:r>
      <w:r>
        <w:t>Land</w:t>
      </w:r>
      <w:r>
        <w:rPr>
          <w:spacing w:val="-14"/>
        </w:rPr>
        <w:t xml:space="preserve"> </w:t>
      </w:r>
      <w:r>
        <w:t>Use</w:t>
      </w:r>
      <w:r>
        <w:rPr>
          <w:spacing w:val="-14"/>
        </w:rPr>
        <w:t xml:space="preserve"> </w:t>
      </w:r>
      <w:r>
        <w:t>Ordinance,</w:t>
      </w:r>
      <w:r>
        <w:rPr>
          <w:spacing w:val="-14"/>
        </w:rPr>
        <w:t xml:space="preserve"> </w:t>
      </w:r>
      <w:r>
        <w:t>Erda</w:t>
      </w:r>
      <w:r>
        <w:rPr>
          <w:spacing w:val="-13"/>
        </w:rPr>
        <w:t xml:space="preserve"> </w:t>
      </w:r>
      <w:r>
        <w:t>City</w:t>
      </w:r>
      <w:r>
        <w:rPr>
          <w:spacing w:val="-13"/>
        </w:rPr>
        <w:t xml:space="preserve"> </w:t>
      </w:r>
      <w:r>
        <w:t xml:space="preserve">may </w:t>
      </w:r>
      <w:r>
        <w:rPr>
          <w:spacing w:val="-2"/>
        </w:rPr>
        <w:t>agree,</w:t>
      </w:r>
      <w:r>
        <w:rPr>
          <w:spacing w:val="-4"/>
        </w:rPr>
        <w:t xml:space="preserve"> </w:t>
      </w:r>
      <w:r>
        <w:rPr>
          <w:spacing w:val="-2"/>
        </w:rPr>
        <w:t>in</w:t>
      </w:r>
      <w:r>
        <w:rPr>
          <w:spacing w:val="-9"/>
        </w:rPr>
        <w:t xml:space="preserve"> </w:t>
      </w:r>
      <w:r>
        <w:rPr>
          <w:spacing w:val="-2"/>
        </w:rPr>
        <w:t>such</w:t>
      </w:r>
      <w:r>
        <w:rPr>
          <w:spacing w:val="-5"/>
        </w:rPr>
        <w:t xml:space="preserve"> </w:t>
      </w:r>
      <w:r>
        <w:rPr>
          <w:spacing w:val="-2"/>
        </w:rPr>
        <w:t>Development</w:t>
      </w:r>
      <w:r>
        <w:rPr>
          <w:spacing w:val="-5"/>
        </w:rPr>
        <w:t xml:space="preserve"> </w:t>
      </w:r>
      <w:r>
        <w:rPr>
          <w:spacing w:val="-2"/>
        </w:rPr>
        <w:t>Agreements,</w:t>
      </w:r>
      <w:r>
        <w:rPr>
          <w:spacing w:val="-8"/>
        </w:rPr>
        <w:t xml:space="preserve"> </w:t>
      </w:r>
      <w:r>
        <w:rPr>
          <w:spacing w:val="-2"/>
        </w:rPr>
        <w:t>that</w:t>
      </w:r>
      <w:r>
        <w:rPr>
          <w:spacing w:val="-5"/>
        </w:rPr>
        <w:t xml:space="preserve"> </w:t>
      </w:r>
      <w:r>
        <w:rPr>
          <w:spacing w:val="-2"/>
        </w:rPr>
        <w:t xml:space="preserve">the </w:t>
      </w:r>
      <w:r>
        <w:t>developer may advance development applications</w:t>
      </w:r>
      <w:r>
        <w:rPr>
          <w:spacing w:val="-12"/>
        </w:rPr>
        <w:t xml:space="preserve"> </w:t>
      </w:r>
      <w:r>
        <w:t>for</w:t>
      </w:r>
      <w:r>
        <w:rPr>
          <w:spacing w:val="-14"/>
        </w:rPr>
        <w:t xml:space="preserve"> </w:t>
      </w:r>
      <w:r>
        <w:t>projects</w:t>
      </w:r>
      <w:r>
        <w:rPr>
          <w:spacing w:val="-11"/>
        </w:rPr>
        <w:t xml:space="preserve"> </w:t>
      </w:r>
      <w:r>
        <w:t>within</w:t>
      </w:r>
      <w:r>
        <w:rPr>
          <w:spacing w:val="-10"/>
        </w:rPr>
        <w:t xml:space="preserve"> </w:t>
      </w:r>
      <w:r>
        <w:t>the</w:t>
      </w:r>
      <w:r>
        <w:rPr>
          <w:spacing w:val="-14"/>
        </w:rPr>
        <w:t xml:space="preserve"> </w:t>
      </w:r>
      <w:r>
        <w:t>applicable</w:t>
      </w:r>
      <w:r>
        <w:rPr>
          <w:spacing w:val="-11"/>
        </w:rPr>
        <w:t xml:space="preserve"> </w:t>
      </w:r>
      <w:r>
        <w:t>P-C Zone pursuant to the planning and approval processes set forth in this chapter, or such other process as is specifically agreed upon pursuant to a development agreement approved by the Council.</w:t>
      </w:r>
      <w:r>
        <w:rPr>
          <w:spacing w:val="40"/>
        </w:rPr>
        <w:t xml:space="preserve"> </w:t>
      </w:r>
      <w:r>
        <w:t>Such development agreements may further identify a process for approving amendments to an approved P-C Zone Plan, CSP,</w:t>
      </w:r>
      <w:r>
        <w:rPr>
          <w:spacing w:val="-14"/>
        </w:rPr>
        <w:t xml:space="preserve"> </w:t>
      </w:r>
      <w:r>
        <w:t>Project</w:t>
      </w:r>
      <w:r>
        <w:rPr>
          <w:spacing w:val="-14"/>
        </w:rPr>
        <w:t xml:space="preserve"> </w:t>
      </w:r>
      <w:r>
        <w:t>Plan</w:t>
      </w:r>
      <w:r>
        <w:rPr>
          <w:spacing w:val="-14"/>
        </w:rPr>
        <w:t xml:space="preserve"> </w:t>
      </w:r>
      <w:r>
        <w:t>or</w:t>
      </w:r>
      <w:r>
        <w:rPr>
          <w:spacing w:val="-14"/>
        </w:rPr>
        <w:t xml:space="preserve"> </w:t>
      </w:r>
      <w:r>
        <w:t>Subdivision</w:t>
      </w:r>
      <w:r>
        <w:rPr>
          <w:spacing w:val="-14"/>
        </w:rPr>
        <w:t xml:space="preserve"> </w:t>
      </w:r>
      <w:r>
        <w:t>Plat,</w:t>
      </w:r>
      <w:r>
        <w:rPr>
          <w:spacing w:val="-14"/>
        </w:rPr>
        <w:t xml:space="preserve"> </w:t>
      </w:r>
      <w:r>
        <w:t>which</w:t>
      </w:r>
      <w:r>
        <w:rPr>
          <w:spacing w:val="-14"/>
        </w:rPr>
        <w:t xml:space="preserve"> </w:t>
      </w:r>
      <w:r>
        <w:t>shall be approved by the Council to the extent such a process differs from Erda City Land Use Ordinance.</w:t>
      </w:r>
      <w:r>
        <w:rPr>
          <w:spacing w:val="40"/>
        </w:rPr>
        <w:t xml:space="preserve"> </w:t>
      </w:r>
      <w:r>
        <w:t>Any entitlement granted to the developer under the terms of a Development Agreement shall be subject to amendments, changes, or additions to this chapter if the Council finds that failure to so amend, change, or add to the chapter would constitute a compelling</w:t>
      </w:r>
      <w:r>
        <w:rPr>
          <w:spacing w:val="80"/>
          <w:w w:val="150"/>
        </w:rPr>
        <w:t xml:space="preserve"> </w:t>
      </w:r>
      <w:r>
        <w:t>countervailing</w:t>
      </w:r>
      <w:r>
        <w:rPr>
          <w:spacing w:val="80"/>
          <w:w w:val="150"/>
        </w:rPr>
        <w:t xml:space="preserve"> </w:t>
      </w:r>
      <w:r>
        <w:t>public</w:t>
      </w:r>
      <w:r>
        <w:rPr>
          <w:spacing w:val="80"/>
          <w:w w:val="150"/>
        </w:rPr>
        <w:t xml:space="preserve"> </w:t>
      </w:r>
      <w:r>
        <w:t>interest.</w:t>
      </w:r>
      <w:ins w:id="244" w:author="John Brems" w:date="2024-07-24T12:04:00Z" w16du:dateUtc="2024-07-24T18:04:00Z">
        <w:r w:rsidR="00D15C35" w:rsidRPr="00D15C35">
          <w:t xml:space="preserve"> </w:t>
        </w:r>
        <w:r w:rsidR="00D15C35">
          <w:t xml:space="preserve">10% of the residential units within the development shall be </w:t>
        </w:r>
        <w:proofErr w:type="gramStart"/>
        <w:r w:rsidR="00D15C35">
          <w:t>20 year</w:t>
        </w:r>
        <w:proofErr w:type="gramEnd"/>
        <w:r w:rsidR="00D15C35">
          <w:t xml:space="preserve"> deed restricted affordable housing with a maximum 80% AMI target dispersed evenly throughout the development.</w:t>
        </w:r>
      </w:ins>
    </w:p>
    <w:p w14:paraId="7BFA35FE" w14:textId="36C9E475" w:rsidR="00D036FE" w:rsidRDefault="00D036FE">
      <w:pPr>
        <w:pStyle w:val="BodyText"/>
        <w:ind w:right="132" w:firstLine="271"/>
        <w:rPr>
          <w:sz w:val="16"/>
        </w:rPr>
      </w:pPr>
    </w:p>
    <w:sectPr w:rsidR="00D036FE" w:rsidSect="0089324B">
      <w:headerReference w:type="even" r:id="rId11"/>
      <w:headerReference w:type="default" r:id="rId12"/>
      <w:footerReference w:type="even" r:id="rId13"/>
      <w:footerReference w:type="default" r:id="rId14"/>
      <w:headerReference w:type="first" r:id="rId15"/>
      <w:footerReference w:type="first" r:id="rId16"/>
      <w:pgSz w:w="12240" w:h="15840"/>
      <w:pgMar w:top="1360" w:right="1300" w:bottom="1340" w:left="1300" w:header="0" w:footer="1152" w:gutter="0"/>
      <w:cols w:space="53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28" w:author="John Brems" w:date="2024-07-24T12:13:00Z" w:initials="JB">
    <w:p w14:paraId="22D8381F" w14:textId="77777777" w:rsidR="002B5B36" w:rsidRDefault="002B5B36" w:rsidP="002B5B36">
      <w:r>
        <w:rPr>
          <w:rStyle w:val="CommentReference"/>
        </w:rPr>
        <w:annotationRef/>
      </w:r>
      <w:r>
        <w:rPr>
          <w:color w:val="000000"/>
          <w:sz w:val="20"/>
          <w:szCs w:val="20"/>
        </w:rPr>
        <w:t>Not sure what this means???</w:t>
      </w:r>
    </w:p>
  </w:comment>
  <w:comment w:id="178" w:author="John Brems" w:date="2024-07-24T12:15:00Z" w:initials="JB">
    <w:p w14:paraId="1FD27DF1" w14:textId="77777777" w:rsidR="009404D1" w:rsidRDefault="009404D1" w:rsidP="009404D1">
      <w:r>
        <w:rPr>
          <w:rStyle w:val="CommentReference"/>
        </w:rPr>
        <w:annotationRef/>
      </w:r>
      <w:r>
        <w:rPr>
          <w:color w:val="000000"/>
          <w:sz w:val="20"/>
          <w:szCs w:val="20"/>
        </w:rPr>
        <w:t>Not sure what this means??</w:t>
      </w:r>
    </w:p>
  </w:comment>
  <w:comment w:id="192" w:author="John Brems" w:date="2024-07-24T12:17:00Z" w:initials="JB">
    <w:p w14:paraId="37E74192" w14:textId="77777777" w:rsidR="009404D1" w:rsidRDefault="009404D1" w:rsidP="009404D1">
      <w:r>
        <w:rPr>
          <w:rStyle w:val="CommentReference"/>
        </w:rPr>
        <w:annotationRef/>
      </w:r>
      <w:r>
        <w:rPr>
          <w:color w:val="000000"/>
          <w:sz w:val="20"/>
          <w:szCs w:val="20"/>
        </w:rPr>
        <w:t>Ditto</w:t>
      </w:r>
    </w:p>
  </w:comment>
  <w:comment w:id="197" w:author="John Brems" w:date="2024-07-24T12:18:00Z" w:initials="JB">
    <w:p w14:paraId="7C97CD1A" w14:textId="77777777" w:rsidR="009404D1" w:rsidRDefault="009404D1" w:rsidP="009404D1">
      <w:r>
        <w:rPr>
          <w:rStyle w:val="CommentReference"/>
        </w:rPr>
        <w:annotationRef/>
      </w:r>
      <w:r>
        <w:rPr>
          <w:color w:val="000000"/>
          <w:sz w:val="20"/>
          <w:szCs w:val="20"/>
        </w:rPr>
        <w:t>Ditto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2D8381F" w15:done="0"/>
  <w15:commentEx w15:paraId="1FD27DF1" w15:done="0"/>
  <w15:commentEx w15:paraId="37E74192" w15:done="0"/>
  <w15:commentEx w15:paraId="7C97CD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1242DF9" w16cex:dateUtc="2024-07-24T18:13:00Z"/>
  <w16cex:commentExtensible w16cex:durableId="5A03D9EF" w16cex:dateUtc="2024-07-24T18:15:00Z"/>
  <w16cex:commentExtensible w16cex:durableId="23B3289D" w16cex:dateUtc="2024-07-24T18:17:00Z"/>
  <w16cex:commentExtensible w16cex:durableId="02432FD6" w16cex:dateUtc="2024-07-24T1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2D8381F" w16cid:durableId="11242DF9"/>
  <w16cid:commentId w16cid:paraId="1FD27DF1" w16cid:durableId="5A03D9EF"/>
  <w16cid:commentId w16cid:paraId="37E74192" w16cid:durableId="23B3289D"/>
  <w16cid:commentId w16cid:paraId="7C97CD1A" w16cid:durableId="02432F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A9738" w14:textId="77777777" w:rsidR="00B22949" w:rsidRDefault="00B22949">
      <w:r>
        <w:separator/>
      </w:r>
    </w:p>
  </w:endnote>
  <w:endnote w:type="continuationSeparator" w:id="0">
    <w:p w14:paraId="79992BBD" w14:textId="77777777" w:rsidR="00B22949" w:rsidRDefault="00B22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1C127" w14:textId="77777777" w:rsidR="00E531C8" w:rsidRDefault="00E531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A35FF" w14:textId="50542284" w:rsidR="00D036FE" w:rsidRDefault="00D0709F">
    <w:pPr>
      <w:pStyle w:val="BodyText"/>
      <w:spacing w:line="14" w:lineRule="auto"/>
      <w:ind w:left="0" w:firstLine="0"/>
      <w:jc w:val="left"/>
    </w:pPr>
    <w:r>
      <w:rPr>
        <w:noProof/>
      </w:rPr>
      <mc:AlternateContent>
        <mc:Choice Requires="wps">
          <w:drawing>
            <wp:anchor distT="0" distB="0" distL="114300" distR="114300" simplePos="0" relativeHeight="487425536" behindDoc="1" locked="0" layoutInCell="1" allowOverlap="1" wp14:anchorId="7BFA3600" wp14:editId="67234D2A">
              <wp:simplePos x="0" y="0"/>
              <wp:positionH relativeFrom="page">
                <wp:posOffset>896620</wp:posOffset>
              </wp:positionH>
              <wp:positionV relativeFrom="page">
                <wp:posOffset>9199880</wp:posOffset>
              </wp:positionV>
              <wp:extent cx="5981065" cy="56515"/>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56515"/>
                      </a:xfrm>
                      <a:custGeom>
                        <a:avLst/>
                        <a:gdLst>
                          <a:gd name="T0" fmla="+- 0 10831 1412"/>
                          <a:gd name="T1" fmla="*/ T0 w 9419"/>
                          <a:gd name="T2" fmla="+- 0 14563 14488"/>
                          <a:gd name="T3" fmla="*/ 14563 h 89"/>
                          <a:gd name="T4" fmla="+- 0 1412 1412"/>
                          <a:gd name="T5" fmla="*/ T4 w 9419"/>
                          <a:gd name="T6" fmla="+- 0 14563 14488"/>
                          <a:gd name="T7" fmla="*/ 14563 h 89"/>
                          <a:gd name="T8" fmla="+- 0 1412 1412"/>
                          <a:gd name="T9" fmla="*/ T8 w 9419"/>
                          <a:gd name="T10" fmla="+- 0 14577 14488"/>
                          <a:gd name="T11" fmla="*/ 14577 h 89"/>
                          <a:gd name="T12" fmla="+- 0 10831 1412"/>
                          <a:gd name="T13" fmla="*/ T12 w 9419"/>
                          <a:gd name="T14" fmla="+- 0 14577 14488"/>
                          <a:gd name="T15" fmla="*/ 14577 h 89"/>
                          <a:gd name="T16" fmla="+- 0 10831 1412"/>
                          <a:gd name="T17" fmla="*/ T16 w 9419"/>
                          <a:gd name="T18" fmla="+- 0 14563 14488"/>
                          <a:gd name="T19" fmla="*/ 14563 h 89"/>
                          <a:gd name="T20" fmla="+- 0 10831 1412"/>
                          <a:gd name="T21" fmla="*/ T20 w 9419"/>
                          <a:gd name="T22" fmla="+- 0 14488 14488"/>
                          <a:gd name="T23" fmla="*/ 14488 h 89"/>
                          <a:gd name="T24" fmla="+- 0 1412 1412"/>
                          <a:gd name="T25" fmla="*/ T24 w 9419"/>
                          <a:gd name="T26" fmla="+- 0 14488 14488"/>
                          <a:gd name="T27" fmla="*/ 14488 h 89"/>
                          <a:gd name="T28" fmla="+- 0 1412 1412"/>
                          <a:gd name="T29" fmla="*/ T28 w 9419"/>
                          <a:gd name="T30" fmla="+- 0 14548 14488"/>
                          <a:gd name="T31" fmla="*/ 14548 h 89"/>
                          <a:gd name="T32" fmla="+- 0 10831 1412"/>
                          <a:gd name="T33" fmla="*/ T32 w 9419"/>
                          <a:gd name="T34" fmla="+- 0 14548 14488"/>
                          <a:gd name="T35" fmla="*/ 14548 h 89"/>
                          <a:gd name="T36" fmla="+- 0 10831 1412"/>
                          <a:gd name="T37" fmla="*/ T36 w 9419"/>
                          <a:gd name="T38" fmla="+- 0 14488 14488"/>
                          <a:gd name="T39" fmla="*/ 14488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19" h="89">
                            <a:moveTo>
                              <a:pt x="9419" y="75"/>
                            </a:moveTo>
                            <a:lnTo>
                              <a:pt x="0" y="75"/>
                            </a:lnTo>
                            <a:lnTo>
                              <a:pt x="0" y="89"/>
                            </a:lnTo>
                            <a:lnTo>
                              <a:pt x="9419" y="89"/>
                            </a:lnTo>
                            <a:lnTo>
                              <a:pt x="9419" y="75"/>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9D169" id="docshape1" o:spid="_x0000_s1026" style="position:absolute;margin-left:70.6pt;margin-top:724.4pt;width:470.95pt;height:4.45pt;z-index:-1589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" path="m9419,75l,75,,89r9419,l9419,75xm9419,l,,,60r9419,l9419,xe" fillcolor="#612322" stroked="f">
              <v:path arrowok="t" o:connecttype="custom" o:connectlocs="5981065,9247505;0,9247505;0,9256395;5981065,9256395;5981065,9247505;5981065,9199880;0,9199880;0,9237980;5981065,9237980;5981065,9199880" o:connectangles="0,0,0,0,0,0,0,0,0,0"/>
              <w10:wrap anchorx="page" anchory="page"/>
            </v:shape>
          </w:pict>
        </mc:Fallback>
      </mc:AlternateContent>
    </w:r>
    <w:r>
      <w:rPr>
        <w:noProof/>
      </w:rPr>
      <mc:AlternateContent>
        <mc:Choice Requires="wps">
          <w:drawing>
            <wp:anchor distT="0" distB="0" distL="114300" distR="114300" simplePos="0" relativeHeight="487426048" behindDoc="1" locked="0" layoutInCell="1" allowOverlap="1" wp14:anchorId="7BFA3601" wp14:editId="5E0B0D1D">
              <wp:simplePos x="0" y="0"/>
              <wp:positionH relativeFrom="page">
                <wp:posOffset>901700</wp:posOffset>
              </wp:positionH>
              <wp:positionV relativeFrom="page">
                <wp:posOffset>9255125</wp:posOffset>
              </wp:positionV>
              <wp:extent cx="3418840" cy="18986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A3601" id="_x0000_t202" coordsize="21600,21600" o:spt="202" path="m,l,21600r21600,l21600,xe">
              <v:stroke joinstyle="miter"/>
              <v:path gradientshapeok="t" o:connecttype="rect"/>
            </v:shapetype>
            <v:shape id="docshape2" o:spid="_x0000_s1026" type="#_x0000_t202" style="position:absolute;margin-left:71pt;margin-top:728.75pt;width:269.2pt;height:14.95pt;z-index:-1589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" filled="f" stroked="f">
              <v:textbox inset="0,0,0,0">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v:textbox>
              <w10:wrap anchorx="page" anchory="page"/>
            </v:shape>
          </w:pict>
        </mc:Fallback>
      </mc:AlternateContent>
    </w:r>
    <w:r>
      <w:rPr>
        <w:noProof/>
      </w:rPr>
      <mc:AlternateContent>
        <mc:Choice Requires="wps">
          <w:drawing>
            <wp:anchor distT="0" distB="0" distL="114300" distR="114300" simplePos="0" relativeHeight="487426560" behindDoc="1" locked="0" layoutInCell="1" allowOverlap="1" wp14:anchorId="7BFA3602" wp14:editId="7FA1A2D9">
              <wp:simplePos x="0" y="0"/>
              <wp:positionH relativeFrom="page">
                <wp:posOffset>6453505</wp:posOffset>
              </wp:positionH>
              <wp:positionV relativeFrom="page">
                <wp:posOffset>9255125</wp:posOffset>
              </wp:positionV>
              <wp:extent cx="457200" cy="189865"/>
              <wp:effectExtent l="0" t="0" r="0" b="0"/>
              <wp:wrapNone/>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A3602" id="docshape3" o:spid="_x0000_s1027" type="#_x0000_t202" style="position:absolute;margin-left:508.15pt;margin-top:728.75pt;width:36pt;height:14.95pt;z-index:-1588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" filled="f" stroked="f">
              <v:textbox inset="0,0,0,0">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7DF01" w14:textId="77777777" w:rsidR="00E531C8" w:rsidRDefault="00E53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AD7758" w14:textId="77777777" w:rsidR="00B22949" w:rsidRDefault="00B22949">
      <w:r>
        <w:separator/>
      </w:r>
    </w:p>
  </w:footnote>
  <w:footnote w:type="continuationSeparator" w:id="0">
    <w:p w14:paraId="4B309859" w14:textId="77777777" w:rsidR="00B22949" w:rsidRDefault="00B22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45EF9" w14:textId="01872CCA" w:rsidR="00E531C8" w:rsidRDefault="00B22949">
    <w:pPr>
      <w:pStyle w:val="Header"/>
    </w:pPr>
    <w:ins w:id="245" w:author="John Brems" w:date="2024-08-06T14:45:00Z" w16du:dateUtc="2024-08-06T20:45:00Z">
      <w:r>
        <w:rPr>
          <w:noProof/>
        </w:rPr>
        <w:pict w14:anchorId="39CDE1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07140" o:spid="_x0000_s1027" type="#_x0000_t136" alt="" style="position:absolute;margin-left:0;margin-top:0;width:482pt;height:168.7pt;z-index:-15881728;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72A75" w14:textId="26B8923D" w:rsidR="00E531C8" w:rsidRDefault="00B22949">
    <w:pPr>
      <w:pStyle w:val="Header"/>
    </w:pPr>
    <w:ins w:id="246" w:author="John Brems" w:date="2024-08-06T14:45:00Z" w16du:dateUtc="2024-08-06T20:45:00Z">
      <w:r>
        <w:rPr>
          <w:noProof/>
        </w:rPr>
        <w:pict w14:anchorId="11CEED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07141" o:spid="_x0000_s1026" type="#_x0000_t136" alt="" style="position:absolute;margin-left:0;margin-top:0;width:482pt;height:168.7pt;z-index:-1587763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C2F24" w14:textId="05475E62" w:rsidR="00E531C8" w:rsidRDefault="00B22949">
    <w:pPr>
      <w:pStyle w:val="Header"/>
    </w:pPr>
    <w:ins w:id="247" w:author="John Brems" w:date="2024-08-06T14:45:00Z" w16du:dateUtc="2024-08-06T20:45:00Z">
      <w:r>
        <w:rPr>
          <w:noProof/>
        </w:rPr>
        <w:pict w14:anchorId="1DFC9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07139" o:spid="_x0000_s1025" type="#_x0000_t136" alt="" style="position:absolute;margin-left:0;margin-top:0;width:482pt;height:168.7pt;z-index:-15885824;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2901D3"/>
    <w:multiLevelType w:val="hybridMultilevel"/>
    <w:tmpl w:val="33A6E176"/>
    <w:lvl w:ilvl="0" w:tplc="15EED3F0">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55A63568">
      <w:start w:val="1"/>
      <w:numFmt w:val="lowerLetter"/>
      <w:lvlText w:val="(%2)"/>
      <w:lvlJc w:val="left"/>
      <w:pPr>
        <w:ind w:left="592" w:hanging="447"/>
        <w:jc w:val="left"/>
      </w:pPr>
      <w:rPr>
        <w:rFonts w:ascii="Arial" w:eastAsia="Arial" w:hAnsi="Arial" w:cs="Arial" w:hint="default"/>
        <w:b w:val="0"/>
        <w:bCs w:val="0"/>
        <w:i w:val="0"/>
        <w:iCs w:val="0"/>
        <w:spacing w:val="-1"/>
        <w:w w:val="99"/>
        <w:sz w:val="20"/>
        <w:szCs w:val="20"/>
        <w:lang w:val="en-US" w:eastAsia="en-US" w:bidi="ar-SA"/>
      </w:rPr>
    </w:lvl>
    <w:lvl w:ilvl="2" w:tplc="4B3A4994">
      <w:numFmt w:val="bullet"/>
      <w:lvlText w:val="•"/>
      <w:lvlJc w:val="left"/>
      <w:pPr>
        <w:ind w:left="1044" w:hanging="447"/>
      </w:pPr>
      <w:rPr>
        <w:rFonts w:hint="default"/>
        <w:lang w:val="en-US" w:eastAsia="en-US" w:bidi="ar-SA"/>
      </w:rPr>
    </w:lvl>
    <w:lvl w:ilvl="3" w:tplc="224E6F3A">
      <w:numFmt w:val="bullet"/>
      <w:lvlText w:val="•"/>
      <w:lvlJc w:val="left"/>
      <w:pPr>
        <w:ind w:left="1488" w:hanging="447"/>
      </w:pPr>
      <w:rPr>
        <w:rFonts w:hint="default"/>
        <w:lang w:val="en-US" w:eastAsia="en-US" w:bidi="ar-SA"/>
      </w:rPr>
    </w:lvl>
    <w:lvl w:ilvl="4" w:tplc="93C0A4F6">
      <w:numFmt w:val="bullet"/>
      <w:lvlText w:val="•"/>
      <w:lvlJc w:val="left"/>
      <w:pPr>
        <w:ind w:left="1933" w:hanging="447"/>
      </w:pPr>
      <w:rPr>
        <w:rFonts w:hint="default"/>
        <w:lang w:val="en-US" w:eastAsia="en-US" w:bidi="ar-SA"/>
      </w:rPr>
    </w:lvl>
    <w:lvl w:ilvl="5" w:tplc="E01C1268">
      <w:numFmt w:val="bullet"/>
      <w:lvlText w:val="•"/>
      <w:lvlJc w:val="left"/>
      <w:pPr>
        <w:ind w:left="2377" w:hanging="447"/>
      </w:pPr>
      <w:rPr>
        <w:rFonts w:hint="default"/>
        <w:lang w:val="en-US" w:eastAsia="en-US" w:bidi="ar-SA"/>
      </w:rPr>
    </w:lvl>
    <w:lvl w:ilvl="6" w:tplc="5DDEA0E0">
      <w:numFmt w:val="bullet"/>
      <w:lvlText w:val="•"/>
      <w:lvlJc w:val="left"/>
      <w:pPr>
        <w:ind w:left="2821" w:hanging="447"/>
      </w:pPr>
      <w:rPr>
        <w:rFonts w:hint="default"/>
        <w:lang w:val="en-US" w:eastAsia="en-US" w:bidi="ar-SA"/>
      </w:rPr>
    </w:lvl>
    <w:lvl w:ilvl="7" w:tplc="24E820EE">
      <w:numFmt w:val="bullet"/>
      <w:lvlText w:val="•"/>
      <w:lvlJc w:val="left"/>
      <w:pPr>
        <w:ind w:left="3266" w:hanging="447"/>
      </w:pPr>
      <w:rPr>
        <w:rFonts w:hint="default"/>
        <w:lang w:val="en-US" w:eastAsia="en-US" w:bidi="ar-SA"/>
      </w:rPr>
    </w:lvl>
    <w:lvl w:ilvl="8" w:tplc="B5D4313C">
      <w:numFmt w:val="bullet"/>
      <w:lvlText w:val="•"/>
      <w:lvlJc w:val="left"/>
      <w:pPr>
        <w:ind w:left="3710" w:hanging="447"/>
      </w:pPr>
      <w:rPr>
        <w:rFonts w:hint="default"/>
        <w:lang w:val="en-US" w:eastAsia="en-US" w:bidi="ar-SA"/>
      </w:rPr>
    </w:lvl>
  </w:abstractNum>
  <w:abstractNum w:abstractNumId="1" w15:restartNumberingAfterBreak="0">
    <w:nsid w:val="1B4974A3"/>
    <w:multiLevelType w:val="hybridMultilevel"/>
    <w:tmpl w:val="A368582A"/>
    <w:lvl w:ilvl="0" w:tplc="D01087C8">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65E20994">
      <w:start w:val="1"/>
      <w:numFmt w:val="lowerLetter"/>
      <w:lvlText w:val="(%2)"/>
      <w:lvlJc w:val="left"/>
      <w:pPr>
        <w:ind w:left="1311" w:hanging="452"/>
        <w:jc w:val="right"/>
      </w:pPr>
      <w:rPr>
        <w:rFonts w:ascii="Arial" w:eastAsia="Arial" w:hAnsi="Arial" w:cs="Arial" w:hint="default"/>
        <w:b w:val="0"/>
        <w:bCs w:val="0"/>
        <w:i w:val="0"/>
        <w:iCs w:val="0"/>
        <w:spacing w:val="-1"/>
        <w:w w:val="99"/>
        <w:sz w:val="20"/>
        <w:szCs w:val="20"/>
        <w:lang w:val="en-US" w:eastAsia="en-US" w:bidi="ar-SA"/>
      </w:rPr>
    </w:lvl>
    <w:lvl w:ilvl="2" w:tplc="D1600F56">
      <w:numFmt w:val="bullet"/>
      <w:lvlText w:val="•"/>
      <w:lvlJc w:val="left"/>
      <w:pPr>
        <w:ind w:left="1673" w:hanging="452"/>
      </w:pPr>
      <w:rPr>
        <w:rFonts w:hint="default"/>
        <w:lang w:val="en-US" w:eastAsia="en-US" w:bidi="ar-SA"/>
      </w:rPr>
    </w:lvl>
    <w:lvl w:ilvl="3" w:tplc="CE7AC1C6">
      <w:numFmt w:val="bullet"/>
      <w:lvlText w:val="•"/>
      <w:lvlJc w:val="left"/>
      <w:pPr>
        <w:ind w:left="2026" w:hanging="452"/>
      </w:pPr>
      <w:rPr>
        <w:rFonts w:hint="default"/>
        <w:lang w:val="en-US" w:eastAsia="en-US" w:bidi="ar-SA"/>
      </w:rPr>
    </w:lvl>
    <w:lvl w:ilvl="4" w:tplc="4A0631A2">
      <w:numFmt w:val="bullet"/>
      <w:lvlText w:val="•"/>
      <w:lvlJc w:val="left"/>
      <w:pPr>
        <w:ind w:left="2380" w:hanging="452"/>
      </w:pPr>
      <w:rPr>
        <w:rFonts w:hint="default"/>
        <w:lang w:val="en-US" w:eastAsia="en-US" w:bidi="ar-SA"/>
      </w:rPr>
    </w:lvl>
    <w:lvl w:ilvl="5" w:tplc="83C459F4">
      <w:numFmt w:val="bullet"/>
      <w:lvlText w:val="•"/>
      <w:lvlJc w:val="left"/>
      <w:pPr>
        <w:ind w:left="2733" w:hanging="452"/>
      </w:pPr>
      <w:rPr>
        <w:rFonts w:hint="default"/>
        <w:lang w:val="en-US" w:eastAsia="en-US" w:bidi="ar-SA"/>
      </w:rPr>
    </w:lvl>
    <w:lvl w:ilvl="6" w:tplc="6FCA069A">
      <w:numFmt w:val="bullet"/>
      <w:lvlText w:val="•"/>
      <w:lvlJc w:val="left"/>
      <w:pPr>
        <w:ind w:left="3086" w:hanging="452"/>
      </w:pPr>
      <w:rPr>
        <w:rFonts w:hint="default"/>
        <w:lang w:val="en-US" w:eastAsia="en-US" w:bidi="ar-SA"/>
      </w:rPr>
    </w:lvl>
    <w:lvl w:ilvl="7" w:tplc="AF1C5EFC">
      <w:numFmt w:val="bullet"/>
      <w:lvlText w:val="•"/>
      <w:lvlJc w:val="left"/>
      <w:pPr>
        <w:ind w:left="3440" w:hanging="452"/>
      </w:pPr>
      <w:rPr>
        <w:rFonts w:hint="default"/>
        <w:lang w:val="en-US" w:eastAsia="en-US" w:bidi="ar-SA"/>
      </w:rPr>
    </w:lvl>
    <w:lvl w:ilvl="8" w:tplc="66FAF224">
      <w:numFmt w:val="bullet"/>
      <w:lvlText w:val="•"/>
      <w:lvlJc w:val="left"/>
      <w:pPr>
        <w:ind w:left="3793" w:hanging="452"/>
      </w:pPr>
      <w:rPr>
        <w:rFonts w:hint="default"/>
        <w:lang w:val="en-US" w:eastAsia="en-US" w:bidi="ar-SA"/>
      </w:rPr>
    </w:lvl>
  </w:abstractNum>
  <w:abstractNum w:abstractNumId="2" w15:restartNumberingAfterBreak="0">
    <w:nsid w:val="2CBD0278"/>
    <w:multiLevelType w:val="hybridMultilevel"/>
    <w:tmpl w:val="CA6ACD68"/>
    <w:lvl w:ilvl="0" w:tplc="B6DE0EE8">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319EC684">
      <w:numFmt w:val="bullet"/>
      <w:lvlText w:val="•"/>
      <w:lvlJc w:val="left"/>
      <w:pPr>
        <w:ind w:left="576" w:hanging="449"/>
      </w:pPr>
      <w:rPr>
        <w:rFonts w:hint="default"/>
        <w:lang w:val="en-US" w:eastAsia="en-US" w:bidi="ar-SA"/>
      </w:rPr>
    </w:lvl>
    <w:lvl w:ilvl="2" w:tplc="4AAE652E">
      <w:numFmt w:val="bullet"/>
      <w:lvlText w:val="•"/>
      <w:lvlJc w:val="left"/>
      <w:pPr>
        <w:ind w:left="1012" w:hanging="449"/>
      </w:pPr>
      <w:rPr>
        <w:rFonts w:hint="default"/>
        <w:lang w:val="en-US" w:eastAsia="en-US" w:bidi="ar-SA"/>
      </w:rPr>
    </w:lvl>
    <w:lvl w:ilvl="3" w:tplc="2FFC4908">
      <w:numFmt w:val="bullet"/>
      <w:lvlText w:val="•"/>
      <w:lvlJc w:val="left"/>
      <w:pPr>
        <w:ind w:left="1448" w:hanging="449"/>
      </w:pPr>
      <w:rPr>
        <w:rFonts w:hint="default"/>
        <w:lang w:val="en-US" w:eastAsia="en-US" w:bidi="ar-SA"/>
      </w:rPr>
    </w:lvl>
    <w:lvl w:ilvl="4" w:tplc="17A0DE5E">
      <w:numFmt w:val="bullet"/>
      <w:lvlText w:val="•"/>
      <w:lvlJc w:val="left"/>
      <w:pPr>
        <w:ind w:left="1884" w:hanging="449"/>
      </w:pPr>
      <w:rPr>
        <w:rFonts w:hint="default"/>
        <w:lang w:val="en-US" w:eastAsia="en-US" w:bidi="ar-SA"/>
      </w:rPr>
    </w:lvl>
    <w:lvl w:ilvl="5" w:tplc="47D2C7B0">
      <w:numFmt w:val="bullet"/>
      <w:lvlText w:val="•"/>
      <w:lvlJc w:val="left"/>
      <w:pPr>
        <w:ind w:left="2320" w:hanging="449"/>
      </w:pPr>
      <w:rPr>
        <w:rFonts w:hint="default"/>
        <w:lang w:val="en-US" w:eastAsia="en-US" w:bidi="ar-SA"/>
      </w:rPr>
    </w:lvl>
    <w:lvl w:ilvl="6" w:tplc="5608F802">
      <w:numFmt w:val="bullet"/>
      <w:lvlText w:val="•"/>
      <w:lvlJc w:val="left"/>
      <w:pPr>
        <w:ind w:left="2756" w:hanging="449"/>
      </w:pPr>
      <w:rPr>
        <w:rFonts w:hint="default"/>
        <w:lang w:val="en-US" w:eastAsia="en-US" w:bidi="ar-SA"/>
      </w:rPr>
    </w:lvl>
    <w:lvl w:ilvl="7" w:tplc="18525824">
      <w:numFmt w:val="bullet"/>
      <w:lvlText w:val="•"/>
      <w:lvlJc w:val="left"/>
      <w:pPr>
        <w:ind w:left="3192" w:hanging="449"/>
      </w:pPr>
      <w:rPr>
        <w:rFonts w:hint="default"/>
        <w:lang w:val="en-US" w:eastAsia="en-US" w:bidi="ar-SA"/>
      </w:rPr>
    </w:lvl>
    <w:lvl w:ilvl="8" w:tplc="C12C44CE">
      <w:numFmt w:val="bullet"/>
      <w:lvlText w:val="•"/>
      <w:lvlJc w:val="left"/>
      <w:pPr>
        <w:ind w:left="3628" w:hanging="449"/>
      </w:pPr>
      <w:rPr>
        <w:rFonts w:hint="default"/>
        <w:lang w:val="en-US" w:eastAsia="en-US" w:bidi="ar-SA"/>
      </w:rPr>
    </w:lvl>
  </w:abstractNum>
  <w:abstractNum w:abstractNumId="3" w15:restartNumberingAfterBreak="0">
    <w:nsid w:val="2EB33A4F"/>
    <w:multiLevelType w:val="multilevel"/>
    <w:tmpl w:val="40846976"/>
    <w:lvl w:ilvl="0">
      <w:start w:val="31"/>
      <w:numFmt w:val="decimal"/>
      <w:lvlText w:val="%1"/>
      <w:lvlJc w:val="left"/>
      <w:pPr>
        <w:ind w:left="860" w:hanging="720"/>
        <w:jc w:val="left"/>
      </w:pPr>
      <w:rPr>
        <w:rFonts w:hint="default"/>
        <w:lang w:val="en-US" w:eastAsia="en-US" w:bidi="ar-SA"/>
      </w:rPr>
    </w:lvl>
    <w:lvl w:ilvl="1">
      <w:start w:val="11"/>
      <w:numFmt w:val="decimal"/>
      <w:lvlText w:val="%1-%2"/>
      <w:lvlJc w:val="left"/>
      <w:pPr>
        <w:ind w:left="860" w:hanging="720"/>
        <w:jc w:val="left"/>
      </w:pPr>
      <w:rPr>
        <w:rFonts w:ascii="Arial" w:eastAsia="Arial" w:hAnsi="Arial" w:cs="Arial" w:hint="default"/>
        <w:b/>
        <w:bCs/>
        <w:i w:val="0"/>
        <w:iCs w:val="0"/>
        <w:spacing w:val="-1"/>
        <w:w w:val="99"/>
        <w:sz w:val="20"/>
        <w:szCs w:val="20"/>
        <w:lang w:val="en-US" w:eastAsia="en-US" w:bidi="ar-SA"/>
      </w:rPr>
    </w:lvl>
    <w:lvl w:ilvl="2">
      <w:start w:val="1"/>
      <w:numFmt w:val="decimal"/>
      <w:lvlText w:val="(%3)"/>
      <w:lvlJc w:val="left"/>
      <w:pPr>
        <w:ind w:left="140" w:hanging="447"/>
        <w:jc w:val="left"/>
      </w:pPr>
      <w:rPr>
        <w:rFonts w:ascii="Arial" w:eastAsia="Arial" w:hAnsi="Arial" w:cs="Arial" w:hint="default"/>
        <w:b w:val="0"/>
        <w:bCs w:val="0"/>
        <w:i w:val="0"/>
        <w:iCs w:val="0"/>
        <w:w w:val="99"/>
        <w:sz w:val="20"/>
        <w:szCs w:val="20"/>
        <w:lang w:val="en-US" w:eastAsia="en-US" w:bidi="ar-SA"/>
      </w:rPr>
    </w:lvl>
    <w:lvl w:ilvl="3">
      <w:numFmt w:val="bullet"/>
      <w:lvlText w:val="•"/>
      <w:lvlJc w:val="left"/>
      <w:pPr>
        <w:ind w:left="1669" w:hanging="447"/>
      </w:pPr>
      <w:rPr>
        <w:rFonts w:hint="default"/>
        <w:lang w:val="en-US" w:eastAsia="en-US" w:bidi="ar-SA"/>
      </w:rPr>
    </w:lvl>
    <w:lvl w:ilvl="4">
      <w:numFmt w:val="bullet"/>
      <w:lvlText w:val="•"/>
      <w:lvlJc w:val="left"/>
      <w:pPr>
        <w:ind w:left="2073" w:hanging="447"/>
      </w:pPr>
      <w:rPr>
        <w:rFonts w:hint="default"/>
        <w:lang w:val="en-US" w:eastAsia="en-US" w:bidi="ar-SA"/>
      </w:rPr>
    </w:lvl>
    <w:lvl w:ilvl="5">
      <w:numFmt w:val="bullet"/>
      <w:lvlText w:val="•"/>
      <w:lvlJc w:val="left"/>
      <w:pPr>
        <w:ind w:left="2478" w:hanging="447"/>
      </w:pPr>
      <w:rPr>
        <w:rFonts w:hint="default"/>
        <w:lang w:val="en-US" w:eastAsia="en-US" w:bidi="ar-SA"/>
      </w:rPr>
    </w:lvl>
    <w:lvl w:ilvl="6">
      <w:numFmt w:val="bullet"/>
      <w:lvlText w:val="•"/>
      <w:lvlJc w:val="left"/>
      <w:pPr>
        <w:ind w:left="2882" w:hanging="447"/>
      </w:pPr>
      <w:rPr>
        <w:rFonts w:hint="default"/>
        <w:lang w:val="en-US" w:eastAsia="en-US" w:bidi="ar-SA"/>
      </w:rPr>
    </w:lvl>
    <w:lvl w:ilvl="7">
      <w:numFmt w:val="bullet"/>
      <w:lvlText w:val="•"/>
      <w:lvlJc w:val="left"/>
      <w:pPr>
        <w:ind w:left="3287" w:hanging="447"/>
      </w:pPr>
      <w:rPr>
        <w:rFonts w:hint="default"/>
        <w:lang w:val="en-US" w:eastAsia="en-US" w:bidi="ar-SA"/>
      </w:rPr>
    </w:lvl>
    <w:lvl w:ilvl="8">
      <w:numFmt w:val="bullet"/>
      <w:lvlText w:val="•"/>
      <w:lvlJc w:val="left"/>
      <w:pPr>
        <w:ind w:left="3691" w:hanging="447"/>
      </w:pPr>
      <w:rPr>
        <w:rFonts w:hint="default"/>
        <w:lang w:val="en-US" w:eastAsia="en-US" w:bidi="ar-SA"/>
      </w:rPr>
    </w:lvl>
  </w:abstractNum>
  <w:abstractNum w:abstractNumId="4" w15:restartNumberingAfterBreak="0">
    <w:nsid w:val="3A4A5771"/>
    <w:multiLevelType w:val="multilevel"/>
    <w:tmpl w:val="BECE5D9E"/>
    <w:lvl w:ilvl="0">
      <w:start w:val="31"/>
      <w:numFmt w:val="decimal"/>
      <w:lvlText w:val="%1"/>
      <w:lvlJc w:val="left"/>
      <w:pPr>
        <w:ind w:left="860" w:hanging="720"/>
        <w:jc w:val="left"/>
      </w:pPr>
      <w:rPr>
        <w:rFonts w:hint="default"/>
        <w:lang w:val="en-US" w:eastAsia="en-US" w:bidi="ar-SA"/>
      </w:rPr>
    </w:lvl>
    <w:lvl w:ilvl="1">
      <w:start w:val="1"/>
      <w:numFmt w:val="decimal"/>
      <w:lvlText w:val="%1-%2"/>
      <w:lvlJc w:val="left"/>
      <w:pPr>
        <w:ind w:left="860" w:hanging="720"/>
        <w:jc w:val="left"/>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1588" w:hanging="720"/>
      </w:pPr>
      <w:rPr>
        <w:rFonts w:hint="default"/>
        <w:lang w:val="en-US" w:eastAsia="en-US" w:bidi="ar-SA"/>
      </w:rPr>
    </w:lvl>
    <w:lvl w:ilvl="3">
      <w:numFmt w:val="bullet"/>
      <w:lvlText w:val="•"/>
      <w:lvlJc w:val="left"/>
      <w:pPr>
        <w:ind w:left="1952" w:hanging="720"/>
      </w:pPr>
      <w:rPr>
        <w:rFonts w:hint="default"/>
        <w:lang w:val="en-US" w:eastAsia="en-US" w:bidi="ar-SA"/>
      </w:rPr>
    </w:lvl>
    <w:lvl w:ilvl="4">
      <w:numFmt w:val="bullet"/>
      <w:lvlText w:val="•"/>
      <w:lvlJc w:val="left"/>
      <w:pPr>
        <w:ind w:left="2316" w:hanging="720"/>
      </w:pPr>
      <w:rPr>
        <w:rFonts w:hint="default"/>
        <w:lang w:val="en-US" w:eastAsia="en-US" w:bidi="ar-SA"/>
      </w:rPr>
    </w:lvl>
    <w:lvl w:ilvl="5">
      <w:numFmt w:val="bullet"/>
      <w:lvlText w:val="•"/>
      <w:lvlJc w:val="left"/>
      <w:pPr>
        <w:ind w:left="2680" w:hanging="720"/>
      </w:pPr>
      <w:rPr>
        <w:rFonts w:hint="default"/>
        <w:lang w:val="en-US" w:eastAsia="en-US" w:bidi="ar-SA"/>
      </w:rPr>
    </w:lvl>
    <w:lvl w:ilvl="6">
      <w:numFmt w:val="bullet"/>
      <w:lvlText w:val="•"/>
      <w:lvlJc w:val="left"/>
      <w:pPr>
        <w:ind w:left="3044" w:hanging="720"/>
      </w:pPr>
      <w:rPr>
        <w:rFonts w:hint="default"/>
        <w:lang w:val="en-US" w:eastAsia="en-US" w:bidi="ar-SA"/>
      </w:rPr>
    </w:lvl>
    <w:lvl w:ilvl="7">
      <w:numFmt w:val="bullet"/>
      <w:lvlText w:val="•"/>
      <w:lvlJc w:val="left"/>
      <w:pPr>
        <w:ind w:left="3408" w:hanging="720"/>
      </w:pPr>
      <w:rPr>
        <w:rFonts w:hint="default"/>
        <w:lang w:val="en-US" w:eastAsia="en-US" w:bidi="ar-SA"/>
      </w:rPr>
    </w:lvl>
    <w:lvl w:ilvl="8">
      <w:numFmt w:val="bullet"/>
      <w:lvlText w:val="•"/>
      <w:lvlJc w:val="left"/>
      <w:pPr>
        <w:ind w:left="3772" w:hanging="720"/>
      </w:pPr>
      <w:rPr>
        <w:rFonts w:hint="default"/>
        <w:lang w:val="en-US" w:eastAsia="en-US" w:bidi="ar-SA"/>
      </w:rPr>
    </w:lvl>
  </w:abstractNum>
  <w:abstractNum w:abstractNumId="5" w15:restartNumberingAfterBreak="0">
    <w:nsid w:val="3AF91541"/>
    <w:multiLevelType w:val="hybridMultilevel"/>
    <w:tmpl w:val="19D8B6AC"/>
    <w:lvl w:ilvl="0" w:tplc="906E4C4C">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8E46B9C4">
      <w:numFmt w:val="bullet"/>
      <w:lvlText w:val="•"/>
      <w:lvlJc w:val="left"/>
      <w:pPr>
        <w:ind w:left="585" w:hanging="449"/>
      </w:pPr>
      <w:rPr>
        <w:rFonts w:hint="default"/>
        <w:lang w:val="en-US" w:eastAsia="en-US" w:bidi="ar-SA"/>
      </w:rPr>
    </w:lvl>
    <w:lvl w:ilvl="2" w:tplc="1D2A5EC2">
      <w:numFmt w:val="bullet"/>
      <w:lvlText w:val="•"/>
      <w:lvlJc w:val="left"/>
      <w:pPr>
        <w:ind w:left="1031" w:hanging="449"/>
      </w:pPr>
      <w:rPr>
        <w:rFonts w:hint="default"/>
        <w:lang w:val="en-US" w:eastAsia="en-US" w:bidi="ar-SA"/>
      </w:rPr>
    </w:lvl>
    <w:lvl w:ilvl="3" w:tplc="8FCAA348">
      <w:numFmt w:val="bullet"/>
      <w:lvlText w:val="•"/>
      <w:lvlJc w:val="left"/>
      <w:pPr>
        <w:ind w:left="1477" w:hanging="449"/>
      </w:pPr>
      <w:rPr>
        <w:rFonts w:hint="default"/>
        <w:lang w:val="en-US" w:eastAsia="en-US" w:bidi="ar-SA"/>
      </w:rPr>
    </w:lvl>
    <w:lvl w:ilvl="4" w:tplc="B18A8486">
      <w:numFmt w:val="bullet"/>
      <w:lvlText w:val="•"/>
      <w:lvlJc w:val="left"/>
      <w:pPr>
        <w:ind w:left="1923" w:hanging="449"/>
      </w:pPr>
      <w:rPr>
        <w:rFonts w:hint="default"/>
        <w:lang w:val="en-US" w:eastAsia="en-US" w:bidi="ar-SA"/>
      </w:rPr>
    </w:lvl>
    <w:lvl w:ilvl="5" w:tplc="6BB20FBC">
      <w:numFmt w:val="bullet"/>
      <w:lvlText w:val="•"/>
      <w:lvlJc w:val="left"/>
      <w:pPr>
        <w:ind w:left="2369" w:hanging="449"/>
      </w:pPr>
      <w:rPr>
        <w:rFonts w:hint="default"/>
        <w:lang w:val="en-US" w:eastAsia="en-US" w:bidi="ar-SA"/>
      </w:rPr>
    </w:lvl>
    <w:lvl w:ilvl="6" w:tplc="211A3D1C">
      <w:numFmt w:val="bullet"/>
      <w:lvlText w:val="•"/>
      <w:lvlJc w:val="left"/>
      <w:pPr>
        <w:ind w:left="2815" w:hanging="449"/>
      </w:pPr>
      <w:rPr>
        <w:rFonts w:hint="default"/>
        <w:lang w:val="en-US" w:eastAsia="en-US" w:bidi="ar-SA"/>
      </w:rPr>
    </w:lvl>
    <w:lvl w:ilvl="7" w:tplc="B9380D4A">
      <w:numFmt w:val="bullet"/>
      <w:lvlText w:val="•"/>
      <w:lvlJc w:val="left"/>
      <w:pPr>
        <w:ind w:left="3261" w:hanging="449"/>
      </w:pPr>
      <w:rPr>
        <w:rFonts w:hint="default"/>
        <w:lang w:val="en-US" w:eastAsia="en-US" w:bidi="ar-SA"/>
      </w:rPr>
    </w:lvl>
    <w:lvl w:ilvl="8" w:tplc="32AC7D2A">
      <w:numFmt w:val="bullet"/>
      <w:lvlText w:val="•"/>
      <w:lvlJc w:val="left"/>
      <w:pPr>
        <w:ind w:left="3707" w:hanging="449"/>
      </w:pPr>
      <w:rPr>
        <w:rFonts w:hint="default"/>
        <w:lang w:val="en-US" w:eastAsia="en-US" w:bidi="ar-SA"/>
      </w:rPr>
    </w:lvl>
  </w:abstractNum>
  <w:abstractNum w:abstractNumId="6" w15:restartNumberingAfterBreak="0">
    <w:nsid w:val="477B7A69"/>
    <w:multiLevelType w:val="hybridMultilevel"/>
    <w:tmpl w:val="CF3A7698"/>
    <w:lvl w:ilvl="0" w:tplc="09BA7140">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05E8F23C">
      <w:start w:val="1"/>
      <w:numFmt w:val="lowerLetter"/>
      <w:lvlText w:val="(%2)"/>
      <w:lvlJc w:val="left"/>
      <w:pPr>
        <w:ind w:left="1311" w:hanging="452"/>
        <w:jc w:val="left"/>
      </w:pPr>
      <w:rPr>
        <w:rFonts w:ascii="Arial" w:eastAsia="Arial" w:hAnsi="Arial" w:cs="Arial" w:hint="default"/>
        <w:b w:val="0"/>
        <w:bCs w:val="0"/>
        <w:i w:val="0"/>
        <w:iCs w:val="0"/>
        <w:spacing w:val="-1"/>
        <w:w w:val="99"/>
        <w:sz w:val="20"/>
        <w:szCs w:val="20"/>
        <w:lang w:val="en-US" w:eastAsia="en-US" w:bidi="ar-SA"/>
      </w:rPr>
    </w:lvl>
    <w:lvl w:ilvl="2" w:tplc="B2B6A410">
      <w:start w:val="1"/>
      <w:numFmt w:val="lowerRoman"/>
      <w:lvlText w:val="(%3)"/>
      <w:lvlJc w:val="left"/>
      <w:pPr>
        <w:ind w:left="1040" w:hanging="449"/>
        <w:jc w:val="left"/>
      </w:pPr>
      <w:rPr>
        <w:rFonts w:ascii="Arial" w:eastAsia="Arial" w:hAnsi="Arial" w:cs="Arial" w:hint="default"/>
        <w:b w:val="0"/>
        <w:bCs w:val="0"/>
        <w:i w:val="0"/>
        <w:iCs w:val="0"/>
        <w:spacing w:val="-2"/>
        <w:w w:val="99"/>
        <w:sz w:val="20"/>
        <w:szCs w:val="20"/>
        <w:lang w:val="en-US" w:eastAsia="en-US" w:bidi="ar-SA"/>
      </w:rPr>
    </w:lvl>
    <w:lvl w:ilvl="3" w:tplc="A21692B4">
      <w:numFmt w:val="bullet"/>
      <w:lvlText w:val="•"/>
      <w:lvlJc w:val="left"/>
      <w:pPr>
        <w:ind w:left="1320" w:hanging="449"/>
      </w:pPr>
      <w:rPr>
        <w:rFonts w:hint="default"/>
        <w:lang w:val="en-US" w:eastAsia="en-US" w:bidi="ar-SA"/>
      </w:rPr>
    </w:lvl>
    <w:lvl w:ilvl="4" w:tplc="9E46840A">
      <w:numFmt w:val="bullet"/>
      <w:lvlText w:val="•"/>
      <w:lvlJc w:val="left"/>
      <w:pPr>
        <w:ind w:left="1054" w:hanging="449"/>
      </w:pPr>
      <w:rPr>
        <w:rFonts w:hint="default"/>
        <w:lang w:val="en-US" w:eastAsia="en-US" w:bidi="ar-SA"/>
      </w:rPr>
    </w:lvl>
    <w:lvl w:ilvl="5" w:tplc="09CE7D08">
      <w:numFmt w:val="bullet"/>
      <w:lvlText w:val="•"/>
      <w:lvlJc w:val="left"/>
      <w:pPr>
        <w:ind w:left="788" w:hanging="449"/>
      </w:pPr>
      <w:rPr>
        <w:rFonts w:hint="default"/>
        <w:lang w:val="en-US" w:eastAsia="en-US" w:bidi="ar-SA"/>
      </w:rPr>
    </w:lvl>
    <w:lvl w:ilvl="6" w:tplc="3C2EFE16">
      <w:numFmt w:val="bullet"/>
      <w:lvlText w:val="•"/>
      <w:lvlJc w:val="left"/>
      <w:pPr>
        <w:ind w:left="522" w:hanging="449"/>
      </w:pPr>
      <w:rPr>
        <w:rFonts w:hint="default"/>
        <w:lang w:val="en-US" w:eastAsia="en-US" w:bidi="ar-SA"/>
      </w:rPr>
    </w:lvl>
    <w:lvl w:ilvl="7" w:tplc="49943282">
      <w:numFmt w:val="bullet"/>
      <w:lvlText w:val="•"/>
      <w:lvlJc w:val="left"/>
      <w:pPr>
        <w:ind w:left="256" w:hanging="449"/>
      </w:pPr>
      <w:rPr>
        <w:rFonts w:hint="default"/>
        <w:lang w:val="en-US" w:eastAsia="en-US" w:bidi="ar-SA"/>
      </w:rPr>
    </w:lvl>
    <w:lvl w:ilvl="8" w:tplc="23189A44">
      <w:numFmt w:val="bullet"/>
      <w:lvlText w:val="•"/>
      <w:lvlJc w:val="left"/>
      <w:pPr>
        <w:ind w:left="-9" w:hanging="449"/>
      </w:pPr>
      <w:rPr>
        <w:rFonts w:hint="default"/>
        <w:lang w:val="en-US" w:eastAsia="en-US" w:bidi="ar-SA"/>
      </w:rPr>
    </w:lvl>
  </w:abstractNum>
  <w:abstractNum w:abstractNumId="7" w15:restartNumberingAfterBreak="0">
    <w:nsid w:val="48D5568F"/>
    <w:multiLevelType w:val="hybridMultilevel"/>
    <w:tmpl w:val="CF8CD624"/>
    <w:lvl w:ilvl="0" w:tplc="AB268172">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55A85FD0">
      <w:start w:val="1"/>
      <w:numFmt w:val="lowerLetter"/>
      <w:lvlText w:val="(%2)"/>
      <w:lvlJc w:val="left"/>
      <w:pPr>
        <w:ind w:left="591" w:hanging="452"/>
        <w:jc w:val="left"/>
      </w:pPr>
      <w:rPr>
        <w:rFonts w:ascii="Arial" w:eastAsia="Arial" w:hAnsi="Arial" w:cs="Arial" w:hint="default"/>
        <w:b w:val="0"/>
        <w:bCs w:val="0"/>
        <w:i w:val="0"/>
        <w:iCs w:val="0"/>
        <w:spacing w:val="-1"/>
        <w:w w:val="99"/>
        <w:sz w:val="20"/>
        <w:szCs w:val="20"/>
        <w:lang w:val="en-US" w:eastAsia="en-US" w:bidi="ar-SA"/>
      </w:rPr>
    </w:lvl>
    <w:lvl w:ilvl="2" w:tplc="2320F2BE">
      <w:numFmt w:val="bullet"/>
      <w:lvlText w:val="•"/>
      <w:lvlJc w:val="left"/>
      <w:pPr>
        <w:ind w:left="1033" w:hanging="452"/>
      </w:pPr>
      <w:rPr>
        <w:rFonts w:hint="default"/>
        <w:lang w:val="en-US" w:eastAsia="en-US" w:bidi="ar-SA"/>
      </w:rPr>
    </w:lvl>
    <w:lvl w:ilvl="3" w:tplc="00B4590A">
      <w:numFmt w:val="bullet"/>
      <w:lvlText w:val="•"/>
      <w:lvlJc w:val="left"/>
      <w:pPr>
        <w:ind w:left="1466" w:hanging="452"/>
      </w:pPr>
      <w:rPr>
        <w:rFonts w:hint="default"/>
        <w:lang w:val="en-US" w:eastAsia="en-US" w:bidi="ar-SA"/>
      </w:rPr>
    </w:lvl>
    <w:lvl w:ilvl="4" w:tplc="3588166A">
      <w:numFmt w:val="bullet"/>
      <w:lvlText w:val="•"/>
      <w:lvlJc w:val="left"/>
      <w:pPr>
        <w:ind w:left="1900" w:hanging="452"/>
      </w:pPr>
      <w:rPr>
        <w:rFonts w:hint="default"/>
        <w:lang w:val="en-US" w:eastAsia="en-US" w:bidi="ar-SA"/>
      </w:rPr>
    </w:lvl>
    <w:lvl w:ilvl="5" w:tplc="5B94C174">
      <w:numFmt w:val="bullet"/>
      <w:lvlText w:val="•"/>
      <w:lvlJc w:val="left"/>
      <w:pPr>
        <w:ind w:left="2333" w:hanging="452"/>
      </w:pPr>
      <w:rPr>
        <w:rFonts w:hint="default"/>
        <w:lang w:val="en-US" w:eastAsia="en-US" w:bidi="ar-SA"/>
      </w:rPr>
    </w:lvl>
    <w:lvl w:ilvl="6" w:tplc="0C30DFEC">
      <w:numFmt w:val="bullet"/>
      <w:lvlText w:val="•"/>
      <w:lvlJc w:val="left"/>
      <w:pPr>
        <w:ind w:left="2767" w:hanging="452"/>
      </w:pPr>
      <w:rPr>
        <w:rFonts w:hint="default"/>
        <w:lang w:val="en-US" w:eastAsia="en-US" w:bidi="ar-SA"/>
      </w:rPr>
    </w:lvl>
    <w:lvl w:ilvl="7" w:tplc="09B6F9CE">
      <w:numFmt w:val="bullet"/>
      <w:lvlText w:val="•"/>
      <w:lvlJc w:val="left"/>
      <w:pPr>
        <w:ind w:left="3200" w:hanging="452"/>
      </w:pPr>
      <w:rPr>
        <w:rFonts w:hint="default"/>
        <w:lang w:val="en-US" w:eastAsia="en-US" w:bidi="ar-SA"/>
      </w:rPr>
    </w:lvl>
    <w:lvl w:ilvl="8" w:tplc="E4702E4E">
      <w:numFmt w:val="bullet"/>
      <w:lvlText w:val="•"/>
      <w:lvlJc w:val="left"/>
      <w:pPr>
        <w:ind w:left="3634" w:hanging="452"/>
      </w:pPr>
      <w:rPr>
        <w:rFonts w:hint="default"/>
        <w:lang w:val="en-US" w:eastAsia="en-US" w:bidi="ar-SA"/>
      </w:rPr>
    </w:lvl>
  </w:abstractNum>
  <w:abstractNum w:abstractNumId="8" w15:restartNumberingAfterBreak="0">
    <w:nsid w:val="672B2E40"/>
    <w:multiLevelType w:val="hybridMultilevel"/>
    <w:tmpl w:val="F272B1C8"/>
    <w:lvl w:ilvl="0" w:tplc="DFEAD47C">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2E48CAEA">
      <w:start w:val="1"/>
      <w:numFmt w:val="lowerLetter"/>
      <w:lvlText w:val="(%2)"/>
      <w:lvlJc w:val="left"/>
      <w:pPr>
        <w:ind w:left="591" w:hanging="452"/>
        <w:jc w:val="left"/>
      </w:pPr>
      <w:rPr>
        <w:rFonts w:ascii="Arial" w:eastAsia="Arial" w:hAnsi="Arial" w:cs="Arial" w:hint="default"/>
        <w:b w:val="0"/>
        <w:bCs w:val="0"/>
        <w:i w:val="0"/>
        <w:iCs w:val="0"/>
        <w:spacing w:val="-1"/>
        <w:w w:val="99"/>
        <w:sz w:val="20"/>
        <w:szCs w:val="20"/>
        <w:lang w:val="en-US" w:eastAsia="en-US" w:bidi="ar-SA"/>
      </w:rPr>
    </w:lvl>
    <w:lvl w:ilvl="2" w:tplc="056AF390">
      <w:numFmt w:val="bullet"/>
      <w:lvlText w:val="•"/>
      <w:lvlJc w:val="left"/>
      <w:pPr>
        <w:ind w:left="473" w:hanging="452"/>
      </w:pPr>
      <w:rPr>
        <w:rFonts w:hint="default"/>
        <w:lang w:val="en-US" w:eastAsia="en-US" w:bidi="ar-SA"/>
      </w:rPr>
    </w:lvl>
    <w:lvl w:ilvl="3" w:tplc="5E74FE6E">
      <w:numFmt w:val="bullet"/>
      <w:lvlText w:val="•"/>
      <w:lvlJc w:val="left"/>
      <w:pPr>
        <w:ind w:left="347" w:hanging="452"/>
      </w:pPr>
      <w:rPr>
        <w:rFonts w:hint="default"/>
        <w:lang w:val="en-US" w:eastAsia="en-US" w:bidi="ar-SA"/>
      </w:rPr>
    </w:lvl>
    <w:lvl w:ilvl="4" w:tplc="55924376">
      <w:numFmt w:val="bullet"/>
      <w:lvlText w:val="•"/>
      <w:lvlJc w:val="left"/>
      <w:pPr>
        <w:ind w:left="220" w:hanging="452"/>
      </w:pPr>
      <w:rPr>
        <w:rFonts w:hint="default"/>
        <w:lang w:val="en-US" w:eastAsia="en-US" w:bidi="ar-SA"/>
      </w:rPr>
    </w:lvl>
    <w:lvl w:ilvl="5" w:tplc="573E4FAC">
      <w:numFmt w:val="bullet"/>
      <w:lvlText w:val="•"/>
      <w:lvlJc w:val="left"/>
      <w:pPr>
        <w:ind w:left="94" w:hanging="452"/>
      </w:pPr>
      <w:rPr>
        <w:rFonts w:hint="default"/>
        <w:lang w:val="en-US" w:eastAsia="en-US" w:bidi="ar-SA"/>
      </w:rPr>
    </w:lvl>
    <w:lvl w:ilvl="6" w:tplc="DEF056FE">
      <w:numFmt w:val="bullet"/>
      <w:lvlText w:val="•"/>
      <w:lvlJc w:val="left"/>
      <w:pPr>
        <w:ind w:left="-33" w:hanging="452"/>
      </w:pPr>
      <w:rPr>
        <w:rFonts w:hint="default"/>
        <w:lang w:val="en-US" w:eastAsia="en-US" w:bidi="ar-SA"/>
      </w:rPr>
    </w:lvl>
    <w:lvl w:ilvl="7" w:tplc="BF4079F8">
      <w:numFmt w:val="bullet"/>
      <w:lvlText w:val="•"/>
      <w:lvlJc w:val="left"/>
      <w:pPr>
        <w:ind w:left="-159" w:hanging="452"/>
      </w:pPr>
      <w:rPr>
        <w:rFonts w:hint="default"/>
        <w:lang w:val="en-US" w:eastAsia="en-US" w:bidi="ar-SA"/>
      </w:rPr>
    </w:lvl>
    <w:lvl w:ilvl="8" w:tplc="96DE2EF6">
      <w:numFmt w:val="bullet"/>
      <w:lvlText w:val="•"/>
      <w:lvlJc w:val="left"/>
      <w:pPr>
        <w:ind w:left="-286" w:hanging="452"/>
      </w:pPr>
      <w:rPr>
        <w:rFonts w:hint="default"/>
        <w:lang w:val="en-US" w:eastAsia="en-US" w:bidi="ar-SA"/>
      </w:rPr>
    </w:lvl>
  </w:abstractNum>
  <w:num w:numId="1" w16cid:durableId="1272974531">
    <w:abstractNumId w:val="7"/>
  </w:num>
  <w:num w:numId="2" w16cid:durableId="80563623">
    <w:abstractNumId w:val="8"/>
  </w:num>
  <w:num w:numId="3" w16cid:durableId="1329362300">
    <w:abstractNumId w:val="6"/>
  </w:num>
  <w:num w:numId="4" w16cid:durableId="1934513780">
    <w:abstractNumId w:val="1"/>
  </w:num>
  <w:num w:numId="5" w16cid:durableId="1744376415">
    <w:abstractNumId w:val="5"/>
  </w:num>
  <w:num w:numId="6" w16cid:durableId="1738898545">
    <w:abstractNumId w:val="2"/>
  </w:num>
  <w:num w:numId="7" w16cid:durableId="788285281">
    <w:abstractNumId w:val="0"/>
  </w:num>
  <w:num w:numId="8" w16cid:durableId="31732306">
    <w:abstractNumId w:val="3"/>
  </w:num>
  <w:num w:numId="9" w16cid:durableId="136964791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ohn Brems">
    <w15:presenceInfo w15:providerId="AD" w15:userId="S::john@bremslaw.com::66c7a313-b61d-43f7-916c-faa10d4cffe4"/>
  </w15:person>
  <w15:person w15:author="Rachelle Custer">
    <w15:presenceInfo w15:providerId="Windows Live" w15:userId="e9f8fc165f3f44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5"/>
  <w:proofState w:spelling="clean" w:grammar="clean"/>
  <w:trackRevision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FE"/>
    <w:rsid w:val="00012D91"/>
    <w:rsid w:val="000223D2"/>
    <w:rsid w:val="00056E3F"/>
    <w:rsid w:val="00066334"/>
    <w:rsid w:val="00087BF2"/>
    <w:rsid w:val="000969BC"/>
    <w:rsid w:val="000C742F"/>
    <w:rsid w:val="000D0960"/>
    <w:rsid w:val="000E0A13"/>
    <w:rsid w:val="00104410"/>
    <w:rsid w:val="001770AF"/>
    <w:rsid w:val="001C67F4"/>
    <w:rsid w:val="001C77B8"/>
    <w:rsid w:val="001D51C9"/>
    <w:rsid w:val="001F20CA"/>
    <w:rsid w:val="001F4355"/>
    <w:rsid w:val="00201BCE"/>
    <w:rsid w:val="002220FD"/>
    <w:rsid w:val="00234226"/>
    <w:rsid w:val="00247CD0"/>
    <w:rsid w:val="002829BD"/>
    <w:rsid w:val="002B5B36"/>
    <w:rsid w:val="00326A5F"/>
    <w:rsid w:val="00365FEB"/>
    <w:rsid w:val="00366A84"/>
    <w:rsid w:val="00375818"/>
    <w:rsid w:val="003E5F33"/>
    <w:rsid w:val="00415DF9"/>
    <w:rsid w:val="00424BBE"/>
    <w:rsid w:val="004405DC"/>
    <w:rsid w:val="00456AAB"/>
    <w:rsid w:val="004B43AF"/>
    <w:rsid w:val="004D5B75"/>
    <w:rsid w:val="004E29A2"/>
    <w:rsid w:val="004E50BC"/>
    <w:rsid w:val="00544FDE"/>
    <w:rsid w:val="00560686"/>
    <w:rsid w:val="0057793D"/>
    <w:rsid w:val="005925FA"/>
    <w:rsid w:val="00596393"/>
    <w:rsid w:val="005C39D0"/>
    <w:rsid w:val="005C6E34"/>
    <w:rsid w:val="00631A82"/>
    <w:rsid w:val="0065229C"/>
    <w:rsid w:val="00675D4C"/>
    <w:rsid w:val="00687663"/>
    <w:rsid w:val="006A73C7"/>
    <w:rsid w:val="00776B85"/>
    <w:rsid w:val="007B689D"/>
    <w:rsid w:val="00806CA5"/>
    <w:rsid w:val="0080726D"/>
    <w:rsid w:val="0083305D"/>
    <w:rsid w:val="00853AB4"/>
    <w:rsid w:val="00876B94"/>
    <w:rsid w:val="008906D4"/>
    <w:rsid w:val="00891F7A"/>
    <w:rsid w:val="0089324B"/>
    <w:rsid w:val="008B36A5"/>
    <w:rsid w:val="008D2F1D"/>
    <w:rsid w:val="008E13DA"/>
    <w:rsid w:val="00912BD0"/>
    <w:rsid w:val="009404D1"/>
    <w:rsid w:val="009434DD"/>
    <w:rsid w:val="00952A1A"/>
    <w:rsid w:val="00987887"/>
    <w:rsid w:val="00987DB3"/>
    <w:rsid w:val="009B56A9"/>
    <w:rsid w:val="009C367E"/>
    <w:rsid w:val="00A20832"/>
    <w:rsid w:val="00A354EB"/>
    <w:rsid w:val="00A5371B"/>
    <w:rsid w:val="00A72C10"/>
    <w:rsid w:val="00A77A69"/>
    <w:rsid w:val="00A91725"/>
    <w:rsid w:val="00AC0128"/>
    <w:rsid w:val="00AC5036"/>
    <w:rsid w:val="00AD1837"/>
    <w:rsid w:val="00B12AEF"/>
    <w:rsid w:val="00B22949"/>
    <w:rsid w:val="00B233F2"/>
    <w:rsid w:val="00B25735"/>
    <w:rsid w:val="00B86F99"/>
    <w:rsid w:val="00BA5858"/>
    <w:rsid w:val="00BE10AB"/>
    <w:rsid w:val="00BE6AB8"/>
    <w:rsid w:val="00C037DE"/>
    <w:rsid w:val="00C23B72"/>
    <w:rsid w:val="00CA50C5"/>
    <w:rsid w:val="00CA7B84"/>
    <w:rsid w:val="00D036FE"/>
    <w:rsid w:val="00D0709F"/>
    <w:rsid w:val="00D15C35"/>
    <w:rsid w:val="00D22487"/>
    <w:rsid w:val="00D550BD"/>
    <w:rsid w:val="00E15F3F"/>
    <w:rsid w:val="00E531C8"/>
    <w:rsid w:val="00E92400"/>
    <w:rsid w:val="00E93913"/>
    <w:rsid w:val="00EE5AA7"/>
    <w:rsid w:val="00EF17A8"/>
    <w:rsid w:val="00F434AC"/>
    <w:rsid w:val="00F61C35"/>
    <w:rsid w:val="00FA2D12"/>
    <w:rsid w:val="00FC0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A3527"/>
  <w15:docId w15:val="{2C04FDE2-C5BA-4EFF-810D-98DD9BBE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firstLine="268"/>
      <w:jc w:val="both"/>
    </w:pPr>
    <w:rPr>
      <w:sz w:val="20"/>
      <w:szCs w:val="20"/>
    </w:rPr>
  </w:style>
  <w:style w:type="paragraph" w:styleId="Title">
    <w:name w:val="Title"/>
    <w:basedOn w:val="Normal"/>
    <w:uiPriority w:val="10"/>
    <w:qFormat/>
    <w:pPr>
      <w:spacing w:before="20"/>
      <w:ind w:left="20"/>
    </w:pPr>
    <w:rPr>
      <w:rFonts w:ascii="Cambria" w:eastAsia="Cambria" w:hAnsi="Cambria" w:cs="Cambria"/>
    </w:rPr>
  </w:style>
  <w:style w:type="paragraph" w:styleId="ListParagraph">
    <w:name w:val="List Paragraph"/>
    <w:basedOn w:val="Normal"/>
    <w:uiPriority w:val="1"/>
    <w:qFormat/>
    <w:pPr>
      <w:ind w:left="140" w:firstLine="268"/>
      <w:jc w:val="both"/>
    </w:pPr>
  </w:style>
  <w:style w:type="paragraph" w:customStyle="1" w:styleId="TableParagraph">
    <w:name w:val="Table Paragraph"/>
    <w:basedOn w:val="Normal"/>
    <w:uiPriority w:val="1"/>
    <w:qFormat/>
    <w:pPr>
      <w:spacing w:before="73"/>
      <w:ind w:left="91"/>
    </w:pPr>
  </w:style>
  <w:style w:type="paragraph" w:styleId="Revision">
    <w:name w:val="Revision"/>
    <w:hidden/>
    <w:uiPriority w:val="99"/>
    <w:semiHidden/>
    <w:rsid w:val="00A72C10"/>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2B5B36"/>
    <w:rPr>
      <w:sz w:val="16"/>
      <w:szCs w:val="16"/>
    </w:rPr>
  </w:style>
  <w:style w:type="paragraph" w:styleId="CommentText">
    <w:name w:val="annotation text"/>
    <w:basedOn w:val="Normal"/>
    <w:link w:val="CommentTextChar"/>
    <w:uiPriority w:val="99"/>
    <w:semiHidden/>
    <w:unhideWhenUsed/>
    <w:rsid w:val="002B5B36"/>
    <w:rPr>
      <w:sz w:val="20"/>
      <w:szCs w:val="20"/>
    </w:rPr>
  </w:style>
  <w:style w:type="character" w:customStyle="1" w:styleId="CommentTextChar">
    <w:name w:val="Comment Text Char"/>
    <w:basedOn w:val="DefaultParagraphFont"/>
    <w:link w:val="CommentText"/>
    <w:uiPriority w:val="99"/>
    <w:semiHidden/>
    <w:rsid w:val="002B5B3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B5B36"/>
    <w:rPr>
      <w:b/>
      <w:bCs/>
    </w:rPr>
  </w:style>
  <w:style w:type="character" w:customStyle="1" w:styleId="CommentSubjectChar">
    <w:name w:val="Comment Subject Char"/>
    <w:basedOn w:val="CommentTextChar"/>
    <w:link w:val="CommentSubject"/>
    <w:uiPriority w:val="99"/>
    <w:semiHidden/>
    <w:rsid w:val="002B5B36"/>
    <w:rPr>
      <w:rFonts w:ascii="Arial" w:eastAsia="Arial" w:hAnsi="Arial" w:cs="Arial"/>
      <w:b/>
      <w:bCs/>
      <w:sz w:val="20"/>
      <w:szCs w:val="20"/>
    </w:rPr>
  </w:style>
  <w:style w:type="paragraph" w:styleId="Header">
    <w:name w:val="header"/>
    <w:basedOn w:val="Normal"/>
    <w:link w:val="HeaderChar"/>
    <w:uiPriority w:val="99"/>
    <w:unhideWhenUsed/>
    <w:rsid w:val="00E531C8"/>
    <w:pPr>
      <w:tabs>
        <w:tab w:val="center" w:pos="4680"/>
        <w:tab w:val="right" w:pos="9360"/>
      </w:tabs>
    </w:pPr>
  </w:style>
  <w:style w:type="character" w:customStyle="1" w:styleId="HeaderChar">
    <w:name w:val="Header Char"/>
    <w:basedOn w:val="DefaultParagraphFont"/>
    <w:link w:val="Header"/>
    <w:uiPriority w:val="99"/>
    <w:rsid w:val="00E531C8"/>
    <w:rPr>
      <w:rFonts w:ascii="Arial" w:eastAsia="Arial" w:hAnsi="Arial" w:cs="Arial"/>
    </w:rPr>
  </w:style>
  <w:style w:type="paragraph" w:styleId="Footer">
    <w:name w:val="footer"/>
    <w:basedOn w:val="Normal"/>
    <w:link w:val="FooterChar"/>
    <w:uiPriority w:val="99"/>
    <w:unhideWhenUsed/>
    <w:rsid w:val="00E531C8"/>
    <w:pPr>
      <w:tabs>
        <w:tab w:val="center" w:pos="4680"/>
        <w:tab w:val="right" w:pos="9360"/>
      </w:tabs>
    </w:pPr>
  </w:style>
  <w:style w:type="character" w:customStyle="1" w:styleId="FooterChar">
    <w:name w:val="Footer Char"/>
    <w:basedOn w:val="DefaultParagraphFont"/>
    <w:link w:val="Footer"/>
    <w:uiPriority w:val="99"/>
    <w:rsid w:val="00E531C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5043</Words>
  <Characters>28748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Poulsen</dc:creator>
  <cp:lastModifiedBy>John Brems</cp:lastModifiedBy>
  <cp:revision>2</cp:revision>
  <dcterms:created xsi:type="dcterms:W3CDTF">2024-08-06T20:45:00Z</dcterms:created>
  <dcterms:modified xsi:type="dcterms:W3CDTF">2024-08-06T20:45:00Z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2018-08-07T00:00:00Z</vt:filetime>
  </property>
  <property fmtid="{D5CDD505-2E9C-101B-9397-08002B2CF9AE}" pid="3" name="Creator">
    <vt:lpwstr>Microsoft® Word 2016</vt:lpwstr>
  </property>
  <property fmtid="{D5CDD505-2E9C-101B-9397-08002B2CF9AE}" pid="4" name="LastSaved">
    <vt:filetime>2023-01-12T00:00:00Z</vt:filetime>
  </property>
  <property fmtid="{D5CDD505-2E9C-101B-9397-08002B2CF9AE}" pid="5" name="Producer">
    <vt:lpwstr>Microsoft® Word 2016</vt:lpwstr>
  </property>
</Properties>
</file>