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6618" w14:textId="427E1920" w:rsidR="0051475A" w:rsidRDefault="008909AB" w:rsidP="0051475A">
      <w:pPr>
        <w:keepNext/>
        <w:spacing w:before="840" w:after="240"/>
        <w:jc w:val="center"/>
      </w:pPr>
      <w:r w:rsidRPr="005A368F">
        <w:t>INDENTURE OF TRUST</w:t>
      </w:r>
      <w:r w:rsidR="00887DA6">
        <w:t xml:space="preserve"> (JUNIOR)</w:t>
      </w:r>
    </w:p>
    <w:p w14:paraId="05F90062" w14:textId="7B8DF2D9" w:rsidR="008909AB" w:rsidRPr="005A368F" w:rsidRDefault="0051475A" w:rsidP="0051475A">
      <w:pPr>
        <w:keepNext/>
        <w:spacing w:before="840" w:after="240"/>
        <w:jc w:val="center"/>
      </w:pPr>
      <w:r>
        <w:t>D</w:t>
      </w:r>
      <w:r w:rsidR="008909AB" w:rsidRPr="005A368F">
        <w:t xml:space="preserve">ATED AS OF </w:t>
      </w:r>
      <w:r w:rsidR="009D7986">
        <w:t>[INDENTURE MONTH] 1, 2024</w:t>
      </w:r>
    </w:p>
    <w:p w14:paraId="3662DEE3" w14:textId="77777777" w:rsidR="00395FBD" w:rsidRDefault="00395FBD" w:rsidP="0051475A">
      <w:pPr>
        <w:keepNext/>
        <w:spacing w:after="240"/>
        <w:jc w:val="center"/>
      </w:pPr>
    </w:p>
    <w:p w14:paraId="2C499852" w14:textId="5B9D235F" w:rsidR="0051475A" w:rsidRDefault="00395FBD" w:rsidP="0051475A">
      <w:pPr>
        <w:keepNext/>
        <w:spacing w:after="240"/>
        <w:jc w:val="center"/>
      </w:pPr>
      <w:r>
        <w:t>b</w:t>
      </w:r>
      <w:r w:rsidR="008909AB" w:rsidRPr="005A368F">
        <w:t>etween</w:t>
      </w:r>
    </w:p>
    <w:p w14:paraId="4B3EF7D8" w14:textId="77777777" w:rsidR="0051475A" w:rsidRDefault="0051475A" w:rsidP="0051475A">
      <w:pPr>
        <w:keepNext/>
        <w:spacing w:after="240"/>
        <w:jc w:val="center"/>
      </w:pPr>
    </w:p>
    <w:p w14:paraId="0CBC8AD8" w14:textId="45B8B34F" w:rsidR="008909AB" w:rsidRDefault="009D7986" w:rsidP="0051475A">
      <w:pPr>
        <w:keepNext/>
        <w:spacing w:after="240"/>
        <w:jc w:val="center"/>
      </w:pPr>
      <w:r>
        <w:t>BLACK DESERT PUBLIC INFRASTRUCTURE DISTRICT</w:t>
      </w:r>
      <w:r w:rsidR="00995390" w:rsidRPr="005A368F">
        <w:br/>
      </w:r>
    </w:p>
    <w:p w14:paraId="38272CFA" w14:textId="77777777" w:rsidR="008909AB" w:rsidRPr="005A368F" w:rsidRDefault="008909AB" w:rsidP="008909AB">
      <w:pPr>
        <w:keepNext/>
        <w:spacing w:after="720"/>
        <w:jc w:val="center"/>
      </w:pPr>
      <w:r w:rsidRPr="005A368F">
        <w:t>and</w:t>
      </w:r>
    </w:p>
    <w:p w14:paraId="51F5489D" w14:textId="6F49F494" w:rsidR="008909AB" w:rsidRPr="005A368F" w:rsidRDefault="008909AB" w:rsidP="008909AB">
      <w:pPr>
        <w:keepNext/>
        <w:spacing w:after="960"/>
        <w:jc w:val="center"/>
      </w:pPr>
      <w:r w:rsidRPr="005A368F">
        <w:t>UMB BANK, N.A.</w:t>
      </w:r>
      <w:r w:rsidRPr="005A368F">
        <w:br/>
      </w:r>
      <w:r w:rsidR="00095E10">
        <w:t>PHOENIX, ARIZONA</w:t>
      </w:r>
      <w:r w:rsidRPr="005A368F">
        <w:br/>
        <w:t>AS TRUSTEE</w:t>
      </w:r>
    </w:p>
    <w:p w14:paraId="49EF880D" w14:textId="77777777" w:rsidR="008909AB" w:rsidRPr="005A368F" w:rsidRDefault="008909AB" w:rsidP="008909AB">
      <w:pPr>
        <w:keepNext/>
        <w:spacing w:after="960"/>
        <w:jc w:val="center"/>
      </w:pPr>
      <w:r w:rsidRPr="005A368F">
        <w:t>relating to</w:t>
      </w:r>
    </w:p>
    <w:p w14:paraId="05432C79" w14:textId="2F54B8E2" w:rsidR="008909AB" w:rsidRPr="005A368F" w:rsidRDefault="00887DA6" w:rsidP="008909AB">
      <w:pPr>
        <w:keepNext/>
        <w:spacing w:after="960"/>
        <w:jc w:val="center"/>
      </w:pPr>
      <w:r>
        <w:t xml:space="preserve">JUNIOR </w:t>
      </w:r>
      <w:r w:rsidR="008909AB" w:rsidRPr="005A368F">
        <w:t xml:space="preserve">LIMITED TAX </w:t>
      </w:r>
      <w:r w:rsidR="00B630B9" w:rsidRPr="005A368F">
        <w:t>GENERAL OBLIGATION BONDS</w:t>
      </w:r>
      <w:r w:rsidR="00437E6C">
        <w:t>,</w:t>
      </w:r>
      <w:r w:rsidR="00B630B9" w:rsidRPr="005A368F">
        <w:br/>
      </w:r>
      <w:r w:rsidR="00E3027C">
        <w:t>SERIES 2024</w:t>
      </w:r>
      <w:r>
        <w:t>C</w:t>
      </w:r>
      <w:r w:rsidR="008909AB" w:rsidRPr="005A368F">
        <w:br/>
        <w:t>IN THE AGGREGATE PRINCIPAL AMOUNT OF</w:t>
      </w:r>
      <w:r w:rsidR="00A445F7">
        <w:t xml:space="preserve"> UP TO</w:t>
      </w:r>
      <w:r w:rsidR="008909AB" w:rsidRPr="005A368F">
        <w:br/>
      </w:r>
      <w:r w:rsidR="003D65D0">
        <w:t>$</w:t>
      </w:r>
      <w:r w:rsidR="009D7986">
        <w:t>[PAR]</w:t>
      </w:r>
    </w:p>
    <w:p w14:paraId="7D0DD7F3" w14:textId="77777777" w:rsidR="008909AB" w:rsidRDefault="008909AB" w:rsidP="008909AB">
      <w:pPr>
        <w:pStyle w:val="00BodyText5"/>
        <w:sectPr w:rsidR="008909AB" w:rsidSect="00122A8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40" w:gutter="0"/>
          <w:cols w:space="720"/>
          <w:titlePg/>
          <w:docGrid w:linePitch="360"/>
        </w:sectPr>
      </w:pPr>
    </w:p>
    <w:p w14:paraId="172275BF" w14:textId="77777777" w:rsidR="00757800" w:rsidRPr="005A368F" w:rsidRDefault="00757800" w:rsidP="00757800">
      <w:pPr>
        <w:pStyle w:val="00Center"/>
        <w:rPr>
          <w:u w:val="single"/>
        </w:rPr>
      </w:pPr>
      <w:bookmarkStart w:id="0" w:name="TOCHeading"/>
      <w:r w:rsidRPr="005A368F">
        <w:rPr>
          <w:u w:val="single"/>
        </w:rPr>
        <w:lastRenderedPageBreak/>
        <w:t>TABLE OF CONTENTS</w:t>
      </w:r>
    </w:p>
    <w:p w14:paraId="200BEC97" w14:textId="77777777" w:rsidR="00757800" w:rsidRPr="00757800" w:rsidRDefault="00757800" w:rsidP="00757800">
      <w:pPr>
        <w:pStyle w:val="TOCPage"/>
        <w:rPr>
          <w:b w:val="0"/>
        </w:rPr>
      </w:pPr>
      <w:bookmarkStart w:id="1" w:name="TOCPage"/>
      <w:bookmarkEnd w:id="0"/>
      <w:r w:rsidRPr="00757800">
        <w:rPr>
          <w:b w:val="0"/>
        </w:rPr>
        <w:t>Page</w:t>
      </w:r>
    </w:p>
    <w:bookmarkEnd w:id="1"/>
    <w:p w14:paraId="74922B28" w14:textId="77777777" w:rsidR="00685029" w:rsidRDefault="00757800">
      <w:pPr>
        <w:pStyle w:val="TOC1"/>
        <w:rPr>
          <w:rFonts w:asciiTheme="minorHAnsi" w:eastAsiaTheme="minorEastAsia" w:hAnsiTheme="minorHAnsi"/>
          <w:noProof/>
          <w:sz w:val="22"/>
          <w:szCs w:val="22"/>
        </w:rPr>
      </w:pPr>
      <w:r>
        <w:fldChar w:fldCharType="begin"/>
      </w:r>
      <w:r>
        <w:instrText xml:space="preserve"> TOC \t "Heading 1,1,Heading 2,2" \n 1-1 \x </w:instrText>
      </w:r>
      <w:r>
        <w:fldChar w:fldCharType="separate"/>
      </w:r>
      <w:r w:rsidR="00685029" w:rsidRPr="00063EDB">
        <w:rPr>
          <w:caps/>
          <w:noProof/>
          <w:color w:val="010000"/>
        </w:rPr>
        <w:t>ARTICLE I</w:t>
      </w:r>
      <w:r w:rsidR="00685029" w:rsidRPr="00063EDB">
        <w:rPr>
          <w:noProof/>
        </w:rPr>
        <w:br/>
      </w:r>
      <w:r w:rsidR="00685029" w:rsidRPr="00063EDB">
        <w:rPr>
          <w:noProof/>
        </w:rPr>
        <w:br/>
        <w:t>DEFINITIONS AND OTHER PROVISIONS OF GENERAL APPLICATION</w:t>
      </w:r>
    </w:p>
    <w:p w14:paraId="268E8EE6" w14:textId="34B1092E" w:rsidR="00685029" w:rsidRDefault="00685029">
      <w:pPr>
        <w:pStyle w:val="TOC2"/>
        <w:rPr>
          <w:rFonts w:asciiTheme="minorHAnsi" w:eastAsiaTheme="minorEastAsia" w:hAnsiTheme="minorHAnsi"/>
          <w:noProof/>
          <w:sz w:val="22"/>
          <w:szCs w:val="22"/>
        </w:rPr>
      </w:pPr>
      <w:r w:rsidRPr="00063EDB">
        <w:rPr>
          <w:noProof/>
          <w:color w:val="010000"/>
          <w:specVanish/>
        </w:rPr>
        <w:t>Section 1.01.</w:t>
      </w:r>
      <w:r>
        <w:rPr>
          <w:noProof/>
        </w:rPr>
        <w:t xml:space="preserve"> Definitions</w:t>
      </w:r>
      <w:r>
        <w:rPr>
          <w:noProof/>
        </w:rPr>
        <w:tab/>
      </w:r>
      <w:r>
        <w:rPr>
          <w:noProof/>
        </w:rPr>
        <w:fldChar w:fldCharType="begin"/>
      </w:r>
      <w:r>
        <w:rPr>
          <w:noProof/>
        </w:rPr>
        <w:instrText xml:space="preserve"> PAGEREF _Toc164671493 \h </w:instrText>
      </w:r>
      <w:r>
        <w:rPr>
          <w:noProof/>
        </w:rPr>
      </w:r>
      <w:r>
        <w:rPr>
          <w:noProof/>
        </w:rPr>
        <w:fldChar w:fldCharType="separate"/>
      </w:r>
      <w:r>
        <w:rPr>
          <w:noProof/>
        </w:rPr>
        <w:t>4</w:t>
      </w:r>
      <w:r>
        <w:rPr>
          <w:noProof/>
        </w:rPr>
        <w:fldChar w:fldCharType="end"/>
      </w:r>
    </w:p>
    <w:p w14:paraId="460CE0A6" w14:textId="754CD154" w:rsidR="00685029" w:rsidRDefault="00685029">
      <w:pPr>
        <w:pStyle w:val="TOC2"/>
        <w:rPr>
          <w:rFonts w:asciiTheme="minorHAnsi" w:eastAsiaTheme="minorEastAsia" w:hAnsiTheme="minorHAnsi"/>
          <w:noProof/>
          <w:sz w:val="22"/>
          <w:szCs w:val="22"/>
        </w:rPr>
      </w:pPr>
      <w:r w:rsidRPr="00063EDB">
        <w:rPr>
          <w:noProof/>
          <w:color w:val="010000"/>
          <w:specVanish/>
        </w:rPr>
        <w:t>Section 1.02.</w:t>
      </w:r>
      <w:r>
        <w:rPr>
          <w:noProof/>
        </w:rPr>
        <w:t xml:space="preserve"> Interpretation</w:t>
      </w:r>
      <w:r>
        <w:rPr>
          <w:noProof/>
        </w:rPr>
        <w:tab/>
      </w:r>
      <w:r>
        <w:rPr>
          <w:noProof/>
        </w:rPr>
        <w:fldChar w:fldCharType="begin"/>
      </w:r>
      <w:r>
        <w:rPr>
          <w:noProof/>
        </w:rPr>
        <w:instrText xml:space="preserve"> PAGEREF _Toc164671494 \h </w:instrText>
      </w:r>
      <w:r>
        <w:rPr>
          <w:noProof/>
        </w:rPr>
      </w:r>
      <w:r>
        <w:rPr>
          <w:noProof/>
        </w:rPr>
        <w:fldChar w:fldCharType="separate"/>
      </w:r>
      <w:r>
        <w:rPr>
          <w:noProof/>
        </w:rPr>
        <w:t>15</w:t>
      </w:r>
      <w:r>
        <w:rPr>
          <w:noProof/>
        </w:rPr>
        <w:fldChar w:fldCharType="end"/>
      </w:r>
    </w:p>
    <w:p w14:paraId="77132B00" w14:textId="629E9C09" w:rsidR="00685029" w:rsidRDefault="00685029">
      <w:pPr>
        <w:pStyle w:val="TOC2"/>
        <w:rPr>
          <w:rFonts w:asciiTheme="minorHAnsi" w:eastAsiaTheme="minorEastAsia" w:hAnsiTheme="minorHAnsi"/>
          <w:noProof/>
          <w:sz w:val="22"/>
          <w:szCs w:val="22"/>
        </w:rPr>
      </w:pPr>
      <w:r w:rsidRPr="00063EDB">
        <w:rPr>
          <w:noProof/>
          <w:color w:val="010000"/>
          <w:specVanish/>
        </w:rPr>
        <w:t>Section 1.03.</w:t>
      </w:r>
      <w:r>
        <w:rPr>
          <w:noProof/>
        </w:rPr>
        <w:t xml:space="preserve"> Computations</w:t>
      </w:r>
      <w:r>
        <w:rPr>
          <w:noProof/>
        </w:rPr>
        <w:tab/>
      </w:r>
      <w:r>
        <w:rPr>
          <w:noProof/>
        </w:rPr>
        <w:fldChar w:fldCharType="begin"/>
      </w:r>
      <w:r>
        <w:rPr>
          <w:noProof/>
        </w:rPr>
        <w:instrText xml:space="preserve"> PAGEREF _Toc164671495 \h </w:instrText>
      </w:r>
      <w:r>
        <w:rPr>
          <w:noProof/>
        </w:rPr>
      </w:r>
      <w:r>
        <w:rPr>
          <w:noProof/>
        </w:rPr>
        <w:fldChar w:fldCharType="separate"/>
      </w:r>
      <w:r>
        <w:rPr>
          <w:noProof/>
        </w:rPr>
        <w:t>16</w:t>
      </w:r>
      <w:r>
        <w:rPr>
          <w:noProof/>
        </w:rPr>
        <w:fldChar w:fldCharType="end"/>
      </w:r>
    </w:p>
    <w:p w14:paraId="35659204" w14:textId="41C96F44" w:rsidR="00685029" w:rsidRDefault="00685029">
      <w:pPr>
        <w:pStyle w:val="TOC2"/>
        <w:rPr>
          <w:rFonts w:asciiTheme="minorHAnsi" w:eastAsiaTheme="minorEastAsia" w:hAnsiTheme="minorHAnsi"/>
          <w:noProof/>
          <w:sz w:val="22"/>
          <w:szCs w:val="22"/>
        </w:rPr>
      </w:pPr>
      <w:r w:rsidRPr="00063EDB">
        <w:rPr>
          <w:noProof/>
          <w:color w:val="010000"/>
          <w:specVanish/>
        </w:rPr>
        <w:t>Section 1.04.</w:t>
      </w:r>
      <w:r>
        <w:rPr>
          <w:noProof/>
        </w:rPr>
        <w:t xml:space="preserve"> Exclusion of Bonds Held by the District</w:t>
      </w:r>
      <w:r>
        <w:rPr>
          <w:noProof/>
        </w:rPr>
        <w:tab/>
      </w:r>
      <w:r>
        <w:rPr>
          <w:noProof/>
        </w:rPr>
        <w:fldChar w:fldCharType="begin"/>
      </w:r>
      <w:r>
        <w:rPr>
          <w:noProof/>
        </w:rPr>
        <w:instrText xml:space="preserve"> PAGEREF _Toc164671496 \h </w:instrText>
      </w:r>
      <w:r>
        <w:rPr>
          <w:noProof/>
        </w:rPr>
      </w:r>
      <w:r>
        <w:rPr>
          <w:noProof/>
        </w:rPr>
        <w:fldChar w:fldCharType="separate"/>
      </w:r>
      <w:r>
        <w:rPr>
          <w:noProof/>
        </w:rPr>
        <w:t>16</w:t>
      </w:r>
      <w:r>
        <w:rPr>
          <w:noProof/>
        </w:rPr>
        <w:fldChar w:fldCharType="end"/>
      </w:r>
    </w:p>
    <w:p w14:paraId="149F7667" w14:textId="044478C4" w:rsidR="00685029" w:rsidRDefault="00685029">
      <w:pPr>
        <w:pStyle w:val="TOC2"/>
        <w:rPr>
          <w:rFonts w:asciiTheme="minorHAnsi" w:eastAsiaTheme="minorEastAsia" w:hAnsiTheme="minorHAnsi"/>
          <w:noProof/>
          <w:sz w:val="22"/>
          <w:szCs w:val="22"/>
        </w:rPr>
      </w:pPr>
      <w:r w:rsidRPr="00063EDB">
        <w:rPr>
          <w:noProof/>
          <w:color w:val="010000"/>
          <w:specVanish/>
        </w:rPr>
        <w:t>Section 1.05.</w:t>
      </w:r>
      <w:r>
        <w:rPr>
          <w:noProof/>
        </w:rPr>
        <w:t xml:space="preserve"> Certificates and Opinions</w:t>
      </w:r>
      <w:r>
        <w:rPr>
          <w:noProof/>
        </w:rPr>
        <w:tab/>
      </w:r>
      <w:r>
        <w:rPr>
          <w:noProof/>
        </w:rPr>
        <w:fldChar w:fldCharType="begin"/>
      </w:r>
      <w:r>
        <w:rPr>
          <w:noProof/>
        </w:rPr>
        <w:instrText xml:space="preserve"> PAGEREF _Toc164671497 \h </w:instrText>
      </w:r>
      <w:r>
        <w:rPr>
          <w:noProof/>
        </w:rPr>
      </w:r>
      <w:r>
        <w:rPr>
          <w:noProof/>
        </w:rPr>
        <w:fldChar w:fldCharType="separate"/>
      </w:r>
      <w:r>
        <w:rPr>
          <w:noProof/>
        </w:rPr>
        <w:t>16</w:t>
      </w:r>
      <w:r>
        <w:rPr>
          <w:noProof/>
        </w:rPr>
        <w:fldChar w:fldCharType="end"/>
      </w:r>
    </w:p>
    <w:p w14:paraId="448E03D1" w14:textId="27F12E33" w:rsidR="00685029" w:rsidRDefault="00685029">
      <w:pPr>
        <w:pStyle w:val="TOC2"/>
        <w:rPr>
          <w:rFonts w:asciiTheme="minorHAnsi" w:eastAsiaTheme="minorEastAsia" w:hAnsiTheme="minorHAnsi"/>
          <w:noProof/>
          <w:sz w:val="22"/>
          <w:szCs w:val="22"/>
        </w:rPr>
      </w:pPr>
      <w:r w:rsidRPr="00063EDB">
        <w:rPr>
          <w:noProof/>
          <w:color w:val="010000"/>
          <w:specVanish/>
        </w:rPr>
        <w:t>Section 1.06.</w:t>
      </w:r>
      <w:r>
        <w:rPr>
          <w:noProof/>
        </w:rPr>
        <w:t xml:space="preserve"> Acts of Consent Parties</w:t>
      </w:r>
      <w:r>
        <w:rPr>
          <w:noProof/>
        </w:rPr>
        <w:tab/>
      </w:r>
      <w:r>
        <w:rPr>
          <w:noProof/>
        </w:rPr>
        <w:fldChar w:fldCharType="begin"/>
      </w:r>
      <w:r>
        <w:rPr>
          <w:noProof/>
        </w:rPr>
        <w:instrText xml:space="preserve"> PAGEREF _Toc164671498 \h </w:instrText>
      </w:r>
      <w:r>
        <w:rPr>
          <w:noProof/>
        </w:rPr>
      </w:r>
      <w:r>
        <w:rPr>
          <w:noProof/>
        </w:rPr>
        <w:fldChar w:fldCharType="separate"/>
      </w:r>
      <w:r>
        <w:rPr>
          <w:noProof/>
        </w:rPr>
        <w:t>17</w:t>
      </w:r>
      <w:r>
        <w:rPr>
          <w:noProof/>
        </w:rPr>
        <w:fldChar w:fldCharType="end"/>
      </w:r>
    </w:p>
    <w:p w14:paraId="17353DD3" w14:textId="376EF724" w:rsidR="00685029" w:rsidRDefault="00685029">
      <w:pPr>
        <w:pStyle w:val="TOC2"/>
        <w:rPr>
          <w:rFonts w:asciiTheme="minorHAnsi" w:eastAsiaTheme="minorEastAsia" w:hAnsiTheme="minorHAnsi"/>
          <w:noProof/>
          <w:sz w:val="22"/>
          <w:szCs w:val="22"/>
        </w:rPr>
      </w:pPr>
      <w:r w:rsidRPr="00063EDB">
        <w:rPr>
          <w:noProof/>
          <w:color w:val="010000"/>
          <w:specVanish/>
        </w:rPr>
        <w:t>Section 1.07.</w:t>
      </w:r>
      <w:r>
        <w:rPr>
          <w:noProof/>
        </w:rPr>
        <w:t xml:space="preserve"> Indenture to Constitute Contract</w:t>
      </w:r>
      <w:r>
        <w:rPr>
          <w:noProof/>
        </w:rPr>
        <w:tab/>
      </w:r>
      <w:r>
        <w:rPr>
          <w:noProof/>
        </w:rPr>
        <w:fldChar w:fldCharType="begin"/>
      </w:r>
      <w:r>
        <w:rPr>
          <w:noProof/>
        </w:rPr>
        <w:instrText xml:space="preserve"> PAGEREF _Toc164671499 \h </w:instrText>
      </w:r>
      <w:r>
        <w:rPr>
          <w:noProof/>
        </w:rPr>
      </w:r>
      <w:r>
        <w:rPr>
          <w:noProof/>
        </w:rPr>
        <w:fldChar w:fldCharType="separate"/>
      </w:r>
      <w:r>
        <w:rPr>
          <w:noProof/>
        </w:rPr>
        <w:t>18</w:t>
      </w:r>
      <w:r>
        <w:rPr>
          <w:noProof/>
        </w:rPr>
        <w:fldChar w:fldCharType="end"/>
      </w:r>
    </w:p>
    <w:p w14:paraId="70917368" w14:textId="77777777" w:rsidR="00685029" w:rsidRDefault="00685029">
      <w:pPr>
        <w:pStyle w:val="TOC1"/>
        <w:rPr>
          <w:rFonts w:asciiTheme="minorHAnsi" w:eastAsiaTheme="minorEastAsia" w:hAnsiTheme="minorHAnsi"/>
          <w:noProof/>
          <w:sz w:val="22"/>
          <w:szCs w:val="22"/>
        </w:rPr>
      </w:pPr>
      <w:r w:rsidRPr="00063EDB">
        <w:rPr>
          <w:caps/>
          <w:noProof/>
          <w:color w:val="010000"/>
        </w:rPr>
        <w:t>ARTICLE II</w:t>
      </w:r>
      <w:r w:rsidRPr="00063EDB">
        <w:rPr>
          <w:noProof/>
        </w:rPr>
        <w:br/>
      </w:r>
      <w:r w:rsidRPr="00063EDB">
        <w:rPr>
          <w:noProof/>
        </w:rPr>
        <w:br/>
        <w:t>THE BONDS</w:t>
      </w:r>
    </w:p>
    <w:p w14:paraId="17055FFC" w14:textId="0F4838AC" w:rsidR="00685029" w:rsidRDefault="00685029">
      <w:pPr>
        <w:pStyle w:val="TOC2"/>
        <w:rPr>
          <w:rFonts w:asciiTheme="minorHAnsi" w:eastAsiaTheme="minorEastAsia" w:hAnsiTheme="minorHAnsi"/>
          <w:noProof/>
          <w:sz w:val="22"/>
          <w:szCs w:val="22"/>
        </w:rPr>
      </w:pPr>
      <w:r w:rsidRPr="00063EDB">
        <w:rPr>
          <w:noProof/>
          <w:color w:val="010000"/>
          <w:specVanish/>
        </w:rPr>
        <w:t>Section 2.01.</w:t>
      </w:r>
      <w:r>
        <w:rPr>
          <w:noProof/>
        </w:rPr>
        <w:t xml:space="preserve"> Authorization, Issuance, and Form of Bonds</w:t>
      </w:r>
      <w:r>
        <w:rPr>
          <w:noProof/>
        </w:rPr>
        <w:tab/>
      </w:r>
      <w:r>
        <w:rPr>
          <w:noProof/>
        </w:rPr>
        <w:fldChar w:fldCharType="begin"/>
      </w:r>
      <w:r>
        <w:rPr>
          <w:noProof/>
        </w:rPr>
        <w:instrText xml:space="preserve"> PAGEREF _Toc164671501 \h </w:instrText>
      </w:r>
      <w:r>
        <w:rPr>
          <w:noProof/>
        </w:rPr>
      </w:r>
      <w:r>
        <w:rPr>
          <w:noProof/>
        </w:rPr>
        <w:fldChar w:fldCharType="separate"/>
      </w:r>
      <w:r>
        <w:rPr>
          <w:noProof/>
        </w:rPr>
        <w:t>18</w:t>
      </w:r>
      <w:r>
        <w:rPr>
          <w:noProof/>
        </w:rPr>
        <w:fldChar w:fldCharType="end"/>
      </w:r>
    </w:p>
    <w:p w14:paraId="443FFC1F" w14:textId="377DC878" w:rsidR="00685029" w:rsidRDefault="00685029">
      <w:pPr>
        <w:pStyle w:val="TOC2"/>
        <w:rPr>
          <w:rFonts w:asciiTheme="minorHAnsi" w:eastAsiaTheme="minorEastAsia" w:hAnsiTheme="minorHAnsi"/>
          <w:noProof/>
          <w:sz w:val="22"/>
          <w:szCs w:val="22"/>
        </w:rPr>
      </w:pPr>
      <w:r w:rsidRPr="00063EDB">
        <w:rPr>
          <w:noProof/>
          <w:color w:val="010000"/>
          <w:specVanish/>
        </w:rPr>
        <w:t>Section 2.02.</w:t>
      </w:r>
      <w:r>
        <w:rPr>
          <w:noProof/>
        </w:rPr>
        <w:t xml:space="preserve"> Terms and Payment of Bonds</w:t>
      </w:r>
      <w:r>
        <w:rPr>
          <w:noProof/>
        </w:rPr>
        <w:tab/>
      </w:r>
      <w:r>
        <w:rPr>
          <w:noProof/>
        </w:rPr>
        <w:fldChar w:fldCharType="begin"/>
      </w:r>
      <w:r>
        <w:rPr>
          <w:noProof/>
        </w:rPr>
        <w:instrText xml:space="preserve"> PAGEREF _Toc164671502 \h </w:instrText>
      </w:r>
      <w:r>
        <w:rPr>
          <w:noProof/>
        </w:rPr>
      </w:r>
      <w:r>
        <w:rPr>
          <w:noProof/>
        </w:rPr>
        <w:fldChar w:fldCharType="separate"/>
      </w:r>
      <w:r>
        <w:rPr>
          <w:noProof/>
        </w:rPr>
        <w:t>19</w:t>
      </w:r>
      <w:r>
        <w:rPr>
          <w:noProof/>
        </w:rPr>
        <w:fldChar w:fldCharType="end"/>
      </w:r>
    </w:p>
    <w:p w14:paraId="65B8063A" w14:textId="0B66203C" w:rsidR="00685029" w:rsidRDefault="00685029">
      <w:pPr>
        <w:pStyle w:val="TOC2"/>
        <w:rPr>
          <w:rFonts w:asciiTheme="minorHAnsi" w:eastAsiaTheme="minorEastAsia" w:hAnsiTheme="minorHAnsi"/>
          <w:noProof/>
          <w:sz w:val="22"/>
          <w:szCs w:val="22"/>
        </w:rPr>
      </w:pPr>
      <w:r w:rsidRPr="00063EDB">
        <w:rPr>
          <w:noProof/>
          <w:color w:val="010000"/>
          <w:specVanish/>
        </w:rPr>
        <w:t>Section 2.03.</w:t>
      </w:r>
      <w:r>
        <w:rPr>
          <w:noProof/>
        </w:rPr>
        <w:t xml:space="preserve"> Purpose of Issuance of Bonds</w:t>
      </w:r>
      <w:r>
        <w:rPr>
          <w:noProof/>
        </w:rPr>
        <w:tab/>
      </w:r>
      <w:r>
        <w:rPr>
          <w:noProof/>
        </w:rPr>
        <w:fldChar w:fldCharType="begin"/>
      </w:r>
      <w:r>
        <w:rPr>
          <w:noProof/>
        </w:rPr>
        <w:instrText xml:space="preserve"> PAGEREF _Toc164671503 \h </w:instrText>
      </w:r>
      <w:r>
        <w:rPr>
          <w:noProof/>
        </w:rPr>
      </w:r>
      <w:r>
        <w:rPr>
          <w:noProof/>
        </w:rPr>
        <w:fldChar w:fldCharType="separate"/>
      </w:r>
      <w:r>
        <w:rPr>
          <w:noProof/>
        </w:rPr>
        <w:t>20</w:t>
      </w:r>
      <w:r>
        <w:rPr>
          <w:noProof/>
        </w:rPr>
        <w:fldChar w:fldCharType="end"/>
      </w:r>
    </w:p>
    <w:p w14:paraId="5FD3DE86" w14:textId="4FB37254" w:rsidR="00685029" w:rsidRDefault="00685029">
      <w:pPr>
        <w:pStyle w:val="TOC2"/>
        <w:rPr>
          <w:rFonts w:asciiTheme="minorHAnsi" w:eastAsiaTheme="minorEastAsia" w:hAnsiTheme="minorHAnsi"/>
          <w:noProof/>
          <w:sz w:val="22"/>
          <w:szCs w:val="22"/>
        </w:rPr>
      </w:pPr>
      <w:r w:rsidRPr="00063EDB">
        <w:rPr>
          <w:noProof/>
          <w:color w:val="010000"/>
          <w:specVanish/>
        </w:rPr>
        <w:t>Section 2.04.</w:t>
      </w:r>
      <w:r>
        <w:rPr>
          <w:noProof/>
        </w:rPr>
        <w:t xml:space="preserve"> Trustee as Paying Agent and Bond Registrar</w:t>
      </w:r>
      <w:r>
        <w:rPr>
          <w:noProof/>
        </w:rPr>
        <w:tab/>
      </w:r>
      <w:r>
        <w:rPr>
          <w:noProof/>
        </w:rPr>
        <w:fldChar w:fldCharType="begin"/>
      </w:r>
      <w:r>
        <w:rPr>
          <w:noProof/>
        </w:rPr>
        <w:instrText xml:space="preserve"> PAGEREF _Toc164671504 \h </w:instrText>
      </w:r>
      <w:r>
        <w:rPr>
          <w:noProof/>
        </w:rPr>
      </w:r>
      <w:r>
        <w:rPr>
          <w:noProof/>
        </w:rPr>
        <w:fldChar w:fldCharType="separate"/>
      </w:r>
      <w:r>
        <w:rPr>
          <w:noProof/>
        </w:rPr>
        <w:t>20</w:t>
      </w:r>
      <w:r>
        <w:rPr>
          <w:noProof/>
        </w:rPr>
        <w:fldChar w:fldCharType="end"/>
      </w:r>
    </w:p>
    <w:p w14:paraId="5E0C9365" w14:textId="40A085B5" w:rsidR="00685029" w:rsidRDefault="00685029">
      <w:pPr>
        <w:pStyle w:val="TOC2"/>
        <w:rPr>
          <w:rFonts w:asciiTheme="minorHAnsi" w:eastAsiaTheme="minorEastAsia" w:hAnsiTheme="minorHAnsi"/>
          <w:noProof/>
          <w:sz w:val="22"/>
          <w:szCs w:val="22"/>
        </w:rPr>
      </w:pPr>
      <w:r w:rsidRPr="00063EDB">
        <w:rPr>
          <w:noProof/>
          <w:color w:val="010000"/>
          <w:specVanish/>
        </w:rPr>
        <w:t>Section 2.05.</w:t>
      </w:r>
      <w:r>
        <w:rPr>
          <w:noProof/>
        </w:rPr>
        <w:t xml:space="preserve"> Execution of Bonds; Signatures</w:t>
      </w:r>
      <w:r>
        <w:rPr>
          <w:noProof/>
        </w:rPr>
        <w:tab/>
      </w:r>
      <w:r>
        <w:rPr>
          <w:noProof/>
        </w:rPr>
        <w:fldChar w:fldCharType="begin"/>
      </w:r>
      <w:r>
        <w:rPr>
          <w:noProof/>
        </w:rPr>
        <w:instrText xml:space="preserve"> PAGEREF _Toc164671505 \h </w:instrText>
      </w:r>
      <w:r>
        <w:rPr>
          <w:noProof/>
        </w:rPr>
      </w:r>
      <w:r>
        <w:rPr>
          <w:noProof/>
        </w:rPr>
        <w:fldChar w:fldCharType="separate"/>
      </w:r>
      <w:r>
        <w:rPr>
          <w:noProof/>
        </w:rPr>
        <w:t>21</w:t>
      </w:r>
      <w:r>
        <w:rPr>
          <w:noProof/>
        </w:rPr>
        <w:fldChar w:fldCharType="end"/>
      </w:r>
    </w:p>
    <w:p w14:paraId="237F65EE" w14:textId="00B4630C" w:rsidR="00685029" w:rsidRDefault="00685029">
      <w:pPr>
        <w:pStyle w:val="TOC2"/>
        <w:rPr>
          <w:rFonts w:asciiTheme="minorHAnsi" w:eastAsiaTheme="minorEastAsia" w:hAnsiTheme="minorHAnsi"/>
          <w:noProof/>
          <w:sz w:val="22"/>
          <w:szCs w:val="22"/>
        </w:rPr>
      </w:pPr>
      <w:r w:rsidRPr="00063EDB">
        <w:rPr>
          <w:noProof/>
          <w:color w:val="010000"/>
          <w:specVanish/>
        </w:rPr>
        <w:t>Section 2.06.</w:t>
      </w:r>
      <w:r>
        <w:rPr>
          <w:noProof/>
        </w:rPr>
        <w:t xml:space="preserve"> Persons Treated as Owners</w:t>
      </w:r>
      <w:r>
        <w:rPr>
          <w:noProof/>
        </w:rPr>
        <w:tab/>
      </w:r>
      <w:r>
        <w:rPr>
          <w:noProof/>
        </w:rPr>
        <w:fldChar w:fldCharType="begin"/>
      </w:r>
      <w:r>
        <w:rPr>
          <w:noProof/>
        </w:rPr>
        <w:instrText xml:space="preserve"> PAGEREF _Toc164671506 \h </w:instrText>
      </w:r>
      <w:r>
        <w:rPr>
          <w:noProof/>
        </w:rPr>
      </w:r>
      <w:r>
        <w:rPr>
          <w:noProof/>
        </w:rPr>
        <w:fldChar w:fldCharType="separate"/>
      </w:r>
      <w:r>
        <w:rPr>
          <w:noProof/>
        </w:rPr>
        <w:t>21</w:t>
      </w:r>
      <w:r>
        <w:rPr>
          <w:noProof/>
        </w:rPr>
        <w:fldChar w:fldCharType="end"/>
      </w:r>
    </w:p>
    <w:p w14:paraId="697625F0" w14:textId="6F2ACF7C" w:rsidR="00685029" w:rsidRDefault="00685029">
      <w:pPr>
        <w:pStyle w:val="TOC2"/>
        <w:rPr>
          <w:rFonts w:asciiTheme="minorHAnsi" w:eastAsiaTheme="minorEastAsia" w:hAnsiTheme="minorHAnsi"/>
          <w:noProof/>
          <w:sz w:val="22"/>
          <w:szCs w:val="22"/>
        </w:rPr>
      </w:pPr>
      <w:r w:rsidRPr="00063EDB">
        <w:rPr>
          <w:noProof/>
          <w:color w:val="010000"/>
          <w:specVanish/>
        </w:rPr>
        <w:t>Section 2.07.</w:t>
      </w:r>
      <w:r>
        <w:rPr>
          <w:noProof/>
        </w:rPr>
        <w:t xml:space="preserve"> Mutilated, Lost, Stolen, or Destroyed Bonds</w:t>
      </w:r>
      <w:r>
        <w:rPr>
          <w:noProof/>
        </w:rPr>
        <w:tab/>
      </w:r>
      <w:r>
        <w:rPr>
          <w:noProof/>
        </w:rPr>
        <w:fldChar w:fldCharType="begin"/>
      </w:r>
      <w:r>
        <w:rPr>
          <w:noProof/>
        </w:rPr>
        <w:instrText xml:space="preserve"> PAGEREF _Toc164671507 \h </w:instrText>
      </w:r>
      <w:r>
        <w:rPr>
          <w:noProof/>
        </w:rPr>
      </w:r>
      <w:r>
        <w:rPr>
          <w:noProof/>
        </w:rPr>
        <w:fldChar w:fldCharType="separate"/>
      </w:r>
      <w:r>
        <w:rPr>
          <w:noProof/>
        </w:rPr>
        <w:t>21</w:t>
      </w:r>
      <w:r>
        <w:rPr>
          <w:noProof/>
        </w:rPr>
        <w:fldChar w:fldCharType="end"/>
      </w:r>
    </w:p>
    <w:p w14:paraId="749A5727" w14:textId="0D4E9719" w:rsidR="00685029" w:rsidRDefault="00685029">
      <w:pPr>
        <w:pStyle w:val="TOC2"/>
        <w:rPr>
          <w:rFonts w:asciiTheme="minorHAnsi" w:eastAsiaTheme="minorEastAsia" w:hAnsiTheme="minorHAnsi"/>
          <w:noProof/>
          <w:sz w:val="22"/>
          <w:szCs w:val="22"/>
        </w:rPr>
      </w:pPr>
      <w:r w:rsidRPr="00063EDB">
        <w:rPr>
          <w:noProof/>
          <w:color w:val="010000"/>
          <w:specVanish/>
        </w:rPr>
        <w:t>Section 2.08.</w:t>
      </w:r>
      <w:r>
        <w:rPr>
          <w:noProof/>
        </w:rPr>
        <w:t xml:space="preserve"> Delivery of Bonds</w:t>
      </w:r>
      <w:r>
        <w:rPr>
          <w:noProof/>
        </w:rPr>
        <w:tab/>
      </w:r>
      <w:r>
        <w:rPr>
          <w:noProof/>
        </w:rPr>
        <w:fldChar w:fldCharType="begin"/>
      </w:r>
      <w:r>
        <w:rPr>
          <w:noProof/>
        </w:rPr>
        <w:instrText xml:space="preserve"> PAGEREF _Toc164671508 \h </w:instrText>
      </w:r>
      <w:r>
        <w:rPr>
          <w:noProof/>
        </w:rPr>
      </w:r>
      <w:r>
        <w:rPr>
          <w:noProof/>
        </w:rPr>
        <w:fldChar w:fldCharType="separate"/>
      </w:r>
      <w:r>
        <w:rPr>
          <w:noProof/>
        </w:rPr>
        <w:t>22</w:t>
      </w:r>
      <w:r>
        <w:rPr>
          <w:noProof/>
        </w:rPr>
        <w:fldChar w:fldCharType="end"/>
      </w:r>
    </w:p>
    <w:p w14:paraId="600E73BE" w14:textId="0802A817" w:rsidR="00685029" w:rsidRDefault="00685029">
      <w:pPr>
        <w:pStyle w:val="TOC2"/>
        <w:rPr>
          <w:rFonts w:asciiTheme="minorHAnsi" w:eastAsiaTheme="minorEastAsia" w:hAnsiTheme="minorHAnsi"/>
          <w:noProof/>
          <w:sz w:val="22"/>
          <w:szCs w:val="22"/>
        </w:rPr>
      </w:pPr>
      <w:r w:rsidRPr="00063EDB">
        <w:rPr>
          <w:noProof/>
          <w:color w:val="010000"/>
          <w:specVanish/>
        </w:rPr>
        <w:t>Section 2.09.</w:t>
      </w:r>
      <w:r>
        <w:rPr>
          <w:noProof/>
        </w:rPr>
        <w:t xml:space="preserve"> Trustee’s Authentication Certificate</w:t>
      </w:r>
      <w:r>
        <w:rPr>
          <w:noProof/>
        </w:rPr>
        <w:tab/>
      </w:r>
      <w:r>
        <w:rPr>
          <w:noProof/>
        </w:rPr>
        <w:fldChar w:fldCharType="begin"/>
      </w:r>
      <w:r>
        <w:rPr>
          <w:noProof/>
        </w:rPr>
        <w:instrText xml:space="preserve"> PAGEREF _Toc164671509 \h </w:instrText>
      </w:r>
      <w:r>
        <w:rPr>
          <w:noProof/>
        </w:rPr>
      </w:r>
      <w:r>
        <w:rPr>
          <w:noProof/>
        </w:rPr>
        <w:fldChar w:fldCharType="separate"/>
      </w:r>
      <w:r>
        <w:rPr>
          <w:noProof/>
        </w:rPr>
        <w:t>22</w:t>
      </w:r>
      <w:r>
        <w:rPr>
          <w:noProof/>
        </w:rPr>
        <w:fldChar w:fldCharType="end"/>
      </w:r>
    </w:p>
    <w:p w14:paraId="257B348A" w14:textId="000CDFF0" w:rsidR="00685029" w:rsidRDefault="00685029">
      <w:pPr>
        <w:pStyle w:val="TOC2"/>
        <w:rPr>
          <w:rFonts w:asciiTheme="minorHAnsi" w:eastAsiaTheme="minorEastAsia" w:hAnsiTheme="minorHAnsi"/>
          <w:noProof/>
          <w:sz w:val="22"/>
          <w:szCs w:val="22"/>
        </w:rPr>
      </w:pPr>
      <w:r w:rsidRPr="00063EDB">
        <w:rPr>
          <w:noProof/>
          <w:color w:val="010000"/>
          <w:specVanish/>
        </w:rPr>
        <w:t>Section 2.10.</w:t>
      </w:r>
      <w:r>
        <w:rPr>
          <w:noProof/>
        </w:rPr>
        <w:t xml:space="preserve"> Registration, Exchange, and Transfer of Bonds</w:t>
      </w:r>
      <w:r>
        <w:rPr>
          <w:noProof/>
        </w:rPr>
        <w:tab/>
      </w:r>
      <w:r>
        <w:rPr>
          <w:noProof/>
        </w:rPr>
        <w:fldChar w:fldCharType="begin"/>
      </w:r>
      <w:r>
        <w:rPr>
          <w:noProof/>
        </w:rPr>
        <w:instrText xml:space="preserve"> PAGEREF _Toc164671510 \h </w:instrText>
      </w:r>
      <w:r>
        <w:rPr>
          <w:noProof/>
        </w:rPr>
      </w:r>
      <w:r>
        <w:rPr>
          <w:noProof/>
        </w:rPr>
        <w:fldChar w:fldCharType="separate"/>
      </w:r>
      <w:r>
        <w:rPr>
          <w:noProof/>
        </w:rPr>
        <w:t>22</w:t>
      </w:r>
      <w:r>
        <w:rPr>
          <w:noProof/>
        </w:rPr>
        <w:fldChar w:fldCharType="end"/>
      </w:r>
    </w:p>
    <w:p w14:paraId="029B56EC" w14:textId="72249C40" w:rsidR="00685029" w:rsidRDefault="00685029">
      <w:pPr>
        <w:pStyle w:val="TOC2"/>
        <w:rPr>
          <w:rFonts w:asciiTheme="minorHAnsi" w:eastAsiaTheme="minorEastAsia" w:hAnsiTheme="minorHAnsi"/>
          <w:noProof/>
          <w:sz w:val="22"/>
          <w:szCs w:val="22"/>
        </w:rPr>
      </w:pPr>
      <w:r w:rsidRPr="00063EDB">
        <w:rPr>
          <w:noProof/>
          <w:color w:val="010000"/>
          <w:specVanish/>
        </w:rPr>
        <w:t>Section 2.11.</w:t>
      </w:r>
      <w:r>
        <w:rPr>
          <w:noProof/>
        </w:rPr>
        <w:t xml:space="preserve"> Cancellation of Bonds</w:t>
      </w:r>
      <w:r>
        <w:rPr>
          <w:noProof/>
        </w:rPr>
        <w:tab/>
      </w:r>
      <w:r>
        <w:rPr>
          <w:noProof/>
        </w:rPr>
        <w:fldChar w:fldCharType="begin"/>
      </w:r>
      <w:r>
        <w:rPr>
          <w:noProof/>
        </w:rPr>
        <w:instrText xml:space="preserve"> PAGEREF _Toc164671511 \h </w:instrText>
      </w:r>
      <w:r>
        <w:rPr>
          <w:noProof/>
        </w:rPr>
      </w:r>
      <w:r>
        <w:rPr>
          <w:noProof/>
        </w:rPr>
        <w:fldChar w:fldCharType="separate"/>
      </w:r>
      <w:r>
        <w:rPr>
          <w:noProof/>
        </w:rPr>
        <w:t>23</w:t>
      </w:r>
      <w:r>
        <w:rPr>
          <w:noProof/>
        </w:rPr>
        <w:fldChar w:fldCharType="end"/>
      </w:r>
    </w:p>
    <w:p w14:paraId="1C624579" w14:textId="0C15663C" w:rsidR="00685029" w:rsidRDefault="00685029">
      <w:pPr>
        <w:pStyle w:val="TOC2"/>
        <w:rPr>
          <w:rFonts w:asciiTheme="minorHAnsi" w:eastAsiaTheme="minorEastAsia" w:hAnsiTheme="minorHAnsi"/>
          <w:noProof/>
          <w:sz w:val="22"/>
          <w:szCs w:val="22"/>
        </w:rPr>
      </w:pPr>
      <w:r w:rsidRPr="00063EDB">
        <w:rPr>
          <w:noProof/>
          <w:color w:val="010000"/>
          <w:specVanish/>
        </w:rPr>
        <w:t>Section 2.12.</w:t>
      </w:r>
      <w:r>
        <w:rPr>
          <w:noProof/>
        </w:rPr>
        <w:t xml:space="preserve"> Non-presentment of Bonds</w:t>
      </w:r>
      <w:r>
        <w:rPr>
          <w:noProof/>
        </w:rPr>
        <w:tab/>
      </w:r>
      <w:r>
        <w:rPr>
          <w:noProof/>
        </w:rPr>
        <w:fldChar w:fldCharType="begin"/>
      </w:r>
      <w:r>
        <w:rPr>
          <w:noProof/>
        </w:rPr>
        <w:instrText xml:space="preserve"> PAGEREF _Toc164671512 \h </w:instrText>
      </w:r>
      <w:r>
        <w:rPr>
          <w:noProof/>
        </w:rPr>
      </w:r>
      <w:r>
        <w:rPr>
          <w:noProof/>
        </w:rPr>
        <w:fldChar w:fldCharType="separate"/>
      </w:r>
      <w:r>
        <w:rPr>
          <w:noProof/>
        </w:rPr>
        <w:t>23</w:t>
      </w:r>
      <w:r>
        <w:rPr>
          <w:noProof/>
        </w:rPr>
        <w:fldChar w:fldCharType="end"/>
      </w:r>
    </w:p>
    <w:p w14:paraId="010FED1C" w14:textId="2D27B21C" w:rsidR="00685029" w:rsidRDefault="00685029">
      <w:pPr>
        <w:pStyle w:val="TOC2"/>
        <w:rPr>
          <w:rFonts w:asciiTheme="minorHAnsi" w:eastAsiaTheme="minorEastAsia" w:hAnsiTheme="minorHAnsi"/>
          <w:noProof/>
          <w:sz w:val="22"/>
          <w:szCs w:val="22"/>
        </w:rPr>
      </w:pPr>
      <w:r w:rsidRPr="00063EDB">
        <w:rPr>
          <w:noProof/>
          <w:color w:val="010000"/>
          <w:specVanish/>
        </w:rPr>
        <w:t>Section 2.13.</w:t>
      </w:r>
      <w:r>
        <w:rPr>
          <w:noProof/>
        </w:rPr>
        <w:t xml:space="preserve"> Book-Entry System</w:t>
      </w:r>
      <w:r>
        <w:rPr>
          <w:noProof/>
        </w:rPr>
        <w:tab/>
      </w:r>
      <w:r>
        <w:rPr>
          <w:noProof/>
        </w:rPr>
        <w:fldChar w:fldCharType="begin"/>
      </w:r>
      <w:r>
        <w:rPr>
          <w:noProof/>
        </w:rPr>
        <w:instrText xml:space="preserve"> PAGEREF _Toc164671513 \h </w:instrText>
      </w:r>
      <w:r>
        <w:rPr>
          <w:noProof/>
        </w:rPr>
      </w:r>
      <w:r>
        <w:rPr>
          <w:noProof/>
        </w:rPr>
        <w:fldChar w:fldCharType="separate"/>
      </w:r>
      <w:r>
        <w:rPr>
          <w:noProof/>
        </w:rPr>
        <w:t>24</w:t>
      </w:r>
      <w:r>
        <w:rPr>
          <w:noProof/>
        </w:rPr>
        <w:fldChar w:fldCharType="end"/>
      </w:r>
    </w:p>
    <w:p w14:paraId="5B07ED7D" w14:textId="77777777" w:rsidR="00685029" w:rsidRDefault="00685029">
      <w:pPr>
        <w:pStyle w:val="TOC1"/>
        <w:rPr>
          <w:rFonts w:asciiTheme="minorHAnsi" w:eastAsiaTheme="minorEastAsia" w:hAnsiTheme="minorHAnsi"/>
          <w:noProof/>
          <w:sz w:val="22"/>
          <w:szCs w:val="22"/>
        </w:rPr>
      </w:pPr>
      <w:r w:rsidRPr="00063EDB">
        <w:rPr>
          <w:caps/>
          <w:noProof/>
          <w:color w:val="010000"/>
        </w:rPr>
        <w:t>ARTICLE III</w:t>
      </w:r>
      <w:r w:rsidRPr="00063EDB">
        <w:rPr>
          <w:noProof/>
        </w:rPr>
        <w:br/>
      </w:r>
      <w:r w:rsidRPr="00063EDB">
        <w:rPr>
          <w:noProof/>
        </w:rPr>
        <w:br/>
        <w:t>REVENUES AND FUNDS</w:t>
      </w:r>
    </w:p>
    <w:p w14:paraId="5A2EB598" w14:textId="76496D7E" w:rsidR="00685029" w:rsidRDefault="00685029">
      <w:pPr>
        <w:pStyle w:val="TOC2"/>
        <w:rPr>
          <w:rFonts w:asciiTheme="minorHAnsi" w:eastAsiaTheme="minorEastAsia" w:hAnsiTheme="minorHAnsi"/>
          <w:noProof/>
          <w:sz w:val="22"/>
          <w:szCs w:val="22"/>
        </w:rPr>
      </w:pPr>
      <w:r w:rsidRPr="00063EDB">
        <w:rPr>
          <w:noProof/>
          <w:color w:val="010000"/>
          <w:specVanish/>
        </w:rPr>
        <w:t>Section 3.01.</w:t>
      </w:r>
      <w:r>
        <w:rPr>
          <w:noProof/>
        </w:rPr>
        <w:t xml:space="preserve"> Source of Payment of Bonds</w:t>
      </w:r>
      <w:r>
        <w:rPr>
          <w:noProof/>
        </w:rPr>
        <w:tab/>
      </w:r>
      <w:r>
        <w:rPr>
          <w:noProof/>
        </w:rPr>
        <w:fldChar w:fldCharType="begin"/>
      </w:r>
      <w:r>
        <w:rPr>
          <w:noProof/>
        </w:rPr>
        <w:instrText xml:space="preserve"> PAGEREF _Toc164671515 \h </w:instrText>
      </w:r>
      <w:r>
        <w:rPr>
          <w:noProof/>
        </w:rPr>
      </w:r>
      <w:r>
        <w:rPr>
          <w:noProof/>
        </w:rPr>
        <w:fldChar w:fldCharType="separate"/>
      </w:r>
      <w:r>
        <w:rPr>
          <w:noProof/>
        </w:rPr>
        <w:t>24</w:t>
      </w:r>
      <w:r>
        <w:rPr>
          <w:noProof/>
        </w:rPr>
        <w:fldChar w:fldCharType="end"/>
      </w:r>
    </w:p>
    <w:p w14:paraId="4CF95DB6" w14:textId="6C263654" w:rsidR="00685029" w:rsidRDefault="00685029">
      <w:pPr>
        <w:pStyle w:val="TOC2"/>
        <w:rPr>
          <w:rFonts w:asciiTheme="minorHAnsi" w:eastAsiaTheme="minorEastAsia" w:hAnsiTheme="minorHAnsi"/>
          <w:noProof/>
          <w:sz w:val="22"/>
          <w:szCs w:val="22"/>
        </w:rPr>
      </w:pPr>
      <w:r w:rsidRPr="00063EDB">
        <w:rPr>
          <w:noProof/>
          <w:color w:val="010000"/>
          <w:specVanish/>
        </w:rPr>
        <w:t>Section 3.02.</w:t>
      </w:r>
      <w:r>
        <w:rPr>
          <w:noProof/>
        </w:rPr>
        <w:t xml:space="preserve"> Creation of Funds and Accounts</w:t>
      </w:r>
      <w:r>
        <w:rPr>
          <w:noProof/>
        </w:rPr>
        <w:tab/>
      </w:r>
      <w:r>
        <w:rPr>
          <w:noProof/>
        </w:rPr>
        <w:fldChar w:fldCharType="begin"/>
      </w:r>
      <w:r>
        <w:rPr>
          <w:noProof/>
        </w:rPr>
        <w:instrText xml:space="preserve"> PAGEREF _Toc164671516 \h </w:instrText>
      </w:r>
      <w:r>
        <w:rPr>
          <w:noProof/>
        </w:rPr>
      </w:r>
      <w:r>
        <w:rPr>
          <w:noProof/>
        </w:rPr>
        <w:fldChar w:fldCharType="separate"/>
      </w:r>
      <w:r>
        <w:rPr>
          <w:noProof/>
        </w:rPr>
        <w:t>24</w:t>
      </w:r>
      <w:r>
        <w:rPr>
          <w:noProof/>
        </w:rPr>
        <w:fldChar w:fldCharType="end"/>
      </w:r>
    </w:p>
    <w:p w14:paraId="158CF2A0" w14:textId="4E5AE2B1" w:rsidR="00685029" w:rsidRDefault="00685029">
      <w:pPr>
        <w:pStyle w:val="TOC2"/>
        <w:rPr>
          <w:rFonts w:asciiTheme="minorHAnsi" w:eastAsiaTheme="minorEastAsia" w:hAnsiTheme="minorHAnsi"/>
          <w:noProof/>
          <w:sz w:val="22"/>
          <w:szCs w:val="22"/>
        </w:rPr>
      </w:pPr>
      <w:r w:rsidRPr="00063EDB">
        <w:rPr>
          <w:noProof/>
          <w:color w:val="010000"/>
          <w:specVanish/>
        </w:rPr>
        <w:t>Section 3.03.</w:t>
      </w:r>
      <w:r>
        <w:rPr>
          <w:noProof/>
        </w:rPr>
        <w:t xml:space="preserve"> Initial Deposits</w:t>
      </w:r>
      <w:r>
        <w:rPr>
          <w:noProof/>
        </w:rPr>
        <w:tab/>
      </w:r>
      <w:r>
        <w:rPr>
          <w:noProof/>
        </w:rPr>
        <w:fldChar w:fldCharType="begin"/>
      </w:r>
      <w:r>
        <w:rPr>
          <w:noProof/>
        </w:rPr>
        <w:instrText xml:space="preserve"> PAGEREF _Toc164671517 \h </w:instrText>
      </w:r>
      <w:r>
        <w:rPr>
          <w:noProof/>
        </w:rPr>
      </w:r>
      <w:r>
        <w:rPr>
          <w:noProof/>
        </w:rPr>
        <w:fldChar w:fldCharType="separate"/>
      </w:r>
      <w:r>
        <w:rPr>
          <w:noProof/>
        </w:rPr>
        <w:t>25</w:t>
      </w:r>
      <w:r>
        <w:rPr>
          <w:noProof/>
        </w:rPr>
        <w:fldChar w:fldCharType="end"/>
      </w:r>
    </w:p>
    <w:p w14:paraId="5B449FFE" w14:textId="4979F22C" w:rsidR="00685029" w:rsidRDefault="00685029">
      <w:pPr>
        <w:pStyle w:val="TOC2"/>
        <w:rPr>
          <w:rFonts w:asciiTheme="minorHAnsi" w:eastAsiaTheme="minorEastAsia" w:hAnsiTheme="minorHAnsi"/>
          <w:noProof/>
          <w:sz w:val="22"/>
          <w:szCs w:val="22"/>
        </w:rPr>
      </w:pPr>
      <w:r w:rsidRPr="00063EDB">
        <w:rPr>
          <w:noProof/>
          <w:color w:val="010000"/>
          <w:specVanish/>
        </w:rPr>
        <w:t>Section 3.04.</w:t>
      </w:r>
      <w:r>
        <w:rPr>
          <w:noProof/>
        </w:rPr>
        <w:t xml:space="preserve"> Reserved</w:t>
      </w:r>
      <w:r>
        <w:rPr>
          <w:noProof/>
        </w:rPr>
        <w:tab/>
      </w:r>
      <w:r>
        <w:rPr>
          <w:noProof/>
        </w:rPr>
        <w:fldChar w:fldCharType="begin"/>
      </w:r>
      <w:r>
        <w:rPr>
          <w:noProof/>
        </w:rPr>
        <w:instrText xml:space="preserve"> PAGEREF _Toc164671518 \h </w:instrText>
      </w:r>
      <w:r>
        <w:rPr>
          <w:noProof/>
        </w:rPr>
      </w:r>
      <w:r>
        <w:rPr>
          <w:noProof/>
        </w:rPr>
        <w:fldChar w:fldCharType="separate"/>
      </w:r>
      <w:r>
        <w:rPr>
          <w:noProof/>
        </w:rPr>
        <w:t>25</w:t>
      </w:r>
      <w:r>
        <w:rPr>
          <w:noProof/>
        </w:rPr>
        <w:fldChar w:fldCharType="end"/>
      </w:r>
    </w:p>
    <w:p w14:paraId="72BAB221" w14:textId="0123E6AA" w:rsidR="00685029" w:rsidRDefault="00685029">
      <w:pPr>
        <w:pStyle w:val="TOC2"/>
        <w:rPr>
          <w:rFonts w:asciiTheme="minorHAnsi" w:eastAsiaTheme="minorEastAsia" w:hAnsiTheme="minorHAnsi"/>
          <w:noProof/>
          <w:sz w:val="22"/>
          <w:szCs w:val="22"/>
        </w:rPr>
      </w:pPr>
      <w:r w:rsidRPr="00063EDB">
        <w:rPr>
          <w:noProof/>
          <w:color w:val="010000"/>
          <w:specVanish/>
        </w:rPr>
        <w:t>Section 3.05.</w:t>
      </w:r>
      <w:r>
        <w:rPr>
          <w:noProof/>
        </w:rPr>
        <w:t xml:space="preserve"> Application of Junior Pledged Revenue</w:t>
      </w:r>
      <w:r>
        <w:rPr>
          <w:noProof/>
        </w:rPr>
        <w:tab/>
      </w:r>
      <w:r>
        <w:rPr>
          <w:noProof/>
        </w:rPr>
        <w:fldChar w:fldCharType="begin"/>
      </w:r>
      <w:r>
        <w:rPr>
          <w:noProof/>
        </w:rPr>
        <w:instrText xml:space="preserve"> PAGEREF _Toc164671519 \h </w:instrText>
      </w:r>
      <w:r>
        <w:rPr>
          <w:noProof/>
        </w:rPr>
      </w:r>
      <w:r>
        <w:rPr>
          <w:noProof/>
        </w:rPr>
        <w:fldChar w:fldCharType="separate"/>
      </w:r>
      <w:r>
        <w:rPr>
          <w:noProof/>
        </w:rPr>
        <w:t>25</w:t>
      </w:r>
      <w:r>
        <w:rPr>
          <w:noProof/>
        </w:rPr>
        <w:fldChar w:fldCharType="end"/>
      </w:r>
    </w:p>
    <w:p w14:paraId="7F509A8A" w14:textId="3FC29BF4" w:rsidR="00685029" w:rsidRDefault="00685029">
      <w:pPr>
        <w:pStyle w:val="TOC2"/>
        <w:rPr>
          <w:rFonts w:asciiTheme="minorHAnsi" w:eastAsiaTheme="minorEastAsia" w:hAnsiTheme="minorHAnsi"/>
          <w:noProof/>
          <w:sz w:val="22"/>
          <w:szCs w:val="22"/>
        </w:rPr>
      </w:pPr>
      <w:r w:rsidRPr="00063EDB">
        <w:rPr>
          <w:noProof/>
          <w:color w:val="010000"/>
          <w:specVanish/>
        </w:rPr>
        <w:t>Section 3.06.</w:t>
      </w:r>
      <w:r>
        <w:rPr>
          <w:noProof/>
        </w:rPr>
        <w:t xml:space="preserve"> Junior Bond Fund</w:t>
      </w:r>
      <w:r>
        <w:rPr>
          <w:noProof/>
        </w:rPr>
        <w:tab/>
      </w:r>
      <w:r>
        <w:rPr>
          <w:noProof/>
        </w:rPr>
        <w:fldChar w:fldCharType="begin"/>
      </w:r>
      <w:r>
        <w:rPr>
          <w:noProof/>
        </w:rPr>
        <w:instrText xml:space="preserve"> PAGEREF _Toc164671520 \h </w:instrText>
      </w:r>
      <w:r>
        <w:rPr>
          <w:noProof/>
        </w:rPr>
      </w:r>
      <w:r>
        <w:rPr>
          <w:noProof/>
        </w:rPr>
        <w:fldChar w:fldCharType="separate"/>
      </w:r>
      <w:r>
        <w:rPr>
          <w:noProof/>
        </w:rPr>
        <w:t>27</w:t>
      </w:r>
      <w:r>
        <w:rPr>
          <w:noProof/>
        </w:rPr>
        <w:fldChar w:fldCharType="end"/>
      </w:r>
    </w:p>
    <w:p w14:paraId="52459864" w14:textId="680A6197" w:rsidR="00685029" w:rsidRDefault="00685029">
      <w:pPr>
        <w:pStyle w:val="TOC2"/>
        <w:rPr>
          <w:rFonts w:asciiTheme="minorHAnsi" w:eastAsiaTheme="minorEastAsia" w:hAnsiTheme="minorHAnsi"/>
          <w:noProof/>
          <w:sz w:val="22"/>
          <w:szCs w:val="22"/>
        </w:rPr>
      </w:pPr>
      <w:r w:rsidRPr="00063EDB">
        <w:rPr>
          <w:noProof/>
          <w:color w:val="010000"/>
          <w:specVanish/>
        </w:rPr>
        <w:t>Section 3.07.</w:t>
      </w:r>
      <w:r>
        <w:rPr>
          <w:noProof/>
        </w:rPr>
        <w:t xml:space="preserve"> Junior Costs of Issuance Fund</w:t>
      </w:r>
      <w:r>
        <w:rPr>
          <w:noProof/>
        </w:rPr>
        <w:tab/>
      </w:r>
      <w:r>
        <w:rPr>
          <w:noProof/>
        </w:rPr>
        <w:fldChar w:fldCharType="begin"/>
      </w:r>
      <w:r>
        <w:rPr>
          <w:noProof/>
        </w:rPr>
        <w:instrText xml:space="preserve"> PAGEREF _Toc164671521 \h </w:instrText>
      </w:r>
      <w:r>
        <w:rPr>
          <w:noProof/>
        </w:rPr>
      </w:r>
      <w:r>
        <w:rPr>
          <w:noProof/>
        </w:rPr>
        <w:fldChar w:fldCharType="separate"/>
      </w:r>
      <w:r>
        <w:rPr>
          <w:noProof/>
        </w:rPr>
        <w:t>27</w:t>
      </w:r>
      <w:r>
        <w:rPr>
          <w:noProof/>
        </w:rPr>
        <w:fldChar w:fldCharType="end"/>
      </w:r>
    </w:p>
    <w:p w14:paraId="52F422B2" w14:textId="28682975" w:rsidR="00685029" w:rsidRDefault="00685029">
      <w:pPr>
        <w:pStyle w:val="TOC2"/>
        <w:rPr>
          <w:rFonts w:asciiTheme="minorHAnsi" w:eastAsiaTheme="minorEastAsia" w:hAnsiTheme="minorHAnsi"/>
          <w:noProof/>
          <w:sz w:val="22"/>
          <w:szCs w:val="22"/>
        </w:rPr>
      </w:pPr>
      <w:r w:rsidRPr="00063EDB">
        <w:rPr>
          <w:noProof/>
          <w:color w:val="010000"/>
          <w:specVanish/>
        </w:rPr>
        <w:t>Section 3.08.</w:t>
      </w:r>
      <w:r>
        <w:rPr>
          <w:noProof/>
        </w:rPr>
        <w:t xml:space="preserve"> Trustee’s Fees, Charges, and Expenses</w:t>
      </w:r>
      <w:r>
        <w:rPr>
          <w:noProof/>
        </w:rPr>
        <w:tab/>
      </w:r>
      <w:r>
        <w:rPr>
          <w:noProof/>
        </w:rPr>
        <w:fldChar w:fldCharType="begin"/>
      </w:r>
      <w:r>
        <w:rPr>
          <w:noProof/>
        </w:rPr>
        <w:instrText xml:space="preserve"> PAGEREF _Toc164671522 \h </w:instrText>
      </w:r>
      <w:r>
        <w:rPr>
          <w:noProof/>
        </w:rPr>
      </w:r>
      <w:r>
        <w:rPr>
          <w:noProof/>
        </w:rPr>
        <w:fldChar w:fldCharType="separate"/>
      </w:r>
      <w:r>
        <w:rPr>
          <w:noProof/>
        </w:rPr>
        <w:t>28</w:t>
      </w:r>
      <w:r>
        <w:rPr>
          <w:noProof/>
        </w:rPr>
        <w:fldChar w:fldCharType="end"/>
      </w:r>
    </w:p>
    <w:p w14:paraId="7AE3F5DB" w14:textId="31AA0450" w:rsidR="00685029" w:rsidRDefault="00685029">
      <w:pPr>
        <w:pStyle w:val="TOC2"/>
        <w:rPr>
          <w:rFonts w:asciiTheme="minorHAnsi" w:eastAsiaTheme="minorEastAsia" w:hAnsiTheme="minorHAnsi"/>
          <w:noProof/>
          <w:sz w:val="22"/>
          <w:szCs w:val="22"/>
        </w:rPr>
      </w:pPr>
      <w:r w:rsidRPr="00063EDB">
        <w:rPr>
          <w:noProof/>
          <w:color w:val="010000"/>
          <w:specVanish/>
        </w:rPr>
        <w:t>Section 3.09.</w:t>
      </w:r>
      <w:r>
        <w:rPr>
          <w:noProof/>
        </w:rPr>
        <w:t xml:space="preserve"> Moneys to be Held in Trust</w:t>
      </w:r>
      <w:r>
        <w:rPr>
          <w:noProof/>
        </w:rPr>
        <w:tab/>
      </w:r>
      <w:r>
        <w:rPr>
          <w:noProof/>
        </w:rPr>
        <w:fldChar w:fldCharType="begin"/>
      </w:r>
      <w:r>
        <w:rPr>
          <w:noProof/>
        </w:rPr>
        <w:instrText xml:space="preserve"> PAGEREF _Toc164671523 \h </w:instrText>
      </w:r>
      <w:r>
        <w:rPr>
          <w:noProof/>
        </w:rPr>
      </w:r>
      <w:r>
        <w:rPr>
          <w:noProof/>
        </w:rPr>
        <w:fldChar w:fldCharType="separate"/>
      </w:r>
      <w:r>
        <w:rPr>
          <w:noProof/>
        </w:rPr>
        <w:t>28</w:t>
      </w:r>
      <w:r>
        <w:rPr>
          <w:noProof/>
        </w:rPr>
        <w:fldChar w:fldCharType="end"/>
      </w:r>
    </w:p>
    <w:p w14:paraId="165BC1AE" w14:textId="77777777" w:rsidR="00685029" w:rsidRDefault="00685029">
      <w:pPr>
        <w:pStyle w:val="TOC1"/>
        <w:rPr>
          <w:rFonts w:asciiTheme="minorHAnsi" w:eastAsiaTheme="minorEastAsia" w:hAnsiTheme="minorHAnsi"/>
          <w:noProof/>
          <w:sz w:val="22"/>
          <w:szCs w:val="22"/>
        </w:rPr>
      </w:pPr>
      <w:r w:rsidRPr="00063EDB">
        <w:rPr>
          <w:caps/>
          <w:noProof/>
          <w:color w:val="010000"/>
        </w:rPr>
        <w:lastRenderedPageBreak/>
        <w:t>ARTICLE IV</w:t>
      </w:r>
      <w:r w:rsidRPr="00063EDB">
        <w:rPr>
          <w:noProof/>
        </w:rPr>
        <w:br/>
      </w:r>
      <w:r w:rsidRPr="00063EDB">
        <w:rPr>
          <w:noProof/>
        </w:rPr>
        <w:br/>
        <w:t>COVENANTS OF DISTRICT</w:t>
      </w:r>
    </w:p>
    <w:p w14:paraId="5921F212" w14:textId="0B6732EA" w:rsidR="00685029" w:rsidRDefault="00685029">
      <w:pPr>
        <w:pStyle w:val="TOC2"/>
        <w:rPr>
          <w:rFonts w:asciiTheme="minorHAnsi" w:eastAsiaTheme="minorEastAsia" w:hAnsiTheme="minorHAnsi"/>
          <w:noProof/>
          <w:sz w:val="22"/>
          <w:szCs w:val="22"/>
        </w:rPr>
      </w:pPr>
      <w:r w:rsidRPr="00063EDB">
        <w:rPr>
          <w:noProof/>
          <w:color w:val="010000"/>
          <w:specVanish/>
        </w:rPr>
        <w:t>Section 4.01.</w:t>
      </w:r>
      <w:r>
        <w:rPr>
          <w:noProof/>
        </w:rPr>
        <w:t xml:space="preserve"> Performance of Covenants, Authority</w:t>
      </w:r>
      <w:r>
        <w:rPr>
          <w:noProof/>
        </w:rPr>
        <w:tab/>
      </w:r>
      <w:r>
        <w:rPr>
          <w:noProof/>
        </w:rPr>
        <w:fldChar w:fldCharType="begin"/>
      </w:r>
      <w:r>
        <w:rPr>
          <w:noProof/>
        </w:rPr>
        <w:instrText xml:space="preserve"> PAGEREF _Toc164671525 \h </w:instrText>
      </w:r>
      <w:r>
        <w:rPr>
          <w:noProof/>
        </w:rPr>
      </w:r>
      <w:r>
        <w:rPr>
          <w:noProof/>
        </w:rPr>
        <w:fldChar w:fldCharType="separate"/>
      </w:r>
      <w:r>
        <w:rPr>
          <w:noProof/>
        </w:rPr>
        <w:t>28</w:t>
      </w:r>
      <w:r>
        <w:rPr>
          <w:noProof/>
        </w:rPr>
        <w:fldChar w:fldCharType="end"/>
      </w:r>
    </w:p>
    <w:p w14:paraId="06508FC8" w14:textId="201A458F" w:rsidR="00685029" w:rsidRDefault="00685029">
      <w:pPr>
        <w:pStyle w:val="TOC2"/>
        <w:rPr>
          <w:rFonts w:asciiTheme="minorHAnsi" w:eastAsiaTheme="minorEastAsia" w:hAnsiTheme="minorHAnsi"/>
          <w:noProof/>
          <w:sz w:val="22"/>
          <w:szCs w:val="22"/>
        </w:rPr>
      </w:pPr>
      <w:r w:rsidRPr="00063EDB">
        <w:rPr>
          <w:noProof/>
          <w:color w:val="010000"/>
          <w:specVanish/>
        </w:rPr>
        <w:t>Section 4.02.</w:t>
      </w:r>
      <w:r>
        <w:rPr>
          <w:noProof/>
        </w:rPr>
        <w:t xml:space="preserve"> Covenant to Impose Junior Required Mill Levy</w:t>
      </w:r>
      <w:r>
        <w:rPr>
          <w:noProof/>
        </w:rPr>
        <w:tab/>
      </w:r>
      <w:r>
        <w:rPr>
          <w:noProof/>
        </w:rPr>
        <w:fldChar w:fldCharType="begin"/>
      </w:r>
      <w:r>
        <w:rPr>
          <w:noProof/>
        </w:rPr>
        <w:instrText xml:space="preserve"> PAGEREF _Toc164671526 \h </w:instrText>
      </w:r>
      <w:r>
        <w:rPr>
          <w:noProof/>
        </w:rPr>
      </w:r>
      <w:r>
        <w:rPr>
          <w:noProof/>
        </w:rPr>
        <w:fldChar w:fldCharType="separate"/>
      </w:r>
      <w:r>
        <w:rPr>
          <w:noProof/>
        </w:rPr>
        <w:t>28</w:t>
      </w:r>
      <w:r>
        <w:rPr>
          <w:noProof/>
        </w:rPr>
        <w:fldChar w:fldCharType="end"/>
      </w:r>
    </w:p>
    <w:p w14:paraId="5BA8AD11" w14:textId="165392FA" w:rsidR="00685029" w:rsidRDefault="00685029">
      <w:pPr>
        <w:pStyle w:val="TOC2"/>
        <w:rPr>
          <w:rFonts w:asciiTheme="minorHAnsi" w:eastAsiaTheme="minorEastAsia" w:hAnsiTheme="minorHAnsi"/>
          <w:noProof/>
          <w:sz w:val="22"/>
          <w:szCs w:val="22"/>
        </w:rPr>
      </w:pPr>
      <w:r w:rsidRPr="00063EDB">
        <w:rPr>
          <w:noProof/>
          <w:color w:val="010000"/>
          <w:specVanish/>
        </w:rPr>
        <w:t>Section 4.03.</w:t>
      </w:r>
      <w:r>
        <w:rPr>
          <w:noProof/>
        </w:rPr>
        <w:t xml:space="preserve"> Instruments of Further Assurance</w:t>
      </w:r>
      <w:r>
        <w:rPr>
          <w:noProof/>
        </w:rPr>
        <w:tab/>
      </w:r>
      <w:r>
        <w:rPr>
          <w:noProof/>
        </w:rPr>
        <w:fldChar w:fldCharType="begin"/>
      </w:r>
      <w:r>
        <w:rPr>
          <w:noProof/>
        </w:rPr>
        <w:instrText xml:space="preserve"> PAGEREF _Toc164671527 \h </w:instrText>
      </w:r>
      <w:r>
        <w:rPr>
          <w:noProof/>
        </w:rPr>
      </w:r>
      <w:r>
        <w:rPr>
          <w:noProof/>
        </w:rPr>
        <w:fldChar w:fldCharType="separate"/>
      </w:r>
      <w:r>
        <w:rPr>
          <w:noProof/>
        </w:rPr>
        <w:t>29</w:t>
      </w:r>
      <w:r>
        <w:rPr>
          <w:noProof/>
        </w:rPr>
        <w:fldChar w:fldCharType="end"/>
      </w:r>
    </w:p>
    <w:p w14:paraId="710454F7" w14:textId="5D986714" w:rsidR="00685029" w:rsidRDefault="00685029">
      <w:pPr>
        <w:pStyle w:val="TOC2"/>
        <w:rPr>
          <w:rFonts w:asciiTheme="minorHAnsi" w:eastAsiaTheme="minorEastAsia" w:hAnsiTheme="minorHAnsi"/>
          <w:noProof/>
          <w:sz w:val="22"/>
          <w:szCs w:val="22"/>
        </w:rPr>
      </w:pPr>
      <w:r w:rsidRPr="00063EDB">
        <w:rPr>
          <w:noProof/>
          <w:color w:val="010000"/>
          <w:specVanish/>
        </w:rPr>
        <w:t>Section 4.04.</w:t>
      </w:r>
      <w:r>
        <w:rPr>
          <w:noProof/>
        </w:rPr>
        <w:t xml:space="preserve"> Additional Obligations</w:t>
      </w:r>
      <w:r>
        <w:rPr>
          <w:noProof/>
        </w:rPr>
        <w:tab/>
      </w:r>
      <w:r>
        <w:rPr>
          <w:noProof/>
        </w:rPr>
        <w:fldChar w:fldCharType="begin"/>
      </w:r>
      <w:r>
        <w:rPr>
          <w:noProof/>
        </w:rPr>
        <w:instrText xml:space="preserve"> PAGEREF _Toc164671528 \h </w:instrText>
      </w:r>
      <w:r>
        <w:rPr>
          <w:noProof/>
        </w:rPr>
      </w:r>
      <w:r>
        <w:rPr>
          <w:noProof/>
        </w:rPr>
        <w:fldChar w:fldCharType="separate"/>
      </w:r>
      <w:r>
        <w:rPr>
          <w:noProof/>
        </w:rPr>
        <w:t>29</w:t>
      </w:r>
      <w:r>
        <w:rPr>
          <w:noProof/>
        </w:rPr>
        <w:fldChar w:fldCharType="end"/>
      </w:r>
    </w:p>
    <w:p w14:paraId="4E3C883B" w14:textId="004740B1" w:rsidR="00685029" w:rsidRDefault="00685029">
      <w:pPr>
        <w:pStyle w:val="TOC2"/>
        <w:rPr>
          <w:rFonts w:asciiTheme="minorHAnsi" w:eastAsiaTheme="minorEastAsia" w:hAnsiTheme="minorHAnsi"/>
          <w:noProof/>
          <w:sz w:val="22"/>
          <w:szCs w:val="22"/>
        </w:rPr>
      </w:pPr>
      <w:r w:rsidRPr="00063EDB">
        <w:rPr>
          <w:noProof/>
          <w:color w:val="010000"/>
          <w:specVanish/>
        </w:rPr>
        <w:t>Section 4.05.</w:t>
      </w:r>
      <w:r>
        <w:rPr>
          <w:noProof/>
        </w:rPr>
        <w:t xml:space="preserve"> Additional Covenants and Agreements</w:t>
      </w:r>
      <w:r>
        <w:rPr>
          <w:noProof/>
        </w:rPr>
        <w:tab/>
      </w:r>
      <w:r>
        <w:rPr>
          <w:noProof/>
        </w:rPr>
        <w:fldChar w:fldCharType="begin"/>
      </w:r>
      <w:r>
        <w:rPr>
          <w:noProof/>
        </w:rPr>
        <w:instrText xml:space="preserve"> PAGEREF _Toc164671529 \h </w:instrText>
      </w:r>
      <w:r>
        <w:rPr>
          <w:noProof/>
        </w:rPr>
      </w:r>
      <w:r>
        <w:rPr>
          <w:noProof/>
        </w:rPr>
        <w:fldChar w:fldCharType="separate"/>
      </w:r>
      <w:r>
        <w:rPr>
          <w:noProof/>
        </w:rPr>
        <w:t>31</w:t>
      </w:r>
      <w:r>
        <w:rPr>
          <w:noProof/>
        </w:rPr>
        <w:fldChar w:fldCharType="end"/>
      </w:r>
    </w:p>
    <w:p w14:paraId="03432D0F" w14:textId="77777777" w:rsidR="00685029" w:rsidRDefault="00685029">
      <w:pPr>
        <w:pStyle w:val="TOC1"/>
        <w:rPr>
          <w:rFonts w:asciiTheme="minorHAnsi" w:eastAsiaTheme="minorEastAsia" w:hAnsiTheme="minorHAnsi"/>
          <w:noProof/>
          <w:sz w:val="22"/>
          <w:szCs w:val="22"/>
        </w:rPr>
      </w:pPr>
      <w:r w:rsidRPr="00063EDB">
        <w:rPr>
          <w:caps/>
          <w:noProof/>
          <w:color w:val="010000"/>
        </w:rPr>
        <w:t>ARTICLE V</w:t>
      </w:r>
      <w:r w:rsidRPr="00063EDB">
        <w:rPr>
          <w:noProof/>
        </w:rPr>
        <w:br/>
      </w:r>
      <w:r w:rsidRPr="00063EDB">
        <w:rPr>
          <w:noProof/>
        </w:rPr>
        <w:br/>
        <w:t>PRIOR REDEMPTION</w:t>
      </w:r>
    </w:p>
    <w:p w14:paraId="432441F6" w14:textId="5256B87F" w:rsidR="00685029" w:rsidRDefault="00685029">
      <w:pPr>
        <w:pStyle w:val="TOC2"/>
        <w:rPr>
          <w:rFonts w:asciiTheme="minorHAnsi" w:eastAsiaTheme="minorEastAsia" w:hAnsiTheme="minorHAnsi"/>
          <w:noProof/>
          <w:sz w:val="22"/>
          <w:szCs w:val="22"/>
        </w:rPr>
      </w:pPr>
      <w:r w:rsidRPr="00063EDB">
        <w:rPr>
          <w:noProof/>
          <w:color w:val="010000"/>
          <w:specVanish/>
        </w:rPr>
        <w:t>Section 5.01.</w:t>
      </w:r>
      <w:r>
        <w:rPr>
          <w:noProof/>
        </w:rPr>
        <w:t xml:space="preserve"> Prior Redemption</w:t>
      </w:r>
      <w:r>
        <w:rPr>
          <w:noProof/>
        </w:rPr>
        <w:tab/>
      </w:r>
      <w:r>
        <w:rPr>
          <w:noProof/>
        </w:rPr>
        <w:fldChar w:fldCharType="begin"/>
      </w:r>
      <w:r>
        <w:rPr>
          <w:noProof/>
        </w:rPr>
        <w:instrText xml:space="preserve"> PAGEREF _Toc164671531 \h </w:instrText>
      </w:r>
      <w:r>
        <w:rPr>
          <w:noProof/>
        </w:rPr>
      </w:r>
      <w:r>
        <w:rPr>
          <w:noProof/>
        </w:rPr>
        <w:fldChar w:fldCharType="separate"/>
      </w:r>
      <w:r>
        <w:rPr>
          <w:noProof/>
        </w:rPr>
        <w:t>32</w:t>
      </w:r>
      <w:r>
        <w:rPr>
          <w:noProof/>
        </w:rPr>
        <w:fldChar w:fldCharType="end"/>
      </w:r>
    </w:p>
    <w:p w14:paraId="610345F8" w14:textId="72DBCF20" w:rsidR="00685029" w:rsidRDefault="00685029">
      <w:pPr>
        <w:pStyle w:val="TOC2"/>
        <w:rPr>
          <w:rFonts w:asciiTheme="minorHAnsi" w:eastAsiaTheme="minorEastAsia" w:hAnsiTheme="minorHAnsi"/>
          <w:noProof/>
          <w:sz w:val="22"/>
          <w:szCs w:val="22"/>
        </w:rPr>
      </w:pPr>
      <w:r w:rsidRPr="00063EDB">
        <w:rPr>
          <w:noProof/>
          <w:color w:val="010000"/>
          <w:specVanish/>
        </w:rPr>
        <w:t>Section 5.02.</w:t>
      </w:r>
      <w:r>
        <w:rPr>
          <w:noProof/>
        </w:rPr>
        <w:t xml:space="preserve"> Redemption Procedure and Notice</w:t>
      </w:r>
      <w:r>
        <w:rPr>
          <w:noProof/>
        </w:rPr>
        <w:tab/>
      </w:r>
      <w:r>
        <w:rPr>
          <w:noProof/>
        </w:rPr>
        <w:fldChar w:fldCharType="begin"/>
      </w:r>
      <w:r>
        <w:rPr>
          <w:noProof/>
        </w:rPr>
        <w:instrText xml:space="preserve"> PAGEREF _Toc164671532 \h </w:instrText>
      </w:r>
      <w:r>
        <w:rPr>
          <w:noProof/>
        </w:rPr>
      </w:r>
      <w:r>
        <w:rPr>
          <w:noProof/>
        </w:rPr>
        <w:fldChar w:fldCharType="separate"/>
      </w:r>
      <w:r>
        <w:rPr>
          <w:noProof/>
        </w:rPr>
        <w:t>32</w:t>
      </w:r>
      <w:r>
        <w:rPr>
          <w:noProof/>
        </w:rPr>
        <w:fldChar w:fldCharType="end"/>
      </w:r>
    </w:p>
    <w:p w14:paraId="55A03680" w14:textId="77777777" w:rsidR="00685029" w:rsidRDefault="00685029">
      <w:pPr>
        <w:pStyle w:val="TOC1"/>
        <w:rPr>
          <w:rFonts w:asciiTheme="minorHAnsi" w:eastAsiaTheme="minorEastAsia" w:hAnsiTheme="minorHAnsi"/>
          <w:noProof/>
          <w:sz w:val="22"/>
          <w:szCs w:val="22"/>
        </w:rPr>
      </w:pPr>
      <w:r w:rsidRPr="00063EDB">
        <w:rPr>
          <w:caps/>
          <w:noProof/>
          <w:color w:val="010000"/>
        </w:rPr>
        <w:t>ARTICLE VI</w:t>
      </w:r>
      <w:r w:rsidRPr="00063EDB">
        <w:rPr>
          <w:noProof/>
        </w:rPr>
        <w:br/>
      </w:r>
      <w:r w:rsidRPr="00063EDB">
        <w:rPr>
          <w:noProof/>
        </w:rPr>
        <w:br/>
        <w:t>INVESTMENTS</w:t>
      </w:r>
    </w:p>
    <w:p w14:paraId="7E57AC8E" w14:textId="0455E700" w:rsidR="00685029" w:rsidRDefault="00685029">
      <w:pPr>
        <w:pStyle w:val="TOC2"/>
        <w:rPr>
          <w:rFonts w:asciiTheme="minorHAnsi" w:eastAsiaTheme="minorEastAsia" w:hAnsiTheme="minorHAnsi"/>
          <w:noProof/>
          <w:sz w:val="22"/>
          <w:szCs w:val="22"/>
        </w:rPr>
      </w:pPr>
      <w:r w:rsidRPr="00063EDB">
        <w:rPr>
          <w:noProof/>
          <w:color w:val="010000"/>
          <w:specVanish/>
        </w:rPr>
        <w:t>Section 6.01.</w:t>
      </w:r>
      <w:r>
        <w:rPr>
          <w:noProof/>
        </w:rPr>
        <w:t xml:space="preserve"> Investments</w:t>
      </w:r>
      <w:r>
        <w:rPr>
          <w:noProof/>
        </w:rPr>
        <w:tab/>
      </w:r>
      <w:r>
        <w:rPr>
          <w:noProof/>
        </w:rPr>
        <w:fldChar w:fldCharType="begin"/>
      </w:r>
      <w:r>
        <w:rPr>
          <w:noProof/>
        </w:rPr>
        <w:instrText xml:space="preserve"> PAGEREF _Toc164671534 \h </w:instrText>
      </w:r>
      <w:r>
        <w:rPr>
          <w:noProof/>
        </w:rPr>
      </w:r>
      <w:r>
        <w:rPr>
          <w:noProof/>
        </w:rPr>
        <w:fldChar w:fldCharType="separate"/>
      </w:r>
      <w:r>
        <w:rPr>
          <w:noProof/>
        </w:rPr>
        <w:t>33</w:t>
      </w:r>
      <w:r>
        <w:rPr>
          <w:noProof/>
        </w:rPr>
        <w:fldChar w:fldCharType="end"/>
      </w:r>
    </w:p>
    <w:p w14:paraId="0483BE8C" w14:textId="4504B1F0" w:rsidR="00685029" w:rsidRDefault="00685029">
      <w:pPr>
        <w:pStyle w:val="TOC2"/>
        <w:rPr>
          <w:rFonts w:asciiTheme="minorHAnsi" w:eastAsiaTheme="minorEastAsia" w:hAnsiTheme="minorHAnsi"/>
          <w:noProof/>
          <w:sz w:val="22"/>
          <w:szCs w:val="22"/>
        </w:rPr>
      </w:pPr>
      <w:r w:rsidRPr="00063EDB">
        <w:rPr>
          <w:noProof/>
          <w:color w:val="010000"/>
          <w:specVanish/>
        </w:rPr>
        <w:t>Section 6.02.</w:t>
      </w:r>
      <w:r>
        <w:rPr>
          <w:noProof/>
        </w:rPr>
        <w:t xml:space="preserve"> Tax Matters</w:t>
      </w:r>
      <w:r>
        <w:rPr>
          <w:noProof/>
        </w:rPr>
        <w:tab/>
      </w:r>
      <w:r>
        <w:rPr>
          <w:noProof/>
        </w:rPr>
        <w:fldChar w:fldCharType="begin"/>
      </w:r>
      <w:r>
        <w:rPr>
          <w:noProof/>
        </w:rPr>
        <w:instrText xml:space="preserve"> PAGEREF _Toc164671535 \h </w:instrText>
      </w:r>
      <w:r>
        <w:rPr>
          <w:noProof/>
        </w:rPr>
      </w:r>
      <w:r>
        <w:rPr>
          <w:noProof/>
        </w:rPr>
        <w:fldChar w:fldCharType="separate"/>
      </w:r>
      <w:r>
        <w:rPr>
          <w:noProof/>
        </w:rPr>
        <w:t>34</w:t>
      </w:r>
      <w:r>
        <w:rPr>
          <w:noProof/>
        </w:rPr>
        <w:fldChar w:fldCharType="end"/>
      </w:r>
    </w:p>
    <w:p w14:paraId="4D31B72F" w14:textId="77777777" w:rsidR="00685029" w:rsidRDefault="00685029">
      <w:pPr>
        <w:pStyle w:val="TOC1"/>
        <w:rPr>
          <w:rFonts w:asciiTheme="minorHAnsi" w:eastAsiaTheme="minorEastAsia" w:hAnsiTheme="minorHAnsi"/>
          <w:noProof/>
          <w:sz w:val="22"/>
          <w:szCs w:val="22"/>
        </w:rPr>
      </w:pPr>
      <w:r w:rsidRPr="00063EDB">
        <w:rPr>
          <w:caps/>
          <w:noProof/>
          <w:color w:val="010000"/>
        </w:rPr>
        <w:t>ARTICLE VII</w:t>
      </w:r>
      <w:r w:rsidRPr="00063EDB">
        <w:rPr>
          <w:noProof/>
        </w:rPr>
        <w:br/>
      </w:r>
      <w:r w:rsidRPr="00063EDB">
        <w:rPr>
          <w:noProof/>
        </w:rPr>
        <w:br/>
        <w:t>DISCHARGE OF LIEN</w:t>
      </w:r>
    </w:p>
    <w:p w14:paraId="074D5401" w14:textId="2D1462A0" w:rsidR="00685029" w:rsidRDefault="00685029">
      <w:pPr>
        <w:pStyle w:val="TOC2"/>
        <w:rPr>
          <w:rFonts w:asciiTheme="minorHAnsi" w:eastAsiaTheme="minorEastAsia" w:hAnsiTheme="minorHAnsi"/>
          <w:noProof/>
          <w:sz w:val="22"/>
          <w:szCs w:val="22"/>
        </w:rPr>
      </w:pPr>
      <w:r w:rsidRPr="00063EDB">
        <w:rPr>
          <w:noProof/>
          <w:color w:val="010000"/>
          <w:specVanish/>
        </w:rPr>
        <w:t>Section 7.01.</w:t>
      </w:r>
      <w:r>
        <w:rPr>
          <w:noProof/>
        </w:rPr>
        <w:t xml:space="preserve"> Discharge of the Lien of the Indenture</w:t>
      </w:r>
      <w:r>
        <w:rPr>
          <w:noProof/>
        </w:rPr>
        <w:tab/>
      </w:r>
      <w:r>
        <w:rPr>
          <w:noProof/>
        </w:rPr>
        <w:fldChar w:fldCharType="begin"/>
      </w:r>
      <w:r>
        <w:rPr>
          <w:noProof/>
        </w:rPr>
        <w:instrText xml:space="preserve"> PAGEREF _Toc164671537 \h </w:instrText>
      </w:r>
      <w:r>
        <w:rPr>
          <w:noProof/>
        </w:rPr>
      </w:r>
      <w:r>
        <w:rPr>
          <w:noProof/>
        </w:rPr>
        <w:fldChar w:fldCharType="separate"/>
      </w:r>
      <w:r>
        <w:rPr>
          <w:noProof/>
        </w:rPr>
        <w:t>34</w:t>
      </w:r>
      <w:r>
        <w:rPr>
          <w:noProof/>
        </w:rPr>
        <w:fldChar w:fldCharType="end"/>
      </w:r>
    </w:p>
    <w:p w14:paraId="3C9C5A3E" w14:textId="4D5137E5" w:rsidR="00685029" w:rsidRDefault="00685029">
      <w:pPr>
        <w:pStyle w:val="TOC2"/>
        <w:rPr>
          <w:rFonts w:asciiTheme="minorHAnsi" w:eastAsiaTheme="minorEastAsia" w:hAnsiTheme="minorHAnsi"/>
          <w:noProof/>
          <w:sz w:val="22"/>
          <w:szCs w:val="22"/>
        </w:rPr>
      </w:pPr>
      <w:r w:rsidRPr="00063EDB">
        <w:rPr>
          <w:noProof/>
          <w:color w:val="010000"/>
          <w:specVanish/>
        </w:rPr>
        <w:t>Section 7.02.</w:t>
      </w:r>
      <w:r>
        <w:rPr>
          <w:noProof/>
        </w:rPr>
        <w:t xml:space="preserve"> Continuing Role as Bond Registrar and Paying Agent</w:t>
      </w:r>
      <w:r>
        <w:rPr>
          <w:noProof/>
        </w:rPr>
        <w:tab/>
      </w:r>
      <w:r>
        <w:rPr>
          <w:noProof/>
        </w:rPr>
        <w:fldChar w:fldCharType="begin"/>
      </w:r>
      <w:r>
        <w:rPr>
          <w:noProof/>
        </w:rPr>
        <w:instrText xml:space="preserve"> PAGEREF _Toc164671538 \h </w:instrText>
      </w:r>
      <w:r>
        <w:rPr>
          <w:noProof/>
        </w:rPr>
      </w:r>
      <w:r>
        <w:rPr>
          <w:noProof/>
        </w:rPr>
        <w:fldChar w:fldCharType="separate"/>
      </w:r>
      <w:r>
        <w:rPr>
          <w:noProof/>
        </w:rPr>
        <w:t>36</w:t>
      </w:r>
      <w:r>
        <w:rPr>
          <w:noProof/>
        </w:rPr>
        <w:fldChar w:fldCharType="end"/>
      </w:r>
    </w:p>
    <w:p w14:paraId="553ED8FC" w14:textId="37CC9DFE" w:rsidR="00685029" w:rsidRDefault="00685029">
      <w:pPr>
        <w:pStyle w:val="TOC2"/>
        <w:rPr>
          <w:rFonts w:asciiTheme="minorHAnsi" w:eastAsiaTheme="minorEastAsia" w:hAnsiTheme="minorHAnsi"/>
          <w:noProof/>
          <w:sz w:val="22"/>
          <w:szCs w:val="22"/>
        </w:rPr>
      </w:pPr>
      <w:r w:rsidRPr="00063EDB">
        <w:rPr>
          <w:noProof/>
          <w:color w:val="010000"/>
          <w:specVanish/>
        </w:rPr>
        <w:t>Section 7.03.</w:t>
      </w:r>
      <w:r>
        <w:rPr>
          <w:noProof/>
        </w:rPr>
        <w:t xml:space="preserve"> Discharge on September 16, 2065</w:t>
      </w:r>
      <w:r>
        <w:rPr>
          <w:noProof/>
        </w:rPr>
        <w:tab/>
      </w:r>
      <w:r>
        <w:rPr>
          <w:noProof/>
        </w:rPr>
        <w:fldChar w:fldCharType="begin"/>
      </w:r>
      <w:r>
        <w:rPr>
          <w:noProof/>
        </w:rPr>
        <w:instrText xml:space="preserve"> PAGEREF _Toc164671539 \h </w:instrText>
      </w:r>
      <w:r>
        <w:rPr>
          <w:noProof/>
        </w:rPr>
      </w:r>
      <w:r>
        <w:rPr>
          <w:noProof/>
        </w:rPr>
        <w:fldChar w:fldCharType="separate"/>
      </w:r>
      <w:r>
        <w:rPr>
          <w:noProof/>
        </w:rPr>
        <w:t>36</w:t>
      </w:r>
      <w:r>
        <w:rPr>
          <w:noProof/>
        </w:rPr>
        <w:fldChar w:fldCharType="end"/>
      </w:r>
    </w:p>
    <w:p w14:paraId="67171AEE" w14:textId="77777777" w:rsidR="00685029" w:rsidRDefault="00685029">
      <w:pPr>
        <w:pStyle w:val="TOC1"/>
        <w:rPr>
          <w:rFonts w:asciiTheme="minorHAnsi" w:eastAsiaTheme="minorEastAsia" w:hAnsiTheme="minorHAnsi"/>
          <w:noProof/>
          <w:sz w:val="22"/>
          <w:szCs w:val="22"/>
        </w:rPr>
      </w:pPr>
      <w:r w:rsidRPr="00063EDB">
        <w:rPr>
          <w:caps/>
          <w:noProof/>
          <w:color w:val="010000"/>
        </w:rPr>
        <w:t>ARTICLE VIII</w:t>
      </w:r>
      <w:r w:rsidRPr="00063EDB">
        <w:rPr>
          <w:noProof/>
        </w:rPr>
        <w:br/>
      </w:r>
      <w:r w:rsidRPr="00063EDB">
        <w:rPr>
          <w:noProof/>
        </w:rPr>
        <w:br/>
        <w:t>DEFAULT AND REMEDIES</w:t>
      </w:r>
    </w:p>
    <w:p w14:paraId="7C70FF10" w14:textId="022ACAD3" w:rsidR="00685029" w:rsidRDefault="00685029">
      <w:pPr>
        <w:pStyle w:val="TOC2"/>
        <w:rPr>
          <w:rFonts w:asciiTheme="minorHAnsi" w:eastAsiaTheme="minorEastAsia" w:hAnsiTheme="minorHAnsi"/>
          <w:noProof/>
          <w:sz w:val="22"/>
          <w:szCs w:val="22"/>
        </w:rPr>
      </w:pPr>
      <w:r w:rsidRPr="00063EDB">
        <w:rPr>
          <w:noProof/>
          <w:color w:val="010000"/>
          <w:specVanish/>
        </w:rPr>
        <w:t>Section 8.01.</w:t>
      </w:r>
      <w:r>
        <w:rPr>
          <w:noProof/>
        </w:rPr>
        <w:t xml:space="preserve"> Events of Default</w:t>
      </w:r>
      <w:r>
        <w:rPr>
          <w:noProof/>
        </w:rPr>
        <w:tab/>
      </w:r>
      <w:r>
        <w:rPr>
          <w:noProof/>
        </w:rPr>
        <w:fldChar w:fldCharType="begin"/>
      </w:r>
      <w:r>
        <w:rPr>
          <w:noProof/>
        </w:rPr>
        <w:instrText xml:space="preserve"> PAGEREF _Toc164671541 \h </w:instrText>
      </w:r>
      <w:r>
        <w:rPr>
          <w:noProof/>
        </w:rPr>
      </w:r>
      <w:r>
        <w:rPr>
          <w:noProof/>
        </w:rPr>
        <w:fldChar w:fldCharType="separate"/>
      </w:r>
      <w:r>
        <w:rPr>
          <w:noProof/>
        </w:rPr>
        <w:t>36</w:t>
      </w:r>
      <w:r>
        <w:rPr>
          <w:noProof/>
        </w:rPr>
        <w:fldChar w:fldCharType="end"/>
      </w:r>
    </w:p>
    <w:p w14:paraId="15F60A84" w14:textId="2F394998" w:rsidR="00685029" w:rsidRDefault="00685029">
      <w:pPr>
        <w:pStyle w:val="TOC2"/>
        <w:rPr>
          <w:rFonts w:asciiTheme="minorHAnsi" w:eastAsiaTheme="minorEastAsia" w:hAnsiTheme="minorHAnsi"/>
          <w:noProof/>
          <w:sz w:val="22"/>
          <w:szCs w:val="22"/>
        </w:rPr>
      </w:pPr>
      <w:r w:rsidRPr="00063EDB">
        <w:rPr>
          <w:noProof/>
          <w:color w:val="010000"/>
          <w:specVanish/>
        </w:rPr>
        <w:t>Section 8.02.</w:t>
      </w:r>
      <w:r>
        <w:rPr>
          <w:noProof/>
        </w:rPr>
        <w:t xml:space="preserve"> Remedies on Occurrence of Event of Default</w:t>
      </w:r>
      <w:r>
        <w:rPr>
          <w:noProof/>
        </w:rPr>
        <w:tab/>
      </w:r>
      <w:r>
        <w:rPr>
          <w:noProof/>
        </w:rPr>
        <w:fldChar w:fldCharType="begin"/>
      </w:r>
      <w:r>
        <w:rPr>
          <w:noProof/>
        </w:rPr>
        <w:instrText xml:space="preserve"> PAGEREF _Toc164671542 \h </w:instrText>
      </w:r>
      <w:r>
        <w:rPr>
          <w:noProof/>
        </w:rPr>
      </w:r>
      <w:r>
        <w:rPr>
          <w:noProof/>
        </w:rPr>
        <w:fldChar w:fldCharType="separate"/>
      </w:r>
      <w:r>
        <w:rPr>
          <w:noProof/>
        </w:rPr>
        <w:t>37</w:t>
      </w:r>
      <w:r>
        <w:rPr>
          <w:noProof/>
        </w:rPr>
        <w:fldChar w:fldCharType="end"/>
      </w:r>
    </w:p>
    <w:p w14:paraId="1AFE2D9E" w14:textId="013F2DE7" w:rsidR="00685029" w:rsidRDefault="00685029">
      <w:pPr>
        <w:pStyle w:val="TOC2"/>
        <w:rPr>
          <w:rFonts w:asciiTheme="minorHAnsi" w:eastAsiaTheme="minorEastAsia" w:hAnsiTheme="minorHAnsi"/>
          <w:noProof/>
          <w:sz w:val="22"/>
          <w:szCs w:val="22"/>
        </w:rPr>
      </w:pPr>
      <w:r w:rsidRPr="00063EDB">
        <w:rPr>
          <w:noProof/>
          <w:color w:val="010000"/>
          <w:specVanish/>
        </w:rPr>
        <w:t>Section 8.03.</w:t>
      </w:r>
      <w:r>
        <w:rPr>
          <w:noProof/>
        </w:rPr>
        <w:t xml:space="preserve"> Majority of Consent Parties May Control Proceedings</w:t>
      </w:r>
      <w:r>
        <w:rPr>
          <w:noProof/>
        </w:rPr>
        <w:tab/>
      </w:r>
      <w:r>
        <w:rPr>
          <w:noProof/>
        </w:rPr>
        <w:fldChar w:fldCharType="begin"/>
      </w:r>
      <w:r>
        <w:rPr>
          <w:noProof/>
        </w:rPr>
        <w:instrText xml:space="preserve"> PAGEREF _Toc164671543 \h </w:instrText>
      </w:r>
      <w:r>
        <w:rPr>
          <w:noProof/>
        </w:rPr>
      </w:r>
      <w:r>
        <w:rPr>
          <w:noProof/>
        </w:rPr>
        <w:fldChar w:fldCharType="separate"/>
      </w:r>
      <w:r>
        <w:rPr>
          <w:noProof/>
        </w:rPr>
        <w:t>38</w:t>
      </w:r>
      <w:r>
        <w:rPr>
          <w:noProof/>
        </w:rPr>
        <w:fldChar w:fldCharType="end"/>
      </w:r>
    </w:p>
    <w:p w14:paraId="2428BAB3" w14:textId="56FBFAFC" w:rsidR="00685029" w:rsidRDefault="00685029">
      <w:pPr>
        <w:pStyle w:val="TOC2"/>
        <w:rPr>
          <w:rFonts w:asciiTheme="minorHAnsi" w:eastAsiaTheme="minorEastAsia" w:hAnsiTheme="minorHAnsi"/>
          <w:noProof/>
          <w:sz w:val="22"/>
          <w:szCs w:val="22"/>
        </w:rPr>
      </w:pPr>
      <w:r w:rsidRPr="00063EDB">
        <w:rPr>
          <w:noProof/>
          <w:color w:val="010000"/>
          <w:specVanish/>
        </w:rPr>
        <w:t>Section 8.04.</w:t>
      </w:r>
      <w:r>
        <w:rPr>
          <w:noProof/>
        </w:rPr>
        <w:t xml:space="preserve"> Rights and Remedies of Owners</w:t>
      </w:r>
      <w:r>
        <w:rPr>
          <w:noProof/>
        </w:rPr>
        <w:tab/>
      </w:r>
      <w:r>
        <w:rPr>
          <w:noProof/>
        </w:rPr>
        <w:fldChar w:fldCharType="begin"/>
      </w:r>
      <w:r>
        <w:rPr>
          <w:noProof/>
        </w:rPr>
        <w:instrText xml:space="preserve"> PAGEREF _Toc164671544 \h </w:instrText>
      </w:r>
      <w:r>
        <w:rPr>
          <w:noProof/>
        </w:rPr>
      </w:r>
      <w:r>
        <w:rPr>
          <w:noProof/>
        </w:rPr>
        <w:fldChar w:fldCharType="separate"/>
      </w:r>
      <w:r>
        <w:rPr>
          <w:noProof/>
        </w:rPr>
        <w:t>38</w:t>
      </w:r>
      <w:r>
        <w:rPr>
          <w:noProof/>
        </w:rPr>
        <w:fldChar w:fldCharType="end"/>
      </w:r>
    </w:p>
    <w:p w14:paraId="498F36A0" w14:textId="2A6F61EE" w:rsidR="00685029" w:rsidRDefault="00685029">
      <w:pPr>
        <w:pStyle w:val="TOC2"/>
        <w:rPr>
          <w:rFonts w:asciiTheme="minorHAnsi" w:eastAsiaTheme="minorEastAsia" w:hAnsiTheme="minorHAnsi"/>
          <w:noProof/>
          <w:sz w:val="22"/>
          <w:szCs w:val="22"/>
        </w:rPr>
      </w:pPr>
      <w:r w:rsidRPr="00063EDB">
        <w:rPr>
          <w:noProof/>
          <w:color w:val="010000"/>
          <w:specVanish/>
        </w:rPr>
        <w:t>Section 8.05.</w:t>
      </w:r>
      <w:r>
        <w:rPr>
          <w:noProof/>
        </w:rPr>
        <w:t xml:space="preserve"> Application of Moneys</w:t>
      </w:r>
      <w:r>
        <w:rPr>
          <w:noProof/>
        </w:rPr>
        <w:tab/>
      </w:r>
      <w:r>
        <w:rPr>
          <w:noProof/>
        </w:rPr>
        <w:fldChar w:fldCharType="begin"/>
      </w:r>
      <w:r>
        <w:rPr>
          <w:noProof/>
        </w:rPr>
        <w:instrText xml:space="preserve"> PAGEREF _Toc164671545 \h </w:instrText>
      </w:r>
      <w:r>
        <w:rPr>
          <w:noProof/>
        </w:rPr>
      </w:r>
      <w:r>
        <w:rPr>
          <w:noProof/>
        </w:rPr>
        <w:fldChar w:fldCharType="separate"/>
      </w:r>
      <w:r>
        <w:rPr>
          <w:noProof/>
        </w:rPr>
        <w:t>38</w:t>
      </w:r>
      <w:r>
        <w:rPr>
          <w:noProof/>
        </w:rPr>
        <w:fldChar w:fldCharType="end"/>
      </w:r>
    </w:p>
    <w:p w14:paraId="162F6A8D" w14:textId="7C0E44EC" w:rsidR="00685029" w:rsidRDefault="00685029">
      <w:pPr>
        <w:pStyle w:val="TOC2"/>
        <w:rPr>
          <w:rFonts w:asciiTheme="minorHAnsi" w:eastAsiaTheme="minorEastAsia" w:hAnsiTheme="minorHAnsi"/>
          <w:noProof/>
          <w:sz w:val="22"/>
          <w:szCs w:val="22"/>
        </w:rPr>
      </w:pPr>
      <w:r w:rsidRPr="00063EDB">
        <w:rPr>
          <w:noProof/>
          <w:color w:val="010000"/>
          <w:specVanish/>
        </w:rPr>
        <w:t>Section 8.06.</w:t>
      </w:r>
      <w:r>
        <w:rPr>
          <w:noProof/>
        </w:rPr>
        <w:t xml:space="preserve"> Trustee May Enforce Rights Without Bonds</w:t>
      </w:r>
      <w:r>
        <w:rPr>
          <w:noProof/>
        </w:rPr>
        <w:tab/>
      </w:r>
      <w:r>
        <w:rPr>
          <w:noProof/>
        </w:rPr>
        <w:fldChar w:fldCharType="begin"/>
      </w:r>
      <w:r>
        <w:rPr>
          <w:noProof/>
        </w:rPr>
        <w:instrText xml:space="preserve"> PAGEREF _Toc164671546 \h </w:instrText>
      </w:r>
      <w:r>
        <w:rPr>
          <w:noProof/>
        </w:rPr>
      </w:r>
      <w:r>
        <w:rPr>
          <w:noProof/>
        </w:rPr>
        <w:fldChar w:fldCharType="separate"/>
      </w:r>
      <w:r>
        <w:rPr>
          <w:noProof/>
        </w:rPr>
        <w:t>39</w:t>
      </w:r>
      <w:r>
        <w:rPr>
          <w:noProof/>
        </w:rPr>
        <w:fldChar w:fldCharType="end"/>
      </w:r>
    </w:p>
    <w:p w14:paraId="34174F35" w14:textId="6544F4F9" w:rsidR="00685029" w:rsidRDefault="00685029">
      <w:pPr>
        <w:pStyle w:val="TOC2"/>
        <w:rPr>
          <w:rFonts w:asciiTheme="minorHAnsi" w:eastAsiaTheme="minorEastAsia" w:hAnsiTheme="minorHAnsi"/>
          <w:noProof/>
          <w:sz w:val="22"/>
          <w:szCs w:val="22"/>
        </w:rPr>
      </w:pPr>
      <w:r w:rsidRPr="00063EDB">
        <w:rPr>
          <w:noProof/>
          <w:color w:val="010000"/>
          <w:specVanish/>
        </w:rPr>
        <w:t>Section 8.07.</w:t>
      </w:r>
      <w:r>
        <w:rPr>
          <w:noProof/>
        </w:rPr>
        <w:t xml:space="preserve"> Trustee to File Proofs of Claim in Receivership, Etc</w:t>
      </w:r>
      <w:r>
        <w:rPr>
          <w:noProof/>
        </w:rPr>
        <w:tab/>
      </w:r>
      <w:r>
        <w:rPr>
          <w:noProof/>
        </w:rPr>
        <w:fldChar w:fldCharType="begin"/>
      </w:r>
      <w:r>
        <w:rPr>
          <w:noProof/>
        </w:rPr>
        <w:instrText xml:space="preserve"> PAGEREF _Toc164671547 \h </w:instrText>
      </w:r>
      <w:r>
        <w:rPr>
          <w:noProof/>
        </w:rPr>
      </w:r>
      <w:r>
        <w:rPr>
          <w:noProof/>
        </w:rPr>
        <w:fldChar w:fldCharType="separate"/>
      </w:r>
      <w:r>
        <w:rPr>
          <w:noProof/>
        </w:rPr>
        <w:t>39</w:t>
      </w:r>
      <w:r>
        <w:rPr>
          <w:noProof/>
        </w:rPr>
        <w:fldChar w:fldCharType="end"/>
      </w:r>
    </w:p>
    <w:p w14:paraId="7D466FA1" w14:textId="332BBC24" w:rsidR="00685029" w:rsidRDefault="00685029">
      <w:pPr>
        <w:pStyle w:val="TOC2"/>
        <w:rPr>
          <w:rFonts w:asciiTheme="minorHAnsi" w:eastAsiaTheme="minorEastAsia" w:hAnsiTheme="minorHAnsi"/>
          <w:noProof/>
          <w:sz w:val="22"/>
          <w:szCs w:val="22"/>
        </w:rPr>
      </w:pPr>
      <w:r w:rsidRPr="00063EDB">
        <w:rPr>
          <w:noProof/>
          <w:color w:val="010000"/>
          <w:specVanish/>
        </w:rPr>
        <w:t>Section 8.08.</w:t>
      </w:r>
      <w:r>
        <w:rPr>
          <w:noProof/>
        </w:rPr>
        <w:t xml:space="preserve"> Delay or Omission No Waiver</w:t>
      </w:r>
      <w:r>
        <w:rPr>
          <w:noProof/>
        </w:rPr>
        <w:tab/>
      </w:r>
      <w:r>
        <w:rPr>
          <w:noProof/>
        </w:rPr>
        <w:fldChar w:fldCharType="begin"/>
      </w:r>
      <w:r>
        <w:rPr>
          <w:noProof/>
        </w:rPr>
        <w:instrText xml:space="preserve"> PAGEREF _Toc164671548 \h </w:instrText>
      </w:r>
      <w:r>
        <w:rPr>
          <w:noProof/>
        </w:rPr>
      </w:r>
      <w:r>
        <w:rPr>
          <w:noProof/>
        </w:rPr>
        <w:fldChar w:fldCharType="separate"/>
      </w:r>
      <w:r>
        <w:rPr>
          <w:noProof/>
        </w:rPr>
        <w:t>39</w:t>
      </w:r>
      <w:r>
        <w:rPr>
          <w:noProof/>
        </w:rPr>
        <w:fldChar w:fldCharType="end"/>
      </w:r>
    </w:p>
    <w:p w14:paraId="1235695B" w14:textId="544A814E" w:rsidR="00685029" w:rsidRDefault="00685029">
      <w:pPr>
        <w:pStyle w:val="TOC2"/>
        <w:rPr>
          <w:rFonts w:asciiTheme="minorHAnsi" w:eastAsiaTheme="minorEastAsia" w:hAnsiTheme="minorHAnsi"/>
          <w:noProof/>
          <w:sz w:val="22"/>
          <w:szCs w:val="22"/>
        </w:rPr>
      </w:pPr>
      <w:r w:rsidRPr="00063EDB">
        <w:rPr>
          <w:noProof/>
          <w:color w:val="010000"/>
          <w:specVanish/>
        </w:rPr>
        <w:t>Section 8.09.</w:t>
      </w:r>
      <w:r>
        <w:rPr>
          <w:noProof/>
        </w:rPr>
        <w:t xml:space="preserve"> No Waiver of One Default to Affect Another; All Remedies Cumulative</w:t>
      </w:r>
      <w:r>
        <w:rPr>
          <w:noProof/>
        </w:rPr>
        <w:tab/>
      </w:r>
      <w:r>
        <w:rPr>
          <w:noProof/>
        </w:rPr>
        <w:fldChar w:fldCharType="begin"/>
      </w:r>
      <w:r>
        <w:rPr>
          <w:noProof/>
        </w:rPr>
        <w:instrText xml:space="preserve"> PAGEREF _Toc164671549 \h </w:instrText>
      </w:r>
      <w:r>
        <w:rPr>
          <w:noProof/>
        </w:rPr>
      </w:r>
      <w:r>
        <w:rPr>
          <w:noProof/>
        </w:rPr>
        <w:fldChar w:fldCharType="separate"/>
      </w:r>
      <w:r>
        <w:rPr>
          <w:noProof/>
        </w:rPr>
        <w:t>39</w:t>
      </w:r>
      <w:r>
        <w:rPr>
          <w:noProof/>
        </w:rPr>
        <w:fldChar w:fldCharType="end"/>
      </w:r>
    </w:p>
    <w:p w14:paraId="261770E5" w14:textId="3C3A61C6" w:rsidR="00685029" w:rsidRDefault="00685029">
      <w:pPr>
        <w:pStyle w:val="TOC2"/>
        <w:rPr>
          <w:rFonts w:asciiTheme="minorHAnsi" w:eastAsiaTheme="minorEastAsia" w:hAnsiTheme="minorHAnsi"/>
          <w:noProof/>
          <w:sz w:val="22"/>
          <w:szCs w:val="22"/>
        </w:rPr>
      </w:pPr>
      <w:r w:rsidRPr="00063EDB">
        <w:rPr>
          <w:noProof/>
          <w:color w:val="010000"/>
          <w:specVanish/>
        </w:rPr>
        <w:t>Section 8.10.</w:t>
      </w:r>
      <w:r>
        <w:rPr>
          <w:noProof/>
        </w:rPr>
        <w:t xml:space="preserve"> Discontinuance of Proceedings on Default; Position of Parties Restored</w:t>
      </w:r>
      <w:r>
        <w:rPr>
          <w:noProof/>
        </w:rPr>
        <w:tab/>
      </w:r>
      <w:r>
        <w:rPr>
          <w:noProof/>
        </w:rPr>
        <w:fldChar w:fldCharType="begin"/>
      </w:r>
      <w:r>
        <w:rPr>
          <w:noProof/>
        </w:rPr>
        <w:instrText xml:space="preserve"> PAGEREF _Toc164671550 \h </w:instrText>
      </w:r>
      <w:r>
        <w:rPr>
          <w:noProof/>
        </w:rPr>
      </w:r>
      <w:r>
        <w:rPr>
          <w:noProof/>
        </w:rPr>
        <w:fldChar w:fldCharType="separate"/>
      </w:r>
      <w:r>
        <w:rPr>
          <w:noProof/>
        </w:rPr>
        <w:t>39</w:t>
      </w:r>
      <w:r>
        <w:rPr>
          <w:noProof/>
        </w:rPr>
        <w:fldChar w:fldCharType="end"/>
      </w:r>
    </w:p>
    <w:p w14:paraId="6C52DACE" w14:textId="6DF40550" w:rsidR="00685029" w:rsidRDefault="00685029">
      <w:pPr>
        <w:pStyle w:val="TOC2"/>
        <w:rPr>
          <w:rFonts w:asciiTheme="minorHAnsi" w:eastAsiaTheme="minorEastAsia" w:hAnsiTheme="minorHAnsi"/>
          <w:noProof/>
          <w:sz w:val="22"/>
          <w:szCs w:val="22"/>
        </w:rPr>
      </w:pPr>
      <w:r w:rsidRPr="00063EDB">
        <w:rPr>
          <w:noProof/>
          <w:color w:val="010000"/>
          <w:specVanish/>
        </w:rPr>
        <w:lastRenderedPageBreak/>
        <w:t>Section 8.11.</w:t>
      </w:r>
      <w:r>
        <w:rPr>
          <w:noProof/>
        </w:rPr>
        <w:t xml:space="preserve"> Waivers of Events of Default</w:t>
      </w:r>
      <w:r>
        <w:rPr>
          <w:noProof/>
        </w:rPr>
        <w:tab/>
      </w:r>
      <w:r>
        <w:rPr>
          <w:noProof/>
        </w:rPr>
        <w:fldChar w:fldCharType="begin"/>
      </w:r>
      <w:r>
        <w:rPr>
          <w:noProof/>
        </w:rPr>
        <w:instrText xml:space="preserve"> PAGEREF _Toc164671551 \h </w:instrText>
      </w:r>
      <w:r>
        <w:rPr>
          <w:noProof/>
        </w:rPr>
      </w:r>
      <w:r>
        <w:rPr>
          <w:noProof/>
        </w:rPr>
        <w:fldChar w:fldCharType="separate"/>
      </w:r>
      <w:r>
        <w:rPr>
          <w:noProof/>
        </w:rPr>
        <w:t>40</w:t>
      </w:r>
      <w:r>
        <w:rPr>
          <w:noProof/>
        </w:rPr>
        <w:fldChar w:fldCharType="end"/>
      </w:r>
    </w:p>
    <w:p w14:paraId="41A0F3F7" w14:textId="6996FCE8" w:rsidR="00685029" w:rsidRDefault="00685029">
      <w:pPr>
        <w:pStyle w:val="TOC2"/>
        <w:rPr>
          <w:rFonts w:asciiTheme="minorHAnsi" w:eastAsiaTheme="minorEastAsia" w:hAnsiTheme="minorHAnsi"/>
          <w:noProof/>
          <w:sz w:val="22"/>
          <w:szCs w:val="22"/>
        </w:rPr>
      </w:pPr>
      <w:r w:rsidRPr="00063EDB">
        <w:rPr>
          <w:noProof/>
          <w:color w:val="010000"/>
          <w:specVanish/>
        </w:rPr>
        <w:t>Section 8.12.</w:t>
      </w:r>
      <w:r>
        <w:rPr>
          <w:noProof/>
        </w:rPr>
        <w:t xml:space="preserve"> Notice of Default; Opportunity to Cure Defaults</w:t>
      </w:r>
      <w:r>
        <w:rPr>
          <w:noProof/>
        </w:rPr>
        <w:tab/>
      </w:r>
      <w:r>
        <w:rPr>
          <w:noProof/>
        </w:rPr>
        <w:fldChar w:fldCharType="begin"/>
      </w:r>
      <w:r>
        <w:rPr>
          <w:noProof/>
        </w:rPr>
        <w:instrText xml:space="preserve"> PAGEREF _Toc164671552 \h </w:instrText>
      </w:r>
      <w:r>
        <w:rPr>
          <w:noProof/>
        </w:rPr>
      </w:r>
      <w:r>
        <w:rPr>
          <w:noProof/>
        </w:rPr>
        <w:fldChar w:fldCharType="separate"/>
      </w:r>
      <w:r>
        <w:rPr>
          <w:noProof/>
        </w:rPr>
        <w:t>40</w:t>
      </w:r>
      <w:r>
        <w:rPr>
          <w:noProof/>
        </w:rPr>
        <w:fldChar w:fldCharType="end"/>
      </w:r>
    </w:p>
    <w:p w14:paraId="56BC308F" w14:textId="1A54091B" w:rsidR="00685029" w:rsidRDefault="00685029">
      <w:pPr>
        <w:pStyle w:val="TOC2"/>
        <w:rPr>
          <w:rFonts w:asciiTheme="minorHAnsi" w:eastAsiaTheme="minorEastAsia" w:hAnsiTheme="minorHAnsi"/>
          <w:noProof/>
          <w:sz w:val="22"/>
          <w:szCs w:val="22"/>
        </w:rPr>
      </w:pPr>
      <w:r w:rsidRPr="00063EDB">
        <w:rPr>
          <w:noProof/>
          <w:color w:val="010000"/>
          <w:specVanish/>
        </w:rPr>
        <w:t>Section 8.13.</w:t>
      </w:r>
      <w:r w:rsidRPr="00063EDB">
        <w:rPr>
          <w:noProof/>
        </w:rPr>
        <w:t xml:space="preserve"> Cooperation of District</w:t>
      </w:r>
      <w:r>
        <w:rPr>
          <w:noProof/>
        </w:rPr>
        <w:tab/>
      </w:r>
      <w:r>
        <w:rPr>
          <w:noProof/>
        </w:rPr>
        <w:fldChar w:fldCharType="begin"/>
      </w:r>
      <w:r>
        <w:rPr>
          <w:noProof/>
        </w:rPr>
        <w:instrText xml:space="preserve"> PAGEREF _Toc164671553 \h </w:instrText>
      </w:r>
      <w:r>
        <w:rPr>
          <w:noProof/>
        </w:rPr>
      </w:r>
      <w:r>
        <w:rPr>
          <w:noProof/>
        </w:rPr>
        <w:fldChar w:fldCharType="separate"/>
      </w:r>
      <w:r>
        <w:rPr>
          <w:noProof/>
        </w:rPr>
        <w:t>40</w:t>
      </w:r>
      <w:r>
        <w:rPr>
          <w:noProof/>
        </w:rPr>
        <w:fldChar w:fldCharType="end"/>
      </w:r>
    </w:p>
    <w:p w14:paraId="0C9FB206" w14:textId="77777777" w:rsidR="00685029" w:rsidRDefault="00685029">
      <w:pPr>
        <w:pStyle w:val="TOC1"/>
        <w:rPr>
          <w:rFonts w:asciiTheme="minorHAnsi" w:eastAsiaTheme="minorEastAsia" w:hAnsiTheme="minorHAnsi"/>
          <w:noProof/>
          <w:sz w:val="22"/>
          <w:szCs w:val="22"/>
        </w:rPr>
      </w:pPr>
      <w:r w:rsidRPr="00063EDB">
        <w:rPr>
          <w:caps/>
          <w:noProof/>
          <w:color w:val="010000"/>
        </w:rPr>
        <w:t>ARTICLE IX</w:t>
      </w:r>
      <w:r w:rsidRPr="00063EDB">
        <w:rPr>
          <w:noProof/>
        </w:rPr>
        <w:br/>
      </w:r>
      <w:r w:rsidRPr="00063EDB">
        <w:rPr>
          <w:noProof/>
        </w:rPr>
        <w:br/>
        <w:t>CONCERNING TRUSTEE</w:t>
      </w:r>
    </w:p>
    <w:p w14:paraId="657D3C03" w14:textId="0599666C" w:rsidR="00685029" w:rsidRDefault="00685029">
      <w:pPr>
        <w:pStyle w:val="TOC2"/>
        <w:rPr>
          <w:rFonts w:asciiTheme="minorHAnsi" w:eastAsiaTheme="minorEastAsia" w:hAnsiTheme="minorHAnsi"/>
          <w:noProof/>
          <w:sz w:val="22"/>
          <w:szCs w:val="22"/>
        </w:rPr>
      </w:pPr>
      <w:r w:rsidRPr="00063EDB">
        <w:rPr>
          <w:noProof/>
          <w:color w:val="010000"/>
          <w:specVanish/>
        </w:rPr>
        <w:t>Section 9.01.</w:t>
      </w:r>
      <w:r>
        <w:rPr>
          <w:noProof/>
        </w:rPr>
        <w:t xml:space="preserve"> Acceptance of Trusts and Duties of Trustee</w:t>
      </w:r>
      <w:r>
        <w:rPr>
          <w:noProof/>
        </w:rPr>
        <w:tab/>
      </w:r>
      <w:r>
        <w:rPr>
          <w:noProof/>
        </w:rPr>
        <w:fldChar w:fldCharType="begin"/>
      </w:r>
      <w:r>
        <w:rPr>
          <w:noProof/>
        </w:rPr>
        <w:instrText xml:space="preserve"> PAGEREF _Toc164671555 \h </w:instrText>
      </w:r>
      <w:r>
        <w:rPr>
          <w:noProof/>
        </w:rPr>
      </w:r>
      <w:r>
        <w:rPr>
          <w:noProof/>
        </w:rPr>
        <w:fldChar w:fldCharType="separate"/>
      </w:r>
      <w:r>
        <w:rPr>
          <w:noProof/>
        </w:rPr>
        <w:t>40</w:t>
      </w:r>
      <w:r>
        <w:rPr>
          <w:noProof/>
        </w:rPr>
        <w:fldChar w:fldCharType="end"/>
      </w:r>
    </w:p>
    <w:p w14:paraId="107422E6" w14:textId="075F30D0" w:rsidR="00685029" w:rsidRDefault="00685029">
      <w:pPr>
        <w:pStyle w:val="TOC2"/>
        <w:rPr>
          <w:rFonts w:asciiTheme="minorHAnsi" w:eastAsiaTheme="minorEastAsia" w:hAnsiTheme="minorHAnsi"/>
          <w:noProof/>
          <w:sz w:val="22"/>
          <w:szCs w:val="22"/>
        </w:rPr>
      </w:pPr>
      <w:r w:rsidRPr="00063EDB">
        <w:rPr>
          <w:noProof/>
          <w:color w:val="010000"/>
          <w:specVanish/>
        </w:rPr>
        <w:t>Section 9.02.</w:t>
      </w:r>
      <w:r>
        <w:rPr>
          <w:noProof/>
        </w:rPr>
        <w:t xml:space="preserve"> Fees and Expenses of the Trustee</w:t>
      </w:r>
      <w:r>
        <w:rPr>
          <w:noProof/>
        </w:rPr>
        <w:tab/>
      </w:r>
      <w:r>
        <w:rPr>
          <w:noProof/>
        </w:rPr>
        <w:fldChar w:fldCharType="begin"/>
      </w:r>
      <w:r>
        <w:rPr>
          <w:noProof/>
        </w:rPr>
        <w:instrText xml:space="preserve"> PAGEREF _Toc164671556 \h </w:instrText>
      </w:r>
      <w:r>
        <w:rPr>
          <w:noProof/>
        </w:rPr>
      </w:r>
      <w:r>
        <w:rPr>
          <w:noProof/>
        </w:rPr>
        <w:fldChar w:fldCharType="separate"/>
      </w:r>
      <w:r>
        <w:rPr>
          <w:noProof/>
        </w:rPr>
        <w:t>44</w:t>
      </w:r>
      <w:r>
        <w:rPr>
          <w:noProof/>
        </w:rPr>
        <w:fldChar w:fldCharType="end"/>
      </w:r>
    </w:p>
    <w:p w14:paraId="526B82EE" w14:textId="64AC9BEC" w:rsidR="00685029" w:rsidRDefault="00685029">
      <w:pPr>
        <w:pStyle w:val="TOC2"/>
        <w:rPr>
          <w:rFonts w:asciiTheme="minorHAnsi" w:eastAsiaTheme="minorEastAsia" w:hAnsiTheme="minorHAnsi"/>
          <w:noProof/>
          <w:sz w:val="22"/>
          <w:szCs w:val="22"/>
        </w:rPr>
      </w:pPr>
      <w:r w:rsidRPr="00063EDB">
        <w:rPr>
          <w:noProof/>
          <w:color w:val="010000"/>
          <w:specVanish/>
        </w:rPr>
        <w:t>Section 9.03.</w:t>
      </w:r>
      <w:r>
        <w:rPr>
          <w:noProof/>
        </w:rPr>
        <w:t xml:space="preserve"> Resignation or Replacement of Trustee</w:t>
      </w:r>
      <w:r>
        <w:rPr>
          <w:noProof/>
        </w:rPr>
        <w:tab/>
      </w:r>
      <w:r>
        <w:rPr>
          <w:noProof/>
        </w:rPr>
        <w:fldChar w:fldCharType="begin"/>
      </w:r>
      <w:r>
        <w:rPr>
          <w:noProof/>
        </w:rPr>
        <w:instrText xml:space="preserve"> PAGEREF _Toc164671557 \h </w:instrText>
      </w:r>
      <w:r>
        <w:rPr>
          <w:noProof/>
        </w:rPr>
      </w:r>
      <w:r>
        <w:rPr>
          <w:noProof/>
        </w:rPr>
        <w:fldChar w:fldCharType="separate"/>
      </w:r>
      <w:r>
        <w:rPr>
          <w:noProof/>
        </w:rPr>
        <w:t>44</w:t>
      </w:r>
      <w:r>
        <w:rPr>
          <w:noProof/>
        </w:rPr>
        <w:fldChar w:fldCharType="end"/>
      </w:r>
    </w:p>
    <w:p w14:paraId="018AD934" w14:textId="1D22272F" w:rsidR="00685029" w:rsidRDefault="00685029">
      <w:pPr>
        <w:pStyle w:val="TOC2"/>
        <w:rPr>
          <w:rFonts w:asciiTheme="minorHAnsi" w:eastAsiaTheme="minorEastAsia" w:hAnsiTheme="minorHAnsi"/>
          <w:noProof/>
          <w:sz w:val="22"/>
          <w:szCs w:val="22"/>
        </w:rPr>
      </w:pPr>
      <w:r w:rsidRPr="00063EDB">
        <w:rPr>
          <w:noProof/>
          <w:color w:val="010000"/>
          <w:specVanish/>
        </w:rPr>
        <w:t>Section 9.04.</w:t>
      </w:r>
      <w:r>
        <w:rPr>
          <w:noProof/>
        </w:rPr>
        <w:t xml:space="preserve"> Conversion, Consolidation, or Merger of Trustee</w:t>
      </w:r>
      <w:r>
        <w:rPr>
          <w:noProof/>
        </w:rPr>
        <w:tab/>
      </w:r>
      <w:r>
        <w:rPr>
          <w:noProof/>
        </w:rPr>
        <w:fldChar w:fldCharType="begin"/>
      </w:r>
      <w:r>
        <w:rPr>
          <w:noProof/>
        </w:rPr>
        <w:instrText xml:space="preserve"> PAGEREF _Toc164671558 \h </w:instrText>
      </w:r>
      <w:r>
        <w:rPr>
          <w:noProof/>
        </w:rPr>
      </w:r>
      <w:r>
        <w:rPr>
          <w:noProof/>
        </w:rPr>
        <w:fldChar w:fldCharType="separate"/>
      </w:r>
      <w:r>
        <w:rPr>
          <w:noProof/>
        </w:rPr>
        <w:t>45</w:t>
      </w:r>
      <w:r>
        <w:rPr>
          <w:noProof/>
        </w:rPr>
        <w:fldChar w:fldCharType="end"/>
      </w:r>
    </w:p>
    <w:p w14:paraId="46BB5337" w14:textId="6CEAC200" w:rsidR="00685029" w:rsidRDefault="00685029">
      <w:pPr>
        <w:pStyle w:val="TOC2"/>
        <w:rPr>
          <w:rFonts w:asciiTheme="minorHAnsi" w:eastAsiaTheme="minorEastAsia" w:hAnsiTheme="minorHAnsi"/>
          <w:noProof/>
          <w:sz w:val="22"/>
          <w:szCs w:val="22"/>
        </w:rPr>
      </w:pPr>
      <w:r w:rsidRPr="00063EDB">
        <w:rPr>
          <w:noProof/>
          <w:color w:val="010000"/>
          <w:specVanish/>
        </w:rPr>
        <w:t>Section 9.05.</w:t>
      </w:r>
      <w:r>
        <w:rPr>
          <w:noProof/>
        </w:rPr>
        <w:t xml:space="preserve"> Trustee Protected in Relying Upon Resolutions, Etc.</w:t>
      </w:r>
      <w:r>
        <w:rPr>
          <w:noProof/>
        </w:rPr>
        <w:tab/>
      </w:r>
      <w:r>
        <w:rPr>
          <w:noProof/>
        </w:rPr>
        <w:fldChar w:fldCharType="begin"/>
      </w:r>
      <w:r>
        <w:rPr>
          <w:noProof/>
        </w:rPr>
        <w:instrText xml:space="preserve"> PAGEREF _Toc164671559 \h </w:instrText>
      </w:r>
      <w:r>
        <w:rPr>
          <w:noProof/>
        </w:rPr>
      </w:r>
      <w:r>
        <w:rPr>
          <w:noProof/>
        </w:rPr>
        <w:fldChar w:fldCharType="separate"/>
      </w:r>
      <w:r>
        <w:rPr>
          <w:noProof/>
        </w:rPr>
        <w:t>45</w:t>
      </w:r>
      <w:r>
        <w:rPr>
          <w:noProof/>
        </w:rPr>
        <w:fldChar w:fldCharType="end"/>
      </w:r>
    </w:p>
    <w:p w14:paraId="1B744F15" w14:textId="77777777" w:rsidR="00685029" w:rsidRDefault="00685029">
      <w:pPr>
        <w:pStyle w:val="TOC1"/>
        <w:rPr>
          <w:rFonts w:asciiTheme="minorHAnsi" w:eastAsiaTheme="minorEastAsia" w:hAnsiTheme="minorHAnsi"/>
          <w:noProof/>
          <w:sz w:val="22"/>
          <w:szCs w:val="22"/>
        </w:rPr>
      </w:pPr>
      <w:r w:rsidRPr="00063EDB">
        <w:rPr>
          <w:caps/>
          <w:noProof/>
          <w:color w:val="010000"/>
        </w:rPr>
        <w:t>ARTICLE X</w:t>
      </w:r>
      <w:r w:rsidRPr="00063EDB">
        <w:rPr>
          <w:noProof/>
        </w:rPr>
        <w:br/>
      </w:r>
      <w:r w:rsidRPr="00063EDB">
        <w:rPr>
          <w:noProof/>
        </w:rPr>
        <w:br/>
        <w:t>SUPPLEMENTAL INDENTURES</w:t>
      </w:r>
    </w:p>
    <w:p w14:paraId="580A9F5C" w14:textId="7B0F1469" w:rsidR="00685029" w:rsidRDefault="00685029">
      <w:pPr>
        <w:pStyle w:val="TOC2"/>
        <w:rPr>
          <w:rFonts w:asciiTheme="minorHAnsi" w:eastAsiaTheme="minorEastAsia" w:hAnsiTheme="minorHAnsi"/>
          <w:noProof/>
          <w:sz w:val="22"/>
          <w:szCs w:val="22"/>
        </w:rPr>
      </w:pPr>
      <w:r w:rsidRPr="00063EDB">
        <w:rPr>
          <w:noProof/>
          <w:color w:val="010000"/>
          <w:specVanish/>
        </w:rPr>
        <w:t>Section 10.01.</w:t>
      </w:r>
      <w:r>
        <w:rPr>
          <w:noProof/>
        </w:rPr>
        <w:t xml:space="preserve"> Supplemental Indentures Not Requiring Consent</w:t>
      </w:r>
      <w:r>
        <w:rPr>
          <w:noProof/>
        </w:rPr>
        <w:tab/>
      </w:r>
      <w:r>
        <w:rPr>
          <w:noProof/>
        </w:rPr>
        <w:fldChar w:fldCharType="begin"/>
      </w:r>
      <w:r>
        <w:rPr>
          <w:noProof/>
        </w:rPr>
        <w:instrText xml:space="preserve"> PAGEREF _Toc164671561 \h </w:instrText>
      </w:r>
      <w:r>
        <w:rPr>
          <w:noProof/>
        </w:rPr>
      </w:r>
      <w:r>
        <w:rPr>
          <w:noProof/>
        </w:rPr>
        <w:fldChar w:fldCharType="separate"/>
      </w:r>
      <w:r>
        <w:rPr>
          <w:noProof/>
        </w:rPr>
        <w:t>46</w:t>
      </w:r>
      <w:r>
        <w:rPr>
          <w:noProof/>
        </w:rPr>
        <w:fldChar w:fldCharType="end"/>
      </w:r>
    </w:p>
    <w:p w14:paraId="2A90783F" w14:textId="3B44F34E" w:rsidR="00685029" w:rsidRDefault="00685029">
      <w:pPr>
        <w:pStyle w:val="TOC2"/>
        <w:rPr>
          <w:rFonts w:asciiTheme="minorHAnsi" w:eastAsiaTheme="minorEastAsia" w:hAnsiTheme="minorHAnsi"/>
          <w:noProof/>
          <w:sz w:val="22"/>
          <w:szCs w:val="22"/>
        </w:rPr>
      </w:pPr>
      <w:r w:rsidRPr="00063EDB">
        <w:rPr>
          <w:noProof/>
          <w:color w:val="010000"/>
          <w:specVanish/>
        </w:rPr>
        <w:t>Section 10.02.</w:t>
      </w:r>
      <w:r>
        <w:rPr>
          <w:noProof/>
        </w:rPr>
        <w:t xml:space="preserve"> Supplemental Indentures Requiring Consent</w:t>
      </w:r>
      <w:r>
        <w:rPr>
          <w:noProof/>
        </w:rPr>
        <w:tab/>
      </w:r>
      <w:r>
        <w:rPr>
          <w:noProof/>
        </w:rPr>
        <w:fldChar w:fldCharType="begin"/>
      </w:r>
      <w:r>
        <w:rPr>
          <w:noProof/>
        </w:rPr>
        <w:instrText xml:space="preserve"> PAGEREF _Toc164671562 \h </w:instrText>
      </w:r>
      <w:r>
        <w:rPr>
          <w:noProof/>
        </w:rPr>
      </w:r>
      <w:r>
        <w:rPr>
          <w:noProof/>
        </w:rPr>
        <w:fldChar w:fldCharType="separate"/>
      </w:r>
      <w:r>
        <w:rPr>
          <w:noProof/>
        </w:rPr>
        <w:t>46</w:t>
      </w:r>
      <w:r>
        <w:rPr>
          <w:noProof/>
        </w:rPr>
        <w:fldChar w:fldCharType="end"/>
      </w:r>
    </w:p>
    <w:p w14:paraId="0361CAFA" w14:textId="76386F9B" w:rsidR="00685029" w:rsidRDefault="00685029">
      <w:pPr>
        <w:pStyle w:val="TOC2"/>
        <w:rPr>
          <w:rFonts w:asciiTheme="minorHAnsi" w:eastAsiaTheme="minorEastAsia" w:hAnsiTheme="minorHAnsi"/>
          <w:noProof/>
          <w:sz w:val="22"/>
          <w:szCs w:val="22"/>
        </w:rPr>
      </w:pPr>
      <w:r w:rsidRPr="00063EDB">
        <w:rPr>
          <w:noProof/>
          <w:color w:val="010000"/>
          <w:specVanish/>
        </w:rPr>
        <w:t>Section 10.03.</w:t>
      </w:r>
      <w:r>
        <w:rPr>
          <w:noProof/>
        </w:rPr>
        <w:t xml:space="preserve"> Execution of Supplemental Indenture</w:t>
      </w:r>
      <w:r>
        <w:rPr>
          <w:noProof/>
        </w:rPr>
        <w:tab/>
      </w:r>
      <w:r>
        <w:rPr>
          <w:noProof/>
        </w:rPr>
        <w:fldChar w:fldCharType="begin"/>
      </w:r>
      <w:r>
        <w:rPr>
          <w:noProof/>
        </w:rPr>
        <w:instrText xml:space="preserve"> PAGEREF _Toc164671563 \h </w:instrText>
      </w:r>
      <w:r>
        <w:rPr>
          <w:noProof/>
        </w:rPr>
      </w:r>
      <w:r>
        <w:rPr>
          <w:noProof/>
        </w:rPr>
        <w:fldChar w:fldCharType="separate"/>
      </w:r>
      <w:r>
        <w:rPr>
          <w:noProof/>
        </w:rPr>
        <w:t>47</w:t>
      </w:r>
      <w:r>
        <w:rPr>
          <w:noProof/>
        </w:rPr>
        <w:fldChar w:fldCharType="end"/>
      </w:r>
    </w:p>
    <w:p w14:paraId="59B4943D" w14:textId="77777777" w:rsidR="00685029" w:rsidRDefault="00685029">
      <w:pPr>
        <w:pStyle w:val="TOC1"/>
        <w:rPr>
          <w:rFonts w:asciiTheme="minorHAnsi" w:eastAsiaTheme="minorEastAsia" w:hAnsiTheme="minorHAnsi"/>
          <w:noProof/>
          <w:sz w:val="22"/>
          <w:szCs w:val="22"/>
        </w:rPr>
      </w:pPr>
      <w:r w:rsidRPr="00063EDB">
        <w:rPr>
          <w:caps/>
          <w:noProof/>
          <w:color w:val="010000"/>
        </w:rPr>
        <w:t>ARTICLE XI</w:t>
      </w:r>
      <w:r w:rsidRPr="00063EDB">
        <w:rPr>
          <w:noProof/>
        </w:rPr>
        <w:br/>
      </w:r>
      <w:r w:rsidRPr="00063EDB">
        <w:rPr>
          <w:noProof/>
        </w:rPr>
        <w:br/>
        <w:t>MISCELLANEOUS</w:t>
      </w:r>
    </w:p>
    <w:p w14:paraId="7FA7C392" w14:textId="0BF9ED88" w:rsidR="00685029" w:rsidRDefault="00685029">
      <w:pPr>
        <w:pStyle w:val="TOC2"/>
        <w:rPr>
          <w:rFonts w:asciiTheme="minorHAnsi" w:eastAsiaTheme="minorEastAsia" w:hAnsiTheme="minorHAnsi"/>
          <w:noProof/>
          <w:sz w:val="22"/>
          <w:szCs w:val="22"/>
        </w:rPr>
      </w:pPr>
      <w:r w:rsidRPr="00063EDB">
        <w:rPr>
          <w:noProof/>
          <w:color w:val="010000"/>
          <w:specVanish/>
        </w:rPr>
        <w:t>Section 11.01.</w:t>
      </w:r>
      <w:r>
        <w:rPr>
          <w:noProof/>
        </w:rPr>
        <w:t xml:space="preserve"> Parties Interested Herein</w:t>
      </w:r>
      <w:r>
        <w:rPr>
          <w:noProof/>
        </w:rPr>
        <w:tab/>
      </w:r>
      <w:r>
        <w:rPr>
          <w:noProof/>
        </w:rPr>
        <w:fldChar w:fldCharType="begin"/>
      </w:r>
      <w:r>
        <w:rPr>
          <w:noProof/>
        </w:rPr>
        <w:instrText xml:space="preserve"> PAGEREF _Toc164671565 \h </w:instrText>
      </w:r>
      <w:r>
        <w:rPr>
          <w:noProof/>
        </w:rPr>
      </w:r>
      <w:r>
        <w:rPr>
          <w:noProof/>
        </w:rPr>
        <w:fldChar w:fldCharType="separate"/>
      </w:r>
      <w:r>
        <w:rPr>
          <w:noProof/>
        </w:rPr>
        <w:t>48</w:t>
      </w:r>
      <w:r>
        <w:rPr>
          <w:noProof/>
        </w:rPr>
        <w:fldChar w:fldCharType="end"/>
      </w:r>
    </w:p>
    <w:p w14:paraId="6206A8F4" w14:textId="1D00160E" w:rsidR="00685029" w:rsidRDefault="00685029">
      <w:pPr>
        <w:pStyle w:val="TOC2"/>
        <w:rPr>
          <w:rFonts w:asciiTheme="minorHAnsi" w:eastAsiaTheme="minorEastAsia" w:hAnsiTheme="minorHAnsi"/>
          <w:noProof/>
          <w:sz w:val="22"/>
          <w:szCs w:val="22"/>
        </w:rPr>
      </w:pPr>
      <w:r w:rsidRPr="00063EDB">
        <w:rPr>
          <w:noProof/>
          <w:color w:val="010000"/>
          <w:specVanish/>
        </w:rPr>
        <w:t>Section 11.02.</w:t>
      </w:r>
      <w:r>
        <w:rPr>
          <w:noProof/>
        </w:rPr>
        <w:t xml:space="preserve"> Severability</w:t>
      </w:r>
      <w:r>
        <w:rPr>
          <w:noProof/>
        </w:rPr>
        <w:tab/>
      </w:r>
      <w:r>
        <w:rPr>
          <w:noProof/>
        </w:rPr>
        <w:fldChar w:fldCharType="begin"/>
      </w:r>
      <w:r>
        <w:rPr>
          <w:noProof/>
        </w:rPr>
        <w:instrText xml:space="preserve"> PAGEREF _Toc164671566 \h </w:instrText>
      </w:r>
      <w:r>
        <w:rPr>
          <w:noProof/>
        </w:rPr>
      </w:r>
      <w:r>
        <w:rPr>
          <w:noProof/>
        </w:rPr>
        <w:fldChar w:fldCharType="separate"/>
      </w:r>
      <w:r>
        <w:rPr>
          <w:noProof/>
        </w:rPr>
        <w:t>48</w:t>
      </w:r>
      <w:r>
        <w:rPr>
          <w:noProof/>
        </w:rPr>
        <w:fldChar w:fldCharType="end"/>
      </w:r>
    </w:p>
    <w:p w14:paraId="348C8EA7" w14:textId="24E9DE92" w:rsidR="00685029" w:rsidRDefault="00685029">
      <w:pPr>
        <w:pStyle w:val="TOC2"/>
        <w:rPr>
          <w:rFonts w:asciiTheme="minorHAnsi" w:eastAsiaTheme="minorEastAsia" w:hAnsiTheme="minorHAnsi"/>
          <w:noProof/>
          <w:sz w:val="22"/>
          <w:szCs w:val="22"/>
        </w:rPr>
      </w:pPr>
      <w:r w:rsidRPr="00063EDB">
        <w:rPr>
          <w:noProof/>
          <w:color w:val="010000"/>
          <w:specVanish/>
        </w:rPr>
        <w:t>Section 11.03.</w:t>
      </w:r>
      <w:r>
        <w:rPr>
          <w:noProof/>
        </w:rPr>
        <w:t xml:space="preserve"> Applicable Law</w:t>
      </w:r>
      <w:r>
        <w:rPr>
          <w:noProof/>
        </w:rPr>
        <w:tab/>
      </w:r>
      <w:r>
        <w:rPr>
          <w:noProof/>
        </w:rPr>
        <w:fldChar w:fldCharType="begin"/>
      </w:r>
      <w:r>
        <w:rPr>
          <w:noProof/>
        </w:rPr>
        <w:instrText xml:space="preserve"> PAGEREF _Toc164671567 \h </w:instrText>
      </w:r>
      <w:r>
        <w:rPr>
          <w:noProof/>
        </w:rPr>
      </w:r>
      <w:r>
        <w:rPr>
          <w:noProof/>
        </w:rPr>
        <w:fldChar w:fldCharType="separate"/>
      </w:r>
      <w:r>
        <w:rPr>
          <w:noProof/>
        </w:rPr>
        <w:t>48</w:t>
      </w:r>
      <w:r>
        <w:rPr>
          <w:noProof/>
        </w:rPr>
        <w:fldChar w:fldCharType="end"/>
      </w:r>
    </w:p>
    <w:p w14:paraId="0F4979BB" w14:textId="53B7DE9C" w:rsidR="00685029" w:rsidRDefault="00685029">
      <w:pPr>
        <w:pStyle w:val="TOC2"/>
        <w:rPr>
          <w:rFonts w:asciiTheme="minorHAnsi" w:eastAsiaTheme="minorEastAsia" w:hAnsiTheme="minorHAnsi"/>
          <w:noProof/>
          <w:sz w:val="22"/>
          <w:szCs w:val="22"/>
        </w:rPr>
      </w:pPr>
      <w:r w:rsidRPr="00063EDB">
        <w:rPr>
          <w:noProof/>
          <w:color w:val="010000"/>
          <w:specVanish/>
        </w:rPr>
        <w:t>Section 11.04.</w:t>
      </w:r>
      <w:r>
        <w:rPr>
          <w:noProof/>
        </w:rPr>
        <w:t xml:space="preserve"> Execution in Counterparts</w:t>
      </w:r>
      <w:r>
        <w:rPr>
          <w:noProof/>
        </w:rPr>
        <w:tab/>
      </w:r>
      <w:r>
        <w:rPr>
          <w:noProof/>
        </w:rPr>
        <w:fldChar w:fldCharType="begin"/>
      </w:r>
      <w:r>
        <w:rPr>
          <w:noProof/>
        </w:rPr>
        <w:instrText xml:space="preserve"> PAGEREF _Toc164671568 \h </w:instrText>
      </w:r>
      <w:r>
        <w:rPr>
          <w:noProof/>
        </w:rPr>
      </w:r>
      <w:r>
        <w:rPr>
          <w:noProof/>
        </w:rPr>
        <w:fldChar w:fldCharType="separate"/>
      </w:r>
      <w:r>
        <w:rPr>
          <w:noProof/>
        </w:rPr>
        <w:t>48</w:t>
      </w:r>
      <w:r>
        <w:rPr>
          <w:noProof/>
        </w:rPr>
        <w:fldChar w:fldCharType="end"/>
      </w:r>
    </w:p>
    <w:p w14:paraId="10CFC557" w14:textId="394DEA15" w:rsidR="00685029" w:rsidRDefault="00685029">
      <w:pPr>
        <w:pStyle w:val="TOC2"/>
        <w:rPr>
          <w:rFonts w:asciiTheme="minorHAnsi" w:eastAsiaTheme="minorEastAsia" w:hAnsiTheme="minorHAnsi"/>
          <w:noProof/>
          <w:sz w:val="22"/>
          <w:szCs w:val="22"/>
        </w:rPr>
      </w:pPr>
      <w:r w:rsidRPr="00063EDB">
        <w:rPr>
          <w:noProof/>
          <w:color w:val="010000"/>
          <w:specVanish/>
        </w:rPr>
        <w:t>Section 11.05.</w:t>
      </w:r>
      <w:r>
        <w:rPr>
          <w:noProof/>
        </w:rPr>
        <w:t xml:space="preserve"> Notices; Waiver</w:t>
      </w:r>
      <w:r>
        <w:rPr>
          <w:noProof/>
        </w:rPr>
        <w:tab/>
      </w:r>
      <w:r>
        <w:rPr>
          <w:noProof/>
        </w:rPr>
        <w:fldChar w:fldCharType="begin"/>
      </w:r>
      <w:r>
        <w:rPr>
          <w:noProof/>
        </w:rPr>
        <w:instrText xml:space="preserve"> PAGEREF _Toc164671569 \h </w:instrText>
      </w:r>
      <w:r>
        <w:rPr>
          <w:noProof/>
        </w:rPr>
      </w:r>
      <w:r>
        <w:rPr>
          <w:noProof/>
        </w:rPr>
        <w:fldChar w:fldCharType="separate"/>
      </w:r>
      <w:r>
        <w:rPr>
          <w:noProof/>
        </w:rPr>
        <w:t>48</w:t>
      </w:r>
      <w:r>
        <w:rPr>
          <w:noProof/>
        </w:rPr>
        <w:fldChar w:fldCharType="end"/>
      </w:r>
    </w:p>
    <w:p w14:paraId="0DD25C3F" w14:textId="0F2BE5D0" w:rsidR="00685029" w:rsidRDefault="00685029">
      <w:pPr>
        <w:pStyle w:val="TOC2"/>
        <w:rPr>
          <w:rFonts w:asciiTheme="minorHAnsi" w:eastAsiaTheme="minorEastAsia" w:hAnsiTheme="minorHAnsi"/>
          <w:noProof/>
          <w:sz w:val="22"/>
          <w:szCs w:val="22"/>
        </w:rPr>
      </w:pPr>
      <w:r w:rsidRPr="00063EDB">
        <w:rPr>
          <w:noProof/>
          <w:color w:val="010000"/>
          <w:specVanish/>
        </w:rPr>
        <w:t>Section 11.06.</w:t>
      </w:r>
      <w:r>
        <w:rPr>
          <w:noProof/>
        </w:rPr>
        <w:t xml:space="preserve"> Holidays</w:t>
      </w:r>
      <w:r>
        <w:rPr>
          <w:noProof/>
        </w:rPr>
        <w:tab/>
      </w:r>
      <w:r>
        <w:rPr>
          <w:noProof/>
        </w:rPr>
        <w:fldChar w:fldCharType="begin"/>
      </w:r>
      <w:r>
        <w:rPr>
          <w:noProof/>
        </w:rPr>
        <w:instrText xml:space="preserve"> PAGEREF _Toc164671570 \h </w:instrText>
      </w:r>
      <w:r>
        <w:rPr>
          <w:noProof/>
        </w:rPr>
      </w:r>
      <w:r>
        <w:rPr>
          <w:noProof/>
        </w:rPr>
        <w:fldChar w:fldCharType="separate"/>
      </w:r>
      <w:r>
        <w:rPr>
          <w:noProof/>
        </w:rPr>
        <w:t>49</w:t>
      </w:r>
      <w:r>
        <w:rPr>
          <w:noProof/>
        </w:rPr>
        <w:fldChar w:fldCharType="end"/>
      </w:r>
    </w:p>
    <w:p w14:paraId="5A2994DB" w14:textId="08ACFB0C" w:rsidR="00685029" w:rsidRDefault="00685029">
      <w:pPr>
        <w:pStyle w:val="TOC2"/>
        <w:rPr>
          <w:rFonts w:asciiTheme="minorHAnsi" w:eastAsiaTheme="minorEastAsia" w:hAnsiTheme="minorHAnsi"/>
          <w:noProof/>
          <w:sz w:val="22"/>
          <w:szCs w:val="22"/>
        </w:rPr>
      </w:pPr>
      <w:r w:rsidRPr="00063EDB">
        <w:rPr>
          <w:noProof/>
          <w:color w:val="010000"/>
          <w:specVanish/>
        </w:rPr>
        <w:t>Section 11.07.</w:t>
      </w:r>
      <w:r>
        <w:rPr>
          <w:noProof/>
        </w:rPr>
        <w:t xml:space="preserve"> Perfection of Security Interest</w:t>
      </w:r>
      <w:r>
        <w:rPr>
          <w:noProof/>
        </w:rPr>
        <w:tab/>
      </w:r>
      <w:r>
        <w:rPr>
          <w:noProof/>
        </w:rPr>
        <w:fldChar w:fldCharType="begin"/>
      </w:r>
      <w:r>
        <w:rPr>
          <w:noProof/>
        </w:rPr>
        <w:instrText xml:space="preserve"> PAGEREF _Toc164671571 \h </w:instrText>
      </w:r>
      <w:r>
        <w:rPr>
          <w:noProof/>
        </w:rPr>
      </w:r>
      <w:r>
        <w:rPr>
          <w:noProof/>
        </w:rPr>
        <w:fldChar w:fldCharType="separate"/>
      </w:r>
      <w:r>
        <w:rPr>
          <w:noProof/>
        </w:rPr>
        <w:t>49</w:t>
      </w:r>
      <w:r>
        <w:rPr>
          <w:noProof/>
        </w:rPr>
        <w:fldChar w:fldCharType="end"/>
      </w:r>
    </w:p>
    <w:p w14:paraId="084089B3" w14:textId="65D1317F" w:rsidR="00685029" w:rsidRDefault="00685029">
      <w:pPr>
        <w:pStyle w:val="TOC2"/>
        <w:rPr>
          <w:rFonts w:asciiTheme="minorHAnsi" w:eastAsiaTheme="minorEastAsia" w:hAnsiTheme="minorHAnsi"/>
          <w:noProof/>
          <w:sz w:val="22"/>
          <w:szCs w:val="22"/>
        </w:rPr>
      </w:pPr>
      <w:r w:rsidRPr="00063EDB">
        <w:rPr>
          <w:noProof/>
          <w:color w:val="010000"/>
          <w:specVanish/>
        </w:rPr>
        <w:t>Section 11.08.</w:t>
      </w:r>
      <w:r w:rsidRPr="00063EDB">
        <w:rPr>
          <w:noProof/>
        </w:rPr>
        <w:t xml:space="preserve"> Immunity of Officers and Directors</w:t>
      </w:r>
      <w:r>
        <w:rPr>
          <w:noProof/>
        </w:rPr>
        <w:tab/>
      </w:r>
      <w:r>
        <w:rPr>
          <w:noProof/>
        </w:rPr>
        <w:fldChar w:fldCharType="begin"/>
      </w:r>
      <w:r>
        <w:rPr>
          <w:noProof/>
        </w:rPr>
        <w:instrText xml:space="preserve"> PAGEREF _Toc164671572 \h </w:instrText>
      </w:r>
      <w:r>
        <w:rPr>
          <w:noProof/>
        </w:rPr>
      </w:r>
      <w:r>
        <w:rPr>
          <w:noProof/>
        </w:rPr>
        <w:fldChar w:fldCharType="separate"/>
      </w:r>
      <w:r>
        <w:rPr>
          <w:noProof/>
        </w:rPr>
        <w:t>49</w:t>
      </w:r>
      <w:r>
        <w:rPr>
          <w:noProof/>
        </w:rPr>
        <w:fldChar w:fldCharType="end"/>
      </w:r>
    </w:p>
    <w:p w14:paraId="2EEF6056" w14:textId="7D512E86" w:rsidR="00685029" w:rsidRDefault="00685029">
      <w:pPr>
        <w:pStyle w:val="TOC2"/>
        <w:rPr>
          <w:rFonts w:asciiTheme="minorHAnsi" w:eastAsiaTheme="minorEastAsia" w:hAnsiTheme="minorHAnsi"/>
          <w:noProof/>
          <w:sz w:val="22"/>
          <w:szCs w:val="22"/>
        </w:rPr>
      </w:pPr>
      <w:r w:rsidRPr="00063EDB">
        <w:rPr>
          <w:noProof/>
          <w:color w:val="010000"/>
          <w:specVanish/>
        </w:rPr>
        <w:t>Section 11.09.</w:t>
      </w:r>
      <w:r w:rsidRPr="00063EDB">
        <w:rPr>
          <w:noProof/>
        </w:rPr>
        <w:t xml:space="preserve"> Compliance with Act</w:t>
      </w:r>
      <w:r>
        <w:rPr>
          <w:noProof/>
        </w:rPr>
        <w:tab/>
      </w:r>
      <w:r>
        <w:rPr>
          <w:noProof/>
        </w:rPr>
        <w:fldChar w:fldCharType="begin"/>
      </w:r>
      <w:r>
        <w:rPr>
          <w:noProof/>
        </w:rPr>
        <w:instrText xml:space="preserve"> PAGEREF _Toc164671573 \h </w:instrText>
      </w:r>
      <w:r>
        <w:rPr>
          <w:noProof/>
        </w:rPr>
      </w:r>
      <w:r>
        <w:rPr>
          <w:noProof/>
        </w:rPr>
        <w:fldChar w:fldCharType="separate"/>
      </w:r>
      <w:r>
        <w:rPr>
          <w:noProof/>
        </w:rPr>
        <w:t>49</w:t>
      </w:r>
      <w:r>
        <w:rPr>
          <w:noProof/>
        </w:rPr>
        <w:fldChar w:fldCharType="end"/>
      </w:r>
    </w:p>
    <w:p w14:paraId="304F8195" w14:textId="2B8F0FEE" w:rsidR="00685029" w:rsidRDefault="00685029">
      <w:pPr>
        <w:pStyle w:val="TOC2"/>
        <w:rPr>
          <w:rFonts w:asciiTheme="minorHAnsi" w:eastAsiaTheme="minorEastAsia" w:hAnsiTheme="minorHAnsi"/>
          <w:noProof/>
          <w:sz w:val="22"/>
          <w:szCs w:val="22"/>
        </w:rPr>
      </w:pPr>
      <w:r w:rsidRPr="00063EDB">
        <w:rPr>
          <w:noProof/>
          <w:color w:val="010000"/>
          <w:specVanish/>
        </w:rPr>
        <w:t>Section 11.10.</w:t>
      </w:r>
      <w:r>
        <w:rPr>
          <w:noProof/>
        </w:rPr>
        <w:t xml:space="preserve"> Electronic Execution and Storage</w:t>
      </w:r>
      <w:r>
        <w:rPr>
          <w:noProof/>
        </w:rPr>
        <w:tab/>
      </w:r>
      <w:r>
        <w:rPr>
          <w:noProof/>
        </w:rPr>
        <w:fldChar w:fldCharType="begin"/>
      </w:r>
      <w:r>
        <w:rPr>
          <w:noProof/>
        </w:rPr>
        <w:instrText xml:space="preserve"> PAGEREF _Toc164671574 \h </w:instrText>
      </w:r>
      <w:r>
        <w:rPr>
          <w:noProof/>
        </w:rPr>
      </w:r>
      <w:r>
        <w:rPr>
          <w:noProof/>
        </w:rPr>
        <w:fldChar w:fldCharType="separate"/>
      </w:r>
      <w:r>
        <w:rPr>
          <w:noProof/>
        </w:rPr>
        <w:t>50</w:t>
      </w:r>
      <w:r>
        <w:rPr>
          <w:noProof/>
        </w:rPr>
        <w:fldChar w:fldCharType="end"/>
      </w:r>
    </w:p>
    <w:p w14:paraId="56F1EDCA" w14:textId="752B0FC3" w:rsidR="00757800" w:rsidRDefault="00757800" w:rsidP="00A97661">
      <w:pPr>
        <w:jc w:val="left"/>
      </w:pPr>
      <w:r>
        <w:fldChar w:fldCharType="end"/>
      </w:r>
    </w:p>
    <w:p w14:paraId="120334CC" w14:textId="7DA9648A" w:rsidR="000E0280" w:rsidRDefault="008909AB" w:rsidP="00063820">
      <w:pPr>
        <w:pStyle w:val="00BodyText5"/>
        <w:spacing w:after="0"/>
        <w:jc w:val="left"/>
      </w:pPr>
      <w:r>
        <w:t>EXHIBIT A</w:t>
      </w:r>
      <w:r>
        <w:tab/>
        <w:t>FORM OF BOND</w:t>
      </w:r>
    </w:p>
    <w:p w14:paraId="6682FF09" w14:textId="1D046B32" w:rsidR="004541ED" w:rsidRDefault="004541ED" w:rsidP="00063820">
      <w:pPr>
        <w:pStyle w:val="00BodyText5"/>
        <w:spacing w:after="0"/>
        <w:jc w:val="left"/>
      </w:pPr>
      <w:r>
        <w:t>EXHIBIT B</w:t>
      </w:r>
      <w:r>
        <w:tab/>
        <w:t>PROPERTY OWNER CONSENT</w:t>
      </w:r>
    </w:p>
    <w:p w14:paraId="7019C449" w14:textId="5112D6EE" w:rsidR="008909AB" w:rsidRPr="002B1FB0" w:rsidRDefault="008909AB" w:rsidP="000E0280">
      <w:pPr>
        <w:pStyle w:val="00BodyText5"/>
        <w:spacing w:after="0"/>
        <w:ind w:left="2160" w:hanging="1440"/>
        <w:jc w:val="left"/>
      </w:pPr>
      <w:r w:rsidRPr="002B1FB0">
        <w:t xml:space="preserve">EXHIBIT </w:t>
      </w:r>
      <w:r w:rsidR="004541ED">
        <w:t>C</w:t>
      </w:r>
      <w:r w:rsidRPr="002B1FB0">
        <w:tab/>
      </w:r>
      <w:r w:rsidR="000E0280" w:rsidRPr="002B1FB0">
        <w:t>FORM OF INVESTOR LETTER</w:t>
      </w:r>
    </w:p>
    <w:p w14:paraId="4D46CDDC" w14:textId="6B4E9C2A" w:rsidR="000E0280" w:rsidRPr="002B1FB0" w:rsidRDefault="000E0280" w:rsidP="000E0280">
      <w:pPr>
        <w:pStyle w:val="00BodyText5"/>
        <w:spacing w:after="0"/>
      </w:pPr>
      <w:r w:rsidRPr="002B1FB0">
        <w:t xml:space="preserve">EXHIBIT </w:t>
      </w:r>
      <w:r w:rsidR="004541ED">
        <w:t>D</w:t>
      </w:r>
      <w:r w:rsidRPr="002B1FB0">
        <w:tab/>
        <w:t>FORM OF PERMITTED DRAW CERTIFICATE</w:t>
      </w:r>
    </w:p>
    <w:p w14:paraId="4374C499" w14:textId="7B276732" w:rsidR="000E0280" w:rsidRPr="002B1FB0" w:rsidRDefault="000E0280" w:rsidP="00335D53">
      <w:pPr>
        <w:pStyle w:val="00BodyText5"/>
        <w:spacing w:after="0"/>
        <w:ind w:left="2160" w:hanging="1440"/>
      </w:pPr>
      <w:r w:rsidRPr="002B1FB0">
        <w:t xml:space="preserve">EXHIBIT </w:t>
      </w:r>
      <w:r w:rsidR="004541ED">
        <w:t>E</w:t>
      </w:r>
      <w:r w:rsidRPr="002B1FB0">
        <w:tab/>
        <w:t>FORM OF BOND REPORT</w:t>
      </w:r>
    </w:p>
    <w:p w14:paraId="278C087A" w14:textId="2F60D648" w:rsidR="008909AB" w:rsidRDefault="008909AB" w:rsidP="005234CA"/>
    <w:p w14:paraId="31094E24" w14:textId="77777777" w:rsidR="005234CA" w:rsidRDefault="005234CA" w:rsidP="005234CA"/>
    <w:p w14:paraId="422DEFC9" w14:textId="0A105385" w:rsidR="008909AB" w:rsidRDefault="008909AB" w:rsidP="005234CA">
      <w:pPr>
        <w:sectPr w:rsidR="008909AB" w:rsidSect="00122A8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540" w:gutter="0"/>
          <w:pgNumType w:fmt="lowerRoman" w:start="1"/>
          <w:cols w:space="720"/>
          <w:titlePg/>
          <w:docGrid w:linePitch="360"/>
        </w:sectPr>
      </w:pPr>
    </w:p>
    <w:p w14:paraId="7754C616" w14:textId="2B9064D9" w:rsidR="008909AB" w:rsidRPr="005A368F" w:rsidRDefault="008909AB" w:rsidP="008909AB">
      <w:pPr>
        <w:pStyle w:val="00BodyText5"/>
      </w:pPr>
      <w:r>
        <w:lastRenderedPageBreak/>
        <w:t xml:space="preserve">This </w:t>
      </w:r>
      <w:r w:rsidRPr="005A368F">
        <w:t xml:space="preserve">INDENTURE OF TRUST (the “Indenture”) dated as of </w:t>
      </w:r>
      <w:r w:rsidR="009D7986">
        <w:t>[INDENTURE MONTH] 1, 2024</w:t>
      </w:r>
      <w:r w:rsidRPr="005A368F">
        <w:t>, by and between</w:t>
      </w:r>
      <w:r w:rsidR="00EC6D8E" w:rsidRPr="005A368F">
        <w:t xml:space="preserve"> the</w:t>
      </w:r>
      <w:r w:rsidRPr="005A368F">
        <w:t xml:space="preserve"> </w:t>
      </w:r>
      <w:r w:rsidR="009D7986">
        <w:t>BLACK DESERT PUBLIC INFRASTRUCTURE DISTRICT</w:t>
      </w:r>
      <w:r w:rsidRPr="005A368F">
        <w:t>, a</w:t>
      </w:r>
      <w:r w:rsidR="004659DD" w:rsidRPr="004659DD">
        <w:t xml:space="preserve"> political subdivision and body </w:t>
      </w:r>
      <w:r w:rsidR="009B0475">
        <w:t xml:space="preserve">corporate and </w:t>
      </w:r>
      <w:r w:rsidR="004659DD" w:rsidRPr="004659DD">
        <w:t>politic duly organized and existing under the Constitution and laws of the State of Utah</w:t>
      </w:r>
      <w:r w:rsidRPr="005A368F">
        <w:t xml:space="preserve"> (the “District”), and UMB BANK, N.A., a banking institution authorized to accept and execute trusts of the character herein set out, having an office and corporate trust offices in </w:t>
      </w:r>
      <w:r w:rsidR="00095E10">
        <w:t>Phoenix, Arizona</w:t>
      </w:r>
      <w:r w:rsidRPr="005A368F">
        <w:t>, as trustee (the “Trustee”).</w:t>
      </w:r>
    </w:p>
    <w:p w14:paraId="0A40328E" w14:textId="77777777" w:rsidR="008909AB" w:rsidRPr="005A368F" w:rsidRDefault="008909AB" w:rsidP="008614B6">
      <w:pPr>
        <w:pStyle w:val="00TitleC"/>
        <w:rPr>
          <w:b w:val="0"/>
        </w:rPr>
      </w:pPr>
      <w:r w:rsidRPr="005A368F">
        <w:rPr>
          <w:b w:val="0"/>
        </w:rPr>
        <w:t>R E C I T A L S</w:t>
      </w:r>
    </w:p>
    <w:p w14:paraId="5BE02F1A" w14:textId="77777777" w:rsidR="008909AB" w:rsidRPr="005A368F" w:rsidRDefault="008614B6" w:rsidP="008909AB">
      <w:pPr>
        <w:pStyle w:val="00BodyText5"/>
      </w:pPr>
      <w:proofErr w:type="gramStart"/>
      <w:r w:rsidRPr="005A368F">
        <w:t>WHEREAS</w:t>
      </w:r>
      <w:r w:rsidR="008909AB" w:rsidRPr="005A368F">
        <w:t>,</w:t>
      </w:r>
      <w:proofErr w:type="gramEnd"/>
      <w:r w:rsidR="008909AB" w:rsidRPr="005A368F">
        <w:t xml:space="preserve"> capitalized terms used but not otherwise defined in these Recitals shall have the meanings set forth in Section 1.01 hereof; and</w:t>
      </w:r>
    </w:p>
    <w:p w14:paraId="51FDB0D1" w14:textId="3AB54DB8" w:rsidR="00C73189" w:rsidRPr="001D76C2" w:rsidRDefault="001D76C2" w:rsidP="00C73189">
      <w:pPr>
        <w:pStyle w:val="00BodyText5"/>
      </w:pPr>
      <w:proofErr w:type="gramStart"/>
      <w:r w:rsidRPr="001D76C2">
        <w:t>WHEREAS,</w:t>
      </w:r>
      <w:proofErr w:type="gramEnd"/>
      <w:r w:rsidRPr="001D76C2">
        <w:t xml:space="preserve"> the District is a public infrastructure district and a political subdivision and body corporate and politic duly organized and existing under the Constitution and laws of the State of Utah (the “State”), including particularly Title 17B, Chapter 1 and </w:t>
      </w:r>
      <w:r w:rsidRPr="001D76C2">
        <w:rPr>
          <w:bCs/>
        </w:rPr>
        <w:t>Title 17D, Chapter 4</w:t>
      </w:r>
      <w:r w:rsidRPr="001D76C2">
        <w:t xml:space="preserve"> (as more particularly defined herein, the “District Act”), Utah Code Annotated 1953, as amended (“Utah Code”); and</w:t>
      </w:r>
    </w:p>
    <w:p w14:paraId="228F338C" w14:textId="04FB5384" w:rsidR="00625249" w:rsidRDefault="009A3561" w:rsidP="009A3561">
      <w:pPr>
        <w:pStyle w:val="00BodyText5"/>
      </w:pPr>
      <w:r w:rsidRPr="00625249">
        <w:t xml:space="preserve">WHEREAS, </w:t>
      </w:r>
      <w:r w:rsidR="00625249">
        <w:t xml:space="preserve">on </w:t>
      </w:r>
      <w:r w:rsidR="00A57031">
        <w:t>Ju</w:t>
      </w:r>
      <w:r w:rsidR="009D7986">
        <w:t>ly 15</w:t>
      </w:r>
      <w:r w:rsidR="0066553D">
        <w:t>, 2021</w:t>
      </w:r>
      <w:r w:rsidR="00625249">
        <w:t xml:space="preserve">, the </w:t>
      </w:r>
      <w:r w:rsidR="009D7986">
        <w:t>City Council</w:t>
      </w:r>
      <w:r w:rsidR="00625249">
        <w:t xml:space="preserve"> of </w:t>
      </w:r>
      <w:r w:rsidR="009D7986">
        <w:t>Ivins City</w:t>
      </w:r>
      <w:r w:rsidR="00625249">
        <w:t>, Utah (the “</w:t>
      </w:r>
      <w:r w:rsidR="009D7986">
        <w:t>City</w:t>
      </w:r>
      <w:r w:rsidR="00625249">
        <w:t xml:space="preserve">”) did adopt a resolution authorizing the creation of the </w:t>
      </w:r>
      <w:proofErr w:type="gramStart"/>
      <w:r w:rsidR="00625249">
        <w:t>District</w:t>
      </w:r>
      <w:proofErr w:type="gramEnd"/>
      <w:r w:rsidR="005B5C9C">
        <w:t xml:space="preserve"> and appoin</w:t>
      </w:r>
      <w:r w:rsidR="00666D58">
        <w:t>tment of</w:t>
      </w:r>
      <w:r w:rsidR="005B5C9C">
        <w:t xml:space="preserve"> members of a Board of Trustees of the District (the “Board”)</w:t>
      </w:r>
      <w:r w:rsidR="00625249">
        <w:t>; and</w:t>
      </w:r>
    </w:p>
    <w:p w14:paraId="38BFADBE" w14:textId="28FF179A" w:rsidR="002201FF" w:rsidRDefault="002201FF" w:rsidP="009A3561">
      <w:pPr>
        <w:pStyle w:val="00BodyText5"/>
      </w:pPr>
      <w:r>
        <w:t xml:space="preserve">WHEREAS, on </w:t>
      </w:r>
      <w:r w:rsidRPr="002201FF">
        <w:t xml:space="preserve">February </w:t>
      </w:r>
      <w:r>
        <w:t>15</w:t>
      </w:r>
      <w:r w:rsidRPr="002201FF">
        <w:t>, 202</w:t>
      </w:r>
      <w:r>
        <w:t>1</w:t>
      </w:r>
      <w:r w:rsidRPr="002201FF">
        <w:t>, the C</w:t>
      </w:r>
      <w:r>
        <w:t>ity Council</w:t>
      </w:r>
      <w:r w:rsidRPr="002201FF">
        <w:t xml:space="preserve"> did approv</w:t>
      </w:r>
      <w:r>
        <w:t>e</w:t>
      </w:r>
      <w:r w:rsidRPr="002201FF">
        <w:t xml:space="preserve"> a Governing Document for the District</w:t>
      </w:r>
      <w:r>
        <w:t xml:space="preserve">, which was subsequently amended on July 8, </w:t>
      </w:r>
      <w:proofErr w:type="gramStart"/>
      <w:r>
        <w:t>2022</w:t>
      </w:r>
      <w:proofErr w:type="gramEnd"/>
      <w:r>
        <w:t xml:space="preserve"> and on December 21, 2023 </w:t>
      </w:r>
      <w:r w:rsidRPr="002201FF">
        <w:t>(the “Governing Document”); and</w:t>
      </w:r>
    </w:p>
    <w:p w14:paraId="23F9E3CA" w14:textId="66A07F3D" w:rsidR="009A3561" w:rsidRPr="00A6783D" w:rsidRDefault="00625249" w:rsidP="009A3561">
      <w:pPr>
        <w:pStyle w:val="00BodyText5"/>
      </w:pPr>
      <w:bookmarkStart w:id="2" w:name="_Hlk47189259"/>
      <w:r>
        <w:t xml:space="preserve">WHEREAS, </w:t>
      </w:r>
      <w:r w:rsidR="009A3561" w:rsidRPr="00625249">
        <w:t xml:space="preserve">the District was </w:t>
      </w:r>
      <w:r>
        <w:t xml:space="preserve">incorporated </w:t>
      </w:r>
      <w:r w:rsidRPr="00625249">
        <w:t xml:space="preserve">on </w:t>
      </w:r>
      <w:r w:rsidR="009D7986">
        <w:t>August 13</w:t>
      </w:r>
      <w:r w:rsidR="0066553D" w:rsidRPr="0066553D">
        <w:t xml:space="preserve">, </w:t>
      </w:r>
      <w:proofErr w:type="gramStart"/>
      <w:r w:rsidR="0066553D" w:rsidRPr="0066553D">
        <w:t>202</w:t>
      </w:r>
      <w:r w:rsidR="009D7986">
        <w:t>1</w:t>
      </w:r>
      <w:proofErr w:type="gramEnd"/>
      <w:r>
        <w:t xml:space="preserve"> upon the issuance of</w:t>
      </w:r>
      <w:r w:rsidR="009A3561" w:rsidRPr="00625249">
        <w:t xml:space="preserve"> </w:t>
      </w:r>
      <w:r w:rsidRPr="00625249">
        <w:t xml:space="preserve">a Certificate of </w:t>
      </w:r>
      <w:r w:rsidR="002C006D">
        <w:t>Creation</w:t>
      </w:r>
      <w:r w:rsidRPr="00625249">
        <w:t xml:space="preserve"> by the Office of the Lieutenant Governor of the State</w:t>
      </w:r>
      <w:r w:rsidR="009A3561" w:rsidRPr="00625249">
        <w:t xml:space="preserve"> </w:t>
      </w:r>
      <w:r w:rsidRPr="00625249">
        <w:t>and</w:t>
      </w:r>
      <w:r w:rsidR="009A3561" w:rsidRPr="00625249">
        <w:t xml:space="preserve"> recorded in the real property records of the</w:t>
      </w:r>
      <w:r w:rsidR="009D7986">
        <w:t xml:space="preserve"> Washington</w:t>
      </w:r>
      <w:r w:rsidR="009A3561" w:rsidRPr="00625249">
        <w:t xml:space="preserve"> County </w:t>
      </w:r>
      <w:r w:rsidR="009D7986">
        <w:t xml:space="preserve">(“the County”) </w:t>
      </w:r>
      <w:r w:rsidR="009A3561" w:rsidRPr="00625249">
        <w:t xml:space="preserve">on </w:t>
      </w:r>
      <w:r w:rsidR="009D7986">
        <w:t>September 10</w:t>
      </w:r>
      <w:r w:rsidR="0066553D" w:rsidRPr="0066553D">
        <w:t>, 202</w:t>
      </w:r>
      <w:r w:rsidR="009D7986">
        <w:t>1</w:t>
      </w:r>
      <w:r w:rsidR="009A3561" w:rsidRPr="00625249">
        <w:t xml:space="preserve">; </w:t>
      </w:r>
      <w:r w:rsidR="009A3561" w:rsidRPr="00A6783D">
        <w:t>and</w:t>
      </w:r>
    </w:p>
    <w:bookmarkEnd w:id="2"/>
    <w:p w14:paraId="5B4A64A2" w14:textId="1C496E95" w:rsidR="00A6783D" w:rsidRDefault="0015566B" w:rsidP="0015566B">
      <w:pPr>
        <w:pStyle w:val="00BodyText5"/>
      </w:pPr>
      <w:r w:rsidRPr="00A6783D">
        <w:t xml:space="preserve">WHEREAS, the District is authorized by </w:t>
      </w:r>
      <w:r w:rsidR="00625249" w:rsidRPr="00A6783D">
        <w:t>the District Act</w:t>
      </w:r>
      <w:r w:rsidRPr="00A6783D">
        <w:t xml:space="preserve">, to </w:t>
      </w:r>
      <w:r w:rsidR="00A6783D" w:rsidRPr="00A6783D">
        <w:t>issue bonds for the purpose of paying all or part of the costs of acquiring, acquiring an interest in, improving, or extending certain improvements, facilities, or property; and</w:t>
      </w:r>
    </w:p>
    <w:p w14:paraId="3B484840" w14:textId="634FFF5D" w:rsidR="00BA493C" w:rsidRDefault="008614B6" w:rsidP="00BA493C">
      <w:pPr>
        <w:pStyle w:val="00BodyText5"/>
      </w:pPr>
      <w:r w:rsidRPr="005A368F">
        <w:t>WHEREAS</w:t>
      </w:r>
      <w:r w:rsidR="008909AB" w:rsidRPr="005A368F">
        <w:t xml:space="preserve">, the </w:t>
      </w:r>
      <w:r w:rsidR="00EC6D8E" w:rsidRPr="005A368F">
        <w:t xml:space="preserve">Board </w:t>
      </w:r>
      <w:r w:rsidR="008909AB" w:rsidRPr="005A368F">
        <w:t>ha</w:t>
      </w:r>
      <w:r w:rsidR="00C4583C" w:rsidRPr="005A368F">
        <w:t>s</w:t>
      </w:r>
      <w:r w:rsidR="008909AB" w:rsidRPr="005A368F">
        <w:t xml:space="preserve"> previously determined that it was necessary to acquire, </w:t>
      </w:r>
      <w:r w:rsidR="008909AB" w:rsidRPr="00F9750F">
        <w:t xml:space="preserve">construct, and install a portion of the </w:t>
      </w:r>
      <w:r w:rsidR="00CE4FFE" w:rsidRPr="00F9750F">
        <w:t>Improvements</w:t>
      </w:r>
      <w:r w:rsidR="008909AB" w:rsidRPr="00F9750F">
        <w:t xml:space="preserve"> (the “Project”); and</w:t>
      </w:r>
    </w:p>
    <w:p w14:paraId="7D1A6981" w14:textId="6F2F7C03" w:rsidR="00B64457" w:rsidRDefault="00B64457" w:rsidP="00B64457">
      <w:pPr>
        <w:pStyle w:val="00BodyText5"/>
      </w:pPr>
      <w:r>
        <w:t>WHEREAS, for the purpose of financing or reimbursing a portion of the Project, the Board has previously issued its Limited Tax General Obligation Bonds, Series 2021A (the “2021A Senior Bonds”), in the aggregate principal amount of $84,000,000, pursuant to an Indenture of Trust (Senior) dated as of September 1, 2021 (the “2021A Senior Indenture”) and its Subordinate Limited Tax General Obligation Bonds, Series 2021B, in the total aggregate principal amount of $22,000,000 (the “2021B Subordinate Bonds” and together with the 2021A Senior Bonds, the “2021 Bonds”), pursuant to an Indenture of Trust (Subordinate) dated as of September 1, 2021 (the “2021B Subordinate Indenture”); and</w:t>
      </w:r>
    </w:p>
    <w:p w14:paraId="0BB583CB" w14:textId="3C2A05A0" w:rsidR="00D509FF" w:rsidRDefault="00D509FF" w:rsidP="00B64457">
      <w:pPr>
        <w:pStyle w:val="00BodyText5"/>
      </w:pPr>
      <w:r>
        <w:t xml:space="preserve">WHEREAS, for the purpose of financing or reimbursing an additional portion of the Project, the Board desires to issue its </w:t>
      </w:r>
      <w:r w:rsidRPr="00D509FF">
        <w:t xml:space="preserve">Special Assessment Bonds (Black Desert Assessment Area </w:t>
      </w:r>
      <w:r w:rsidRPr="00D509FF">
        <w:lastRenderedPageBreak/>
        <w:t>#1), Series 2024</w:t>
      </w:r>
      <w:r>
        <w:t xml:space="preserve"> (the “2024 SA Bonds”) in the aggregate principal amount of $[PAR SA],</w:t>
      </w:r>
      <w:r w:rsidRPr="00D509FF">
        <w:t xml:space="preserve"> pursuant to an Indenture of Trust </w:t>
      </w:r>
      <w:r>
        <w:t>and Pledge</w:t>
      </w:r>
      <w:r w:rsidRPr="00D509FF">
        <w:t xml:space="preserve"> dated as of </w:t>
      </w:r>
      <w:r>
        <w:t>May</w:t>
      </w:r>
      <w:r w:rsidRPr="00D509FF">
        <w:t xml:space="preserve"> 1, 202</w:t>
      </w:r>
      <w:r>
        <w:t>4</w:t>
      </w:r>
      <w:r w:rsidRPr="00D509FF">
        <w:t xml:space="preserve"> </w:t>
      </w:r>
      <w:r>
        <w:t>[</w:t>
      </w:r>
      <w:r w:rsidRPr="00D509FF">
        <w:t>(the “</w:t>
      </w:r>
      <w:r>
        <w:t>2024 SA</w:t>
      </w:r>
      <w:r w:rsidRPr="00D509FF">
        <w:t xml:space="preserve"> Indenture”)</w:t>
      </w:r>
      <w:r>
        <w:t xml:space="preserve">]; and </w:t>
      </w:r>
    </w:p>
    <w:p w14:paraId="3A23ACA4" w14:textId="21BEFB7C" w:rsidR="006A1DEB" w:rsidRDefault="006A1DEB" w:rsidP="00B64457">
      <w:pPr>
        <w:pStyle w:val="00BodyText5"/>
      </w:pPr>
      <w:r w:rsidRPr="00F9750F">
        <w:t xml:space="preserve">WHEREAS, for the purpose of funding costs of the Improvements, the District has previously entered into the Infrastructure Acquisition and Reimbursement Agreement dated as of </w:t>
      </w:r>
      <w:r w:rsidR="00D509FF">
        <w:t>September 21, 2021</w:t>
      </w:r>
      <w:r w:rsidRPr="00F9750F">
        <w:t xml:space="preserve"> (the “Acquisition and Reimbursement Agreement”) with </w:t>
      </w:r>
      <w:proofErr w:type="spellStart"/>
      <w:r>
        <w:t>Enlaw</w:t>
      </w:r>
      <w:proofErr w:type="spellEnd"/>
      <w:r w:rsidRPr="00F9750F">
        <w:t xml:space="preserve">, LLC, a </w:t>
      </w:r>
      <w:r>
        <w:t>Delaware</w:t>
      </w:r>
      <w:r w:rsidRPr="00F9750F">
        <w:t xml:space="preserve"> limited liability company (the “Developer”), pursuant to which the District has agreed to reimburse the Developer for advances made by the Developer thereunder to fund costs of Improvements, subject to the limitations and in accordance with the terms thereof; and</w:t>
      </w:r>
    </w:p>
    <w:p w14:paraId="151B9BA1" w14:textId="7DA0E2BC" w:rsidR="00C7327D" w:rsidRDefault="00C7327D" w:rsidP="00BA493C">
      <w:pPr>
        <w:pStyle w:val="00BodyText5"/>
      </w:pPr>
      <w:r w:rsidRPr="00C7327D">
        <w:t xml:space="preserve">WHEREAS, in order to repay amounts due under the </w:t>
      </w:r>
      <w:bookmarkStart w:id="3" w:name="_Hlk148079544"/>
      <w:r>
        <w:t xml:space="preserve">Acquisition and </w:t>
      </w:r>
      <w:r w:rsidRPr="00C7327D">
        <w:t>Reimbursement Agreement</w:t>
      </w:r>
      <w:bookmarkEnd w:id="3"/>
      <w:r w:rsidRPr="00C7327D">
        <w:t xml:space="preserve"> for the financing of Project costs </w:t>
      </w:r>
      <w:r w:rsidR="006D32A2" w:rsidRPr="006D32A2">
        <w:t>and due to current market conditions</w:t>
      </w:r>
      <w:r w:rsidRPr="00C7327D">
        <w:t xml:space="preserve">, the Board has heretofore determined that it would be in the best interests of the District and its taxpayers and residents to issue the District’s </w:t>
      </w:r>
      <w:r w:rsidR="00B64457">
        <w:t xml:space="preserve">Junior </w:t>
      </w:r>
      <w:r>
        <w:t>Limited Tax General Obligation Bonds</w:t>
      </w:r>
      <w:r w:rsidRPr="0069446C">
        <w:t xml:space="preserve">, </w:t>
      </w:r>
      <w:r w:rsidR="00E3027C">
        <w:t>Series 2024</w:t>
      </w:r>
      <w:r w:rsidR="009D7986">
        <w:t>C</w:t>
      </w:r>
      <w:r>
        <w:t xml:space="preserve"> </w:t>
      </w:r>
      <w:r w:rsidRPr="00C7327D">
        <w:t>in the aggregate principal amount of</w:t>
      </w:r>
      <w:r w:rsidR="001C77CB">
        <w:t xml:space="preserve"> up to</w:t>
      </w:r>
      <w:r w:rsidRPr="00C7327D">
        <w:t xml:space="preserve"> $</w:t>
      </w:r>
      <w:r w:rsidR="009D7986">
        <w:t>[PAR]</w:t>
      </w:r>
      <w:r>
        <w:t xml:space="preserve"> (</w:t>
      </w:r>
      <w:r w:rsidR="006A1DEB">
        <w:t>the “Bonds”</w:t>
      </w:r>
      <w:r>
        <w:t>)</w:t>
      </w:r>
      <w:r w:rsidRPr="00C7327D">
        <w:t xml:space="preserve">, directly to </w:t>
      </w:r>
      <w:r>
        <w:t>the Developer</w:t>
      </w:r>
      <w:r w:rsidRPr="00C7327D">
        <w:t xml:space="preserve"> for purposes of financing or reimbursing costs of the Project, and </w:t>
      </w:r>
      <w:r>
        <w:t>the Developer</w:t>
      </w:r>
      <w:r w:rsidRPr="00C7327D">
        <w:t xml:space="preserve"> has agreed to accept the Bonds as reimbursement of current amounts due under the </w:t>
      </w:r>
      <w:r>
        <w:t xml:space="preserve">Acquisition and </w:t>
      </w:r>
      <w:r w:rsidRPr="00C7327D">
        <w:t xml:space="preserve">Reimbursement Agreement, such reimbursement </w:t>
      </w:r>
      <w:r w:rsidR="006D32A2">
        <w:t xml:space="preserve">(together with costs of issuance) </w:t>
      </w:r>
      <w:r w:rsidRPr="00C7327D">
        <w:t>to be in the aggregate principal amount of the Bonds; and</w:t>
      </w:r>
    </w:p>
    <w:p w14:paraId="5F088E13" w14:textId="3F7C9C57" w:rsidR="008909AB" w:rsidRDefault="008614B6" w:rsidP="0015566B">
      <w:pPr>
        <w:pStyle w:val="00BodyText5"/>
      </w:pPr>
      <w:r w:rsidRPr="0069446C">
        <w:t>WHEREAS</w:t>
      </w:r>
      <w:r w:rsidR="008909AB" w:rsidRPr="0069446C">
        <w:t xml:space="preserve">, for the purpose of </w:t>
      </w:r>
      <w:r w:rsidR="00745F08" w:rsidRPr="0069446C">
        <w:t xml:space="preserve">financing or </w:t>
      </w:r>
      <w:r w:rsidR="00861413" w:rsidRPr="0069446C">
        <w:t>reimbursing</w:t>
      </w:r>
      <w:r w:rsidR="008909AB" w:rsidRPr="0069446C">
        <w:t xml:space="preserve"> a portion of the Project (including paying amounts due </w:t>
      </w:r>
      <w:r w:rsidR="00745F08" w:rsidRPr="0069446C">
        <w:t xml:space="preserve">or to become due </w:t>
      </w:r>
      <w:r w:rsidR="00861413" w:rsidRPr="0069446C">
        <w:t xml:space="preserve">under </w:t>
      </w:r>
      <w:r w:rsidR="008909AB" w:rsidRPr="0069446C">
        <w:t xml:space="preserve">the </w:t>
      </w:r>
      <w:r w:rsidR="00F71B66" w:rsidRPr="00F71B66">
        <w:t>Acquisition and Reimbursement Agreement</w:t>
      </w:r>
      <w:r w:rsidR="008909AB" w:rsidRPr="0069446C">
        <w:t xml:space="preserve">), the Board has previously determined and hereby determines to issue its </w:t>
      </w:r>
      <w:r w:rsidR="00C7327D">
        <w:t>Bonds</w:t>
      </w:r>
      <w:r w:rsidR="008909AB" w:rsidRPr="0069446C">
        <w:t>, in the total aggregate principal amount of</w:t>
      </w:r>
      <w:r w:rsidR="001C77CB">
        <w:t xml:space="preserve"> up to</w:t>
      </w:r>
      <w:r w:rsidR="008909AB" w:rsidRPr="0069446C">
        <w:t xml:space="preserve"> </w:t>
      </w:r>
      <w:r w:rsidR="003D65D0">
        <w:t>$</w:t>
      </w:r>
      <w:r w:rsidR="009D7986">
        <w:t>[PAR]</w:t>
      </w:r>
      <w:r w:rsidR="005029AF">
        <w:t xml:space="preserve"> to </w:t>
      </w:r>
      <w:r w:rsidR="000A45C9">
        <w:t>[PURCHASER ENTITY]</w:t>
      </w:r>
      <w:r w:rsidR="003C6DD8">
        <w:t xml:space="preserve">, a </w:t>
      </w:r>
      <w:r w:rsidR="000A45C9">
        <w:t xml:space="preserve">[                </w:t>
      </w:r>
      <w:proofErr w:type="gramStart"/>
      <w:r w:rsidR="000A45C9">
        <w:t xml:space="preserve">  ]</w:t>
      </w:r>
      <w:proofErr w:type="gramEnd"/>
      <w:r w:rsidR="005029AF">
        <w:t xml:space="preserve"> (the “Purchaser”)</w:t>
      </w:r>
      <w:r w:rsidR="008909AB" w:rsidRPr="0069446C">
        <w:t>; and</w:t>
      </w:r>
    </w:p>
    <w:p w14:paraId="1F2B8253" w14:textId="77777777" w:rsidR="00D509FF" w:rsidRPr="00D509FF" w:rsidRDefault="00D509FF" w:rsidP="00D509FF">
      <w:pPr>
        <w:pStyle w:val="00BodyText5"/>
      </w:pPr>
      <w:r w:rsidRPr="00D509FF">
        <w:t>WHEREAS, on or before [         ], 2024 100% of the surface property owners within the boundaries of the District did consent to the issuance of not to exceed $[             ] of limited tax bonds (the “Property Owner Consent”) for the purpose of paying all or a portion of the cost of public infrastructure as permitted under the District Act (as more particularly defined herein, the “Improvements”), and on such date there were no registered voters within the boundaries of the District.  The Property Owner Consent is attached hereto as Exhibit B; and</w:t>
      </w:r>
    </w:p>
    <w:p w14:paraId="63336771" w14:textId="77777777" w:rsidR="00D509FF" w:rsidRPr="00D509FF" w:rsidRDefault="00D509FF" w:rsidP="00D509FF">
      <w:pPr>
        <w:pStyle w:val="00BodyText5"/>
      </w:pPr>
      <w:r w:rsidRPr="00D509FF">
        <w:t>WHEREAS, pursuant to the District Act, the Property Owner Consent is sufficient to meet any statutory or constitutional election requirement necessary for the issuance of limited tax bonds; and</w:t>
      </w:r>
    </w:p>
    <w:p w14:paraId="33F5E03C" w14:textId="1D4D8A57" w:rsidR="008909AB" w:rsidRPr="0069446C" w:rsidRDefault="008614B6" w:rsidP="008909AB">
      <w:pPr>
        <w:pStyle w:val="00BodyText5"/>
      </w:pPr>
      <w:proofErr w:type="gramStart"/>
      <w:r w:rsidRPr="0069446C">
        <w:t>WHEREAS</w:t>
      </w:r>
      <w:r w:rsidR="008909AB" w:rsidRPr="0069446C">
        <w:t>,</w:t>
      </w:r>
      <w:proofErr w:type="gramEnd"/>
      <w:r w:rsidR="008909AB" w:rsidRPr="0069446C">
        <w:t xml:space="preserve"> the Bonds shall be issued </w:t>
      </w:r>
      <w:r w:rsidR="00B826FF" w:rsidRPr="00B826FF">
        <w:t xml:space="preserve">under and pursuant to the </w:t>
      </w:r>
      <w:r w:rsidR="005040D0">
        <w:t xml:space="preserve">District Act, a portion of the </w:t>
      </w:r>
      <w:r w:rsidR="00B826FF" w:rsidRPr="00B826FF">
        <w:t>Local Government Bonding Act, Title 11, Chapter 14, Utah Code</w:t>
      </w:r>
      <w:r w:rsidR="00B826FF">
        <w:t xml:space="preserve"> (the “Bond Act”), </w:t>
      </w:r>
      <w:r w:rsidR="008909AB" w:rsidRPr="0069446C">
        <w:t xml:space="preserve">the </w:t>
      </w:r>
      <w:r w:rsidR="00485636">
        <w:t>Governing Document</w:t>
      </w:r>
      <w:r w:rsidR="008909AB" w:rsidRPr="0069446C">
        <w:t xml:space="preserve"> and all other laws thereunto </w:t>
      </w:r>
      <w:r w:rsidR="00E72301">
        <w:t>pertaining</w:t>
      </w:r>
      <w:r w:rsidR="008909AB" w:rsidRPr="0069446C">
        <w:t>; and</w:t>
      </w:r>
    </w:p>
    <w:p w14:paraId="201554CA" w14:textId="193D4474" w:rsidR="008909AB" w:rsidRPr="0069446C" w:rsidRDefault="008614B6" w:rsidP="008909AB">
      <w:pPr>
        <w:pStyle w:val="00BodyText5"/>
      </w:pPr>
      <w:proofErr w:type="gramStart"/>
      <w:r w:rsidRPr="0069446C">
        <w:t>WHEREAS</w:t>
      </w:r>
      <w:r w:rsidR="008909AB" w:rsidRPr="0069446C">
        <w:t>,</w:t>
      </w:r>
      <w:proofErr w:type="gramEnd"/>
      <w:r w:rsidR="008909AB" w:rsidRPr="0069446C">
        <w:t xml:space="preserve"> the Bonds shall be limited tax general obligations of the District and shall be payable solely from </w:t>
      </w:r>
      <w:r w:rsidR="007F6F1F">
        <w:t>the Junior Pledged Revenue</w:t>
      </w:r>
      <w:r w:rsidR="008909AB" w:rsidRPr="0069446C">
        <w:t xml:space="preserve"> (as defined herein); and</w:t>
      </w:r>
    </w:p>
    <w:p w14:paraId="6D6289BE" w14:textId="7A1967B6" w:rsidR="008909AB" w:rsidRDefault="008614B6" w:rsidP="008909AB">
      <w:pPr>
        <w:pStyle w:val="00BodyText5"/>
      </w:pPr>
      <w:r w:rsidRPr="00C73189">
        <w:t>WHEREAS</w:t>
      </w:r>
      <w:r w:rsidR="008909AB" w:rsidRPr="00C73189">
        <w:t xml:space="preserve">, </w:t>
      </w:r>
      <w:r w:rsidR="006B3D0A" w:rsidRPr="00C73189">
        <w:t>pursuant to the provisions of the District Act,</w:t>
      </w:r>
      <w:r w:rsidR="001707C7" w:rsidRPr="00C73189">
        <w:t xml:space="preserve"> the Bonds initially shall be purchased by qualified institutional buyers and</w:t>
      </w:r>
      <w:r w:rsidR="001707C7" w:rsidRPr="00C73189">
        <w:rPr>
          <w:rStyle w:val="CommentReference"/>
        </w:rPr>
        <w:t xml:space="preserve"> </w:t>
      </w:r>
      <w:r w:rsidR="008909AB" w:rsidRPr="00C73189">
        <w:t>the Bonds initially shall be issued in denominations of $500,000 each, and in integral multiples above $500,000 of not less than $1,000 each</w:t>
      </w:r>
      <w:r w:rsidR="00B826FF" w:rsidRPr="00C73189">
        <w:t>;</w:t>
      </w:r>
      <w:r w:rsidR="008909AB" w:rsidRPr="00C73189">
        <w:t xml:space="preserve"> and</w:t>
      </w:r>
    </w:p>
    <w:p w14:paraId="1DA16106" w14:textId="45822C3E" w:rsidR="005029AF" w:rsidRPr="005029AF" w:rsidRDefault="005029AF" w:rsidP="005029AF">
      <w:pPr>
        <w:pStyle w:val="00BodyText5"/>
      </w:pPr>
      <w:r w:rsidRPr="005029AF">
        <w:rPr>
          <w:bCs/>
        </w:rPr>
        <w:lastRenderedPageBreak/>
        <w:t>WHEREAS</w:t>
      </w:r>
      <w:r w:rsidRPr="005029AF">
        <w:t>, as of the date of execution and delivery of this Indenture</w:t>
      </w:r>
      <w:r w:rsidR="00BB1344" w:rsidRPr="00BB1344">
        <w:t>, the Bonds are being</w:t>
      </w:r>
      <w:r w:rsidR="00BB1344">
        <w:t xml:space="preserve"> issued in the amount of </w:t>
      </w:r>
      <w:r w:rsidR="004F3544" w:rsidRPr="004F3544">
        <w:t>$</w:t>
      </w:r>
      <w:r w:rsidR="00977752">
        <w:t>[PRINCIPAL BALANCE]</w:t>
      </w:r>
      <w:r w:rsidR="00BB1344">
        <w:t xml:space="preserve"> and</w:t>
      </w:r>
      <w:r w:rsidRPr="005029AF">
        <w:t xml:space="preserve"> the Bonds are evidenced by a single certificated Bond executed and authenticated on the date of execution and delivery of this Indenture, but are authorized to be issued from time to time in accordance with, and subject to the limitations of, this Indenture, in satisfaction of the obligations of the District incurred from time to time under the </w:t>
      </w:r>
      <w:r>
        <w:t xml:space="preserve">Acquisition and Reimbursement </w:t>
      </w:r>
      <w:r w:rsidRPr="005029AF">
        <w:t>Agreement; and</w:t>
      </w:r>
    </w:p>
    <w:p w14:paraId="5B452E96" w14:textId="77777777" w:rsidR="008909AB" w:rsidRPr="0069446C" w:rsidRDefault="008614B6" w:rsidP="008909AB">
      <w:pPr>
        <w:pStyle w:val="00BodyText5"/>
      </w:pPr>
      <w:r w:rsidRPr="0069446C">
        <w:t>WHEREAS</w:t>
      </w:r>
      <w:r w:rsidR="008909AB" w:rsidRPr="0069446C">
        <w:t>, the District has duly authorized the execution and delivery of this Indenture to provide for the issuance of the Bonds; and</w:t>
      </w:r>
    </w:p>
    <w:p w14:paraId="08192981" w14:textId="77777777" w:rsidR="008909AB" w:rsidRPr="0069446C" w:rsidRDefault="008614B6" w:rsidP="008909AB">
      <w:pPr>
        <w:pStyle w:val="00BodyText5"/>
      </w:pPr>
      <w:proofErr w:type="gramStart"/>
      <w:r w:rsidRPr="0069446C">
        <w:t>WHEREAS</w:t>
      </w:r>
      <w:r w:rsidR="008909AB" w:rsidRPr="0069446C">
        <w:t>,</w:t>
      </w:r>
      <w:proofErr w:type="gramEnd"/>
      <w:r w:rsidR="008909AB" w:rsidRPr="0069446C">
        <w:t xml:space="preserve"> all things necessary to make the Bonds, when executed by the District and authenticated and delivered by the Trustee hereunder, the valid obligations of the District, and to make this Indenture a valid agreement of the District, in accordance with their and its terms, have been done;</w:t>
      </w:r>
    </w:p>
    <w:p w14:paraId="4859FAC0" w14:textId="77777777" w:rsidR="008909AB" w:rsidRPr="0069446C" w:rsidRDefault="008909AB" w:rsidP="008909AB">
      <w:pPr>
        <w:pStyle w:val="00BodyText5"/>
      </w:pPr>
      <w:r w:rsidRPr="0069446C">
        <w:t>NOW, THEREFORE, THIS INDENTURE OF TRUST WITNESSETH:</w:t>
      </w:r>
    </w:p>
    <w:p w14:paraId="3EF57D21" w14:textId="77777777" w:rsidR="008909AB" w:rsidRPr="0069446C" w:rsidRDefault="008909AB" w:rsidP="008614B6">
      <w:pPr>
        <w:pStyle w:val="00TitleC"/>
        <w:rPr>
          <w:b w:val="0"/>
        </w:rPr>
      </w:pPr>
      <w:r w:rsidRPr="0069446C">
        <w:rPr>
          <w:b w:val="0"/>
        </w:rPr>
        <w:t>GRANTING CLAUSES</w:t>
      </w:r>
    </w:p>
    <w:p w14:paraId="6ACE2B9C" w14:textId="77777777" w:rsidR="008909AB" w:rsidRPr="0069446C" w:rsidRDefault="008909AB" w:rsidP="008909AB">
      <w:pPr>
        <w:pStyle w:val="00BodyText5"/>
      </w:pPr>
      <w:r w:rsidRPr="0069446C">
        <w:t>The District, in consideration of the premises and of the mutual covenants herein contained, the acceptance by the Trustee of the trusts hereby created, and of the purchase and acceptance of the Bonds by the Owners thereof and for other good and valuable consideration, the receipt of which is hereby acknowledged, in order to secure the payment of the principal of, premium if any, and interest on the Bonds at any time Outstanding under this Indenture, according to their tenor and effect, and to secure the performance and observance of all of the covenants and conditions in the Bonds, the Bond Resolution, and this Indenture of Trust, and to declare the terms and conditions upon and subject to which the Bonds are issued and secured, does hereby grant and assign to the Trustee, and to its successors in trust, and to them and their assigns forever, the following (said property being referred to herein as the “Trust Estate”):</w:t>
      </w:r>
    </w:p>
    <w:p w14:paraId="026BEA99" w14:textId="77777777" w:rsidR="008909AB" w:rsidRPr="0069446C" w:rsidRDefault="008909AB" w:rsidP="008614B6">
      <w:pPr>
        <w:pStyle w:val="00TitleC"/>
        <w:rPr>
          <w:b w:val="0"/>
        </w:rPr>
      </w:pPr>
      <w:r w:rsidRPr="0069446C">
        <w:rPr>
          <w:b w:val="0"/>
        </w:rPr>
        <w:t>GRANTING CLAUSE FIRST:</w:t>
      </w:r>
    </w:p>
    <w:p w14:paraId="0113AADB" w14:textId="60A1C9FE" w:rsidR="008909AB" w:rsidRPr="0069446C" w:rsidRDefault="008909AB" w:rsidP="008909AB">
      <w:pPr>
        <w:pStyle w:val="00BodyText5"/>
      </w:pPr>
      <w:r w:rsidRPr="0069446C">
        <w:t>The</w:t>
      </w:r>
      <w:r w:rsidR="00977752">
        <w:t xml:space="preserve"> Junior</w:t>
      </w:r>
      <w:r w:rsidRPr="0069446C">
        <w:t xml:space="preserve"> Pledged Revenue, the</w:t>
      </w:r>
      <w:r w:rsidR="00977752">
        <w:t xml:space="preserve"> Junior</w:t>
      </w:r>
      <w:r w:rsidRPr="0069446C">
        <w:t xml:space="preserve"> Bond Fund, </w:t>
      </w:r>
      <w:r w:rsidR="00977752">
        <w:t xml:space="preserve">the Junior Project Fund </w:t>
      </w:r>
      <w:r w:rsidRPr="0069446C">
        <w:t xml:space="preserve">and all other moneys, securities, revenues, receipts, and funds from time to time held by the Trustee under the terms of this Indenture, </w:t>
      </w:r>
      <w:r w:rsidR="00656E27">
        <w:t>subject to the provisions of Sections 3.0</w:t>
      </w:r>
      <w:r w:rsidR="00DB33D6">
        <w:t>9</w:t>
      </w:r>
      <w:r w:rsidR="00656E27">
        <w:t xml:space="preserve"> and 9.02 hereof, </w:t>
      </w:r>
      <w:r w:rsidRPr="0069446C">
        <w:t>and a security interest therein; and</w:t>
      </w:r>
    </w:p>
    <w:p w14:paraId="6A8E3AAC" w14:textId="77777777" w:rsidR="007C2354" w:rsidRPr="0069446C" w:rsidRDefault="007C2354" w:rsidP="008614B6">
      <w:pPr>
        <w:pStyle w:val="00TitleC"/>
        <w:rPr>
          <w:b w:val="0"/>
        </w:rPr>
      </w:pPr>
      <w:r w:rsidRPr="0069446C">
        <w:rPr>
          <w:b w:val="0"/>
        </w:rPr>
        <w:t>GRANTING CLAUSE SECOND:</w:t>
      </w:r>
    </w:p>
    <w:p w14:paraId="6D6DC246" w14:textId="77777777" w:rsidR="008909AB" w:rsidRPr="0069446C" w:rsidRDefault="008909AB" w:rsidP="008909AB">
      <w:pPr>
        <w:pStyle w:val="00BodyText5"/>
      </w:pPr>
      <w:r w:rsidRPr="0069446C">
        <w:t>All right, title, and interest of the District in any and all other revenue of every name and nature from time to time hereafter by delivery or by writing of any kind, given, granted, assigned, pledged, conveyed, mortgaged, or transferred by the District or by anyone on its behalf as and for additional security hereunder, and the Trustee is hereby authorized to receive any and all such property at any and all times and to hold and apply the same subject to the terms hereof;</w:t>
      </w:r>
    </w:p>
    <w:p w14:paraId="26C2F6CF" w14:textId="77777777" w:rsidR="008909AB" w:rsidRPr="0069446C" w:rsidRDefault="008909AB" w:rsidP="008909AB">
      <w:pPr>
        <w:pStyle w:val="00BodyText5"/>
      </w:pPr>
      <w:r w:rsidRPr="0069446C">
        <w:t xml:space="preserve">THE TRUSTEE SHALL HOLD the Trust Estate for the benefit of the Owners from time to time of the Bonds, as their respective interests may appear; and the Trust Estate granted herein is also granted for the equal benefit, of all present and future Owners of the Bonds as if all the </w:t>
      </w:r>
      <w:r w:rsidRPr="0069446C">
        <w:lastRenderedPageBreak/>
        <w:t xml:space="preserve">Bonds had been executed and delivered simultaneously with the execution and delivery of this </w:t>
      </w:r>
      <w:proofErr w:type="gramStart"/>
      <w:r w:rsidRPr="0069446C">
        <w:t>Indenture;</w:t>
      </w:r>
      <w:proofErr w:type="gramEnd"/>
    </w:p>
    <w:p w14:paraId="208334F3" w14:textId="77777777" w:rsidR="008909AB" w:rsidRPr="0069446C" w:rsidRDefault="008909AB" w:rsidP="008909AB">
      <w:pPr>
        <w:pStyle w:val="00BodyText5"/>
      </w:pPr>
      <w:r w:rsidRPr="0069446C">
        <w:t xml:space="preserve">TO HAVE AND TO HOLD the same with all privileges and appurtenances hereby conveyed and assigned, or agreed or intended to be, to the Trustee and its successors in said trust and assigns </w:t>
      </w:r>
      <w:proofErr w:type="gramStart"/>
      <w:r w:rsidRPr="0069446C">
        <w:t>forever;</w:t>
      </w:r>
      <w:proofErr w:type="gramEnd"/>
    </w:p>
    <w:p w14:paraId="64930845" w14:textId="1C81F96A" w:rsidR="008909AB" w:rsidRPr="0069446C" w:rsidRDefault="008909AB" w:rsidP="008909AB">
      <w:pPr>
        <w:pStyle w:val="00BodyText5"/>
      </w:pPr>
      <w:r w:rsidRPr="0069446C">
        <w:t xml:space="preserve">IN TRUST, NEVERTHELESS, upon the terms herein set forth for the equal and proportionate benefit, security, and protection of all Owners of the Bonds issued under and secured by this Indenture without privilege, priority, or distinction as to the lien or otherwise (except as herein expressly provided) of any of the Bonds over any other of the Bonds, and as to the </w:t>
      </w:r>
      <w:r w:rsidR="00977752">
        <w:t xml:space="preserve">Junior </w:t>
      </w:r>
      <w:r w:rsidRPr="0069446C">
        <w:t xml:space="preserve">Pledged Revenue (excluding the </w:t>
      </w:r>
      <w:r w:rsidR="00977752">
        <w:t xml:space="preserve">Junior </w:t>
      </w:r>
      <w:r w:rsidRPr="0069446C">
        <w:t>Pledged Revenue described in clause (</w:t>
      </w:r>
      <w:r w:rsidR="0044280B">
        <w:t>b</w:t>
      </w:r>
      <w:r w:rsidRPr="0069446C">
        <w:t>) of the definition thereof), on a parity with the lien thereon of any Parity Bonds;</w:t>
      </w:r>
    </w:p>
    <w:p w14:paraId="77B12F88" w14:textId="77777777" w:rsidR="008909AB" w:rsidRPr="0069446C" w:rsidRDefault="008909AB" w:rsidP="008909AB">
      <w:pPr>
        <w:pStyle w:val="00BodyText5"/>
      </w:pPr>
      <w:r w:rsidRPr="0069446C">
        <w:t>PROVIDED, HOWEVER, that if the District, its successors, or assigns, shall well and truly pay, or cause to be paid, the principal of, premium if any, and interest on the Bonds at the times and in the manner provided in the Bonds, according to the true intent and meaning thereof; or shall provide, as permitted hereby and in accordance herewith, for the payment thereof by depositing with the Trustee or placing in escrow and in trust the entire amount due or to become due thereon, or certain securities as herein permitted, and shall well and truly keep, perform, and observe all the covenants and conditions pursuant to the terms of this Indenture to be kept, performed, and observed by it, and shall pay or cause to be paid to the Trustee all sums of money due or to become due to it in accordance with the terms and provisions hereof, then upon such final payments this Indenture and the rights hereby granted shall cease, terminate, and be void; otherwise this Indenture shall be and remain in full force and effect;</w:t>
      </w:r>
    </w:p>
    <w:p w14:paraId="637966E5" w14:textId="77777777" w:rsidR="008909AB" w:rsidRPr="0069446C" w:rsidRDefault="008909AB" w:rsidP="008909AB">
      <w:pPr>
        <w:pStyle w:val="00BodyText5"/>
      </w:pPr>
      <w:r w:rsidRPr="0069446C">
        <w:t>THIS INDENTURE FURTHER WITNESSETH and it is expressly declared, that all Bonds issued and secured hereunder are to be issued, authenticated, and delivered, and all said moneys, securities, revenues, receipts, and funds hereby pledged and assigned are to be dealt with and disposed of under, upon, and subject to the terms, conditions, stipulations, covenants, agreements, trusts, uses, and purposes as hereinafter expressed, and the District has agreed and covenanted, and does hereby agree and covenant, with the Trustee and with the respective Owners, from time to time, of the Bonds as follows:</w:t>
      </w:r>
    </w:p>
    <w:p w14:paraId="436D4E03" w14:textId="77777777" w:rsidR="008909AB" w:rsidRPr="0069446C" w:rsidRDefault="007F184F" w:rsidP="00D258D3">
      <w:pPr>
        <w:pStyle w:val="Heading1"/>
        <w:ind w:left="0"/>
        <w:rPr>
          <w:b w:val="0"/>
        </w:rPr>
      </w:pPr>
      <w:bookmarkStart w:id="4" w:name="_Toc522913800"/>
      <w:bookmarkStart w:id="5" w:name="_Toc522913883"/>
      <w:bookmarkStart w:id="6" w:name="_Toc523240686"/>
      <w:bookmarkStart w:id="7" w:name="_Toc523241514"/>
      <w:bookmarkStart w:id="8" w:name="_Toc523241727"/>
      <w:bookmarkStart w:id="9" w:name="_Toc529264391"/>
      <w:bookmarkStart w:id="10" w:name="_Toc9336786"/>
      <w:bookmarkStart w:id="11" w:name="_Toc11152691"/>
      <w:bookmarkStart w:id="12" w:name="_Toc11162338"/>
      <w:bookmarkStart w:id="13" w:name="_Toc11664586"/>
      <w:bookmarkStart w:id="14" w:name="_Toc13571517"/>
      <w:bookmarkStart w:id="15" w:name="_Toc13572142"/>
      <w:bookmarkStart w:id="16" w:name="_Toc13572600"/>
      <w:bookmarkStart w:id="17" w:name="_Toc16777839"/>
      <w:bookmarkStart w:id="18" w:name="_Toc17970798"/>
      <w:bookmarkStart w:id="19" w:name="_Toc17971136"/>
      <w:bookmarkStart w:id="20" w:name="_Toc20821373"/>
      <w:bookmarkStart w:id="21" w:name="_Toc21086869"/>
      <w:bookmarkStart w:id="22" w:name="_Toc24098597"/>
      <w:bookmarkStart w:id="23" w:name="_Toc24451220"/>
      <w:bookmarkStart w:id="24" w:name="_Toc44411641"/>
      <w:bookmarkStart w:id="25" w:name="_Toc47342713"/>
      <w:bookmarkStart w:id="26" w:name="_Toc47540499"/>
      <w:bookmarkStart w:id="27" w:name="_Toc48900251"/>
      <w:bookmarkStart w:id="28" w:name="_Toc78997295"/>
      <w:bookmarkStart w:id="29" w:name="_Toc78999094"/>
      <w:bookmarkStart w:id="30" w:name="_Toc86914583"/>
      <w:bookmarkStart w:id="31" w:name="_Toc87257157"/>
      <w:bookmarkStart w:id="32" w:name="_Toc147754012"/>
      <w:bookmarkStart w:id="33" w:name="_Toc147754596"/>
      <w:bookmarkStart w:id="34" w:name="_Toc152056591"/>
      <w:bookmarkStart w:id="35" w:name="_Toc153890286"/>
      <w:bookmarkStart w:id="36" w:name="_Toc164157333"/>
      <w:bookmarkStart w:id="37" w:name="_Toc164671492"/>
      <w:r w:rsidRPr="0069446C">
        <w:rPr>
          <w:b w:val="0"/>
        </w:rPr>
        <w:br/>
      </w:r>
      <w:r w:rsidRPr="0069446C">
        <w:rPr>
          <w:b w:val="0"/>
        </w:rPr>
        <w:br/>
      </w:r>
      <w:r w:rsidR="008909AB" w:rsidRPr="0069446C">
        <w:rPr>
          <w:b w:val="0"/>
        </w:rPr>
        <w:t>DEFINITIONS AND OTHER PROVISIONS OF GENERAL APPLICATION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5356955E" w14:textId="77777777" w:rsidR="007F184F" w:rsidRPr="00BD5920" w:rsidRDefault="008909AB" w:rsidP="007F184F">
      <w:pPr>
        <w:pStyle w:val="Heading2"/>
        <w:rPr>
          <w:b/>
          <w:vanish/>
          <w:color w:val="FF0000"/>
          <w:specVanish/>
        </w:rPr>
      </w:pPr>
      <w:bookmarkStart w:id="38" w:name="_Toc522913801"/>
      <w:bookmarkStart w:id="39" w:name="_Toc164671493"/>
      <w:r w:rsidRPr="00BD5920">
        <w:t>Definitions</w:t>
      </w:r>
      <w:bookmarkEnd w:id="38"/>
      <w:bookmarkEnd w:id="39"/>
    </w:p>
    <w:p w14:paraId="3BAD0D8B" w14:textId="77777777" w:rsidR="008909AB" w:rsidRDefault="008909AB" w:rsidP="007F184F">
      <w:pPr>
        <w:pStyle w:val="HeadingBody2"/>
      </w:pPr>
      <w:r w:rsidRPr="0069446C">
        <w:t>.  In this Indenture, except as otherwise expressly provided or</w:t>
      </w:r>
      <w:r>
        <w:t xml:space="preserve"> where the context indicates otherwise, the following capitalized terms shall have the respective meanings set forth below:</w:t>
      </w:r>
    </w:p>
    <w:p w14:paraId="78ED5187" w14:textId="676A5C83" w:rsidR="00B80CAF" w:rsidRDefault="00B80CAF" w:rsidP="00B80CAF">
      <w:pPr>
        <w:pStyle w:val="00BodyText5"/>
      </w:pPr>
      <w:r>
        <w:t>“</w:t>
      </w:r>
      <w:r w:rsidR="00F71B66" w:rsidRPr="00F71B66">
        <w:t>Acquisition and Reimbursement Agreement</w:t>
      </w:r>
      <w:r>
        <w:t xml:space="preserve">” </w:t>
      </w:r>
      <w:r w:rsidR="00E017F0">
        <w:t>has the meaning assigned it in the recitals hereof</w:t>
      </w:r>
      <w:r>
        <w:t xml:space="preserve">. </w:t>
      </w:r>
    </w:p>
    <w:p w14:paraId="435DA58C" w14:textId="2E05495C" w:rsidR="008909AB" w:rsidRPr="00BD5920" w:rsidRDefault="008909AB" w:rsidP="008909AB">
      <w:pPr>
        <w:pStyle w:val="00BodyText5"/>
      </w:pPr>
      <w:r w:rsidRPr="007F184F">
        <w:t>“</w:t>
      </w:r>
      <w:r w:rsidRPr="00BD5920">
        <w:t xml:space="preserve">Act” means </w:t>
      </w:r>
      <w:r w:rsidR="002A08BD">
        <w:t xml:space="preserve">collectively, </w:t>
      </w:r>
      <w:r w:rsidRPr="00BD5920">
        <w:t>the</w:t>
      </w:r>
      <w:r w:rsidR="002A08BD">
        <w:t xml:space="preserve"> Bond Act and the District Act.</w:t>
      </w:r>
    </w:p>
    <w:p w14:paraId="7AA4CF49" w14:textId="1DA36023" w:rsidR="008909AB" w:rsidRPr="007F184F" w:rsidRDefault="008909AB" w:rsidP="008909AB">
      <w:pPr>
        <w:pStyle w:val="00BodyText5"/>
      </w:pPr>
      <w:r w:rsidRPr="00BD5920">
        <w:lastRenderedPageBreak/>
        <w:t>“Additional Obligations</w:t>
      </w:r>
      <w:r w:rsidRPr="007F184F">
        <w:t>” means (a) all obligations of the District for borrowed money and reimbursement obligations</w:t>
      </w:r>
      <w:r w:rsidR="00E74BB7">
        <w:t>;</w:t>
      </w:r>
      <w:r w:rsidRPr="007F184F">
        <w:t xml:space="preserve"> (b) all obligations of the District payable from or constituting a lien or encumbrance upon ad valorem tax revenues of the District or any part of </w:t>
      </w:r>
      <w:r w:rsidR="007F6F1F">
        <w:t>the Junior Pledged Revenue</w:t>
      </w:r>
      <w:r w:rsidR="00E74BB7">
        <w:t>;</w:t>
      </w:r>
      <w:r w:rsidRPr="007F184F">
        <w:t xml:space="preserve"> (c) all obligations of the District evidenced by bonds, debentures, notes, or other similar instruments, including without</w:t>
      </w:r>
      <w:r w:rsidR="000142FD">
        <w:t xml:space="preserve"> limitation any Parity Bonds</w:t>
      </w:r>
      <w:r w:rsidR="002201FF">
        <w:t>, Senior Obligations,</w:t>
      </w:r>
      <w:r w:rsidRPr="007F184F">
        <w:t xml:space="preserve"> and </w:t>
      </w:r>
      <w:r w:rsidR="00FC08B0">
        <w:t>Subordinate</w:t>
      </w:r>
      <w:r w:rsidRPr="007F184F">
        <w:t xml:space="preserve"> Obligations</w:t>
      </w:r>
      <w:r w:rsidR="00E74BB7">
        <w:t>;</w:t>
      </w:r>
      <w:r w:rsidRPr="007F184F">
        <w:t xml:space="preserve"> (d) all obligations of the District to pay the deferred purchase price of property or services</w:t>
      </w:r>
      <w:r w:rsidR="00E74BB7">
        <w:t>;</w:t>
      </w:r>
      <w:r w:rsidRPr="007F184F">
        <w:t xml:space="preserve"> </w:t>
      </w:r>
      <w:r w:rsidR="00D26B34" w:rsidRPr="00E04C79">
        <w:t>(e) all obligations of the District as lessee under leases</w:t>
      </w:r>
      <w:r w:rsidR="00D26B34">
        <w:t>, but excluding such obligations outstanding from time to time with respect to which the aggregate maximum repayment costs for all terms thereof do not exceed $500,000</w:t>
      </w:r>
      <w:r w:rsidR="00E74BB7">
        <w:t>;</w:t>
      </w:r>
      <w:r w:rsidRPr="007F184F">
        <w:t xml:space="preserve"> and (f) all obligations of others guaranteed by the District; provided that notwithstanding the foregoing, the term “Additional Obligations” does not include:</w:t>
      </w:r>
    </w:p>
    <w:p w14:paraId="1FB12526" w14:textId="518C80F9" w:rsidR="00DD2B36" w:rsidRPr="002D131D" w:rsidRDefault="00DD2B36" w:rsidP="005A7296">
      <w:pPr>
        <w:pStyle w:val="Heading4"/>
      </w:pPr>
      <w:r w:rsidRPr="002D131D">
        <w:t xml:space="preserve">obligations which do not obligate the </w:t>
      </w:r>
      <w:proofErr w:type="gramStart"/>
      <w:r w:rsidRPr="002D131D">
        <w:t>District</w:t>
      </w:r>
      <w:proofErr w:type="gramEnd"/>
      <w:r w:rsidRPr="002D131D">
        <w:t xml:space="preserve"> to impose any tax, fee, or other governmental charge and either: (A) are subject to termination by the District at least annually; or (B) the repayment of which is contingent upon the District</w:t>
      </w:r>
      <w:r w:rsidR="00C13461" w:rsidRPr="002D131D">
        <w:t>’</w:t>
      </w:r>
      <w:r w:rsidRPr="002D131D">
        <w:t>s annual determination to appropriate moneys therefor (other than leases as set forth in (e) above);</w:t>
      </w:r>
    </w:p>
    <w:p w14:paraId="69EADF92" w14:textId="77777777" w:rsidR="00DD2B36" w:rsidRDefault="00DD2B36" w:rsidP="00DD2B36">
      <w:pPr>
        <w:pStyle w:val="Heading4"/>
        <w:tabs>
          <w:tab w:val="clear" w:pos="2880"/>
        </w:tabs>
      </w:pPr>
      <w:r>
        <w:t xml:space="preserve">obligations which are payable solely from the proceeds of Additional Obligations, when and if </w:t>
      </w:r>
      <w:proofErr w:type="gramStart"/>
      <w:r>
        <w:t>issued;</w:t>
      </w:r>
      <w:proofErr w:type="gramEnd"/>
    </w:p>
    <w:p w14:paraId="728FC9CA" w14:textId="163CBFA7" w:rsidR="00DD2B36" w:rsidRPr="00DD1083" w:rsidRDefault="00DD2B36" w:rsidP="00DD2B36">
      <w:pPr>
        <w:pStyle w:val="Heading4"/>
        <w:tabs>
          <w:tab w:val="clear" w:pos="2880"/>
        </w:tabs>
      </w:pPr>
      <w:r w:rsidRPr="00DD1083">
        <w:t>obligations payable solely from peri</w:t>
      </w:r>
      <w:r w:rsidR="008C1DFF" w:rsidRPr="00DD1083">
        <w:t>odic, recurring service charges</w:t>
      </w:r>
      <w:r w:rsidR="000D140A" w:rsidRPr="00DD1083">
        <w:t xml:space="preserve"> </w:t>
      </w:r>
      <w:r w:rsidRPr="00DD1083">
        <w:t xml:space="preserve">imposed by the </w:t>
      </w:r>
      <w:proofErr w:type="gramStart"/>
      <w:r w:rsidRPr="00DD1083">
        <w:t>District</w:t>
      </w:r>
      <w:proofErr w:type="gramEnd"/>
      <w:r w:rsidRPr="00DD1083">
        <w:t xml:space="preserve"> for the use of any District facility or service, which obligations do not constitute a debt or indebtedness of the District or an obligation required to be approved at an election under State law;</w:t>
      </w:r>
    </w:p>
    <w:p w14:paraId="113D3DDA" w14:textId="2078235A" w:rsidR="00DD2B36" w:rsidRDefault="00DD2B36" w:rsidP="005A7296">
      <w:pPr>
        <w:pStyle w:val="Heading4"/>
      </w:pPr>
      <w:r w:rsidRPr="00B62F92">
        <w:t xml:space="preserve">obligations with respect to which the </w:t>
      </w:r>
      <w:proofErr w:type="gramStart"/>
      <w:r w:rsidRPr="00B62F92">
        <w:t>District</w:t>
      </w:r>
      <w:proofErr w:type="gramEnd"/>
      <w:r w:rsidRPr="00B62F92">
        <w:t xml:space="preserve"> has irrevocably committed funds </w:t>
      </w:r>
      <w:r w:rsidR="005A7296" w:rsidRPr="005A7296">
        <w:t xml:space="preserve">(not constituting </w:t>
      </w:r>
      <w:r w:rsidR="007F6F1F">
        <w:t xml:space="preserve">Junior </w:t>
      </w:r>
      <w:r w:rsidR="00FC08B0">
        <w:t>Pledged Revenue</w:t>
      </w:r>
      <w:r w:rsidR="005A7296" w:rsidRPr="005A7296">
        <w:t>)</w:t>
      </w:r>
      <w:r w:rsidR="005A7296">
        <w:t xml:space="preserve"> </w:t>
      </w:r>
      <w:r w:rsidRPr="00B62F92">
        <w:t>equal to the full amount due or to become due thereunder</w:t>
      </w:r>
      <w:r>
        <w:t>;</w:t>
      </w:r>
    </w:p>
    <w:p w14:paraId="6181AF1D" w14:textId="360DCFA5" w:rsidR="005040D0" w:rsidRDefault="008909AB" w:rsidP="005040D0">
      <w:pPr>
        <w:pStyle w:val="Heading4"/>
      </w:pPr>
      <w:r w:rsidRPr="007F184F">
        <w:t>obligations to reimburse any person in respect of surety bonds, financial guaranties, letters of credit, or similar credit enhancements so long as (A) such surety bonds, financial guaranties, letters of credit, or similar credit enhancements guarantee payment of principal or interest on any Parity Bonds</w:t>
      </w:r>
      <w:r w:rsidR="002201FF">
        <w:t xml:space="preserve"> or Senior Obligations</w:t>
      </w:r>
      <w:r w:rsidR="00CD01D8">
        <w:t xml:space="preserve"> </w:t>
      </w:r>
      <w:r w:rsidRPr="007F184F">
        <w:t xml:space="preserve">or </w:t>
      </w:r>
      <w:r w:rsidR="008E79CA">
        <w:t>Junior Lien</w:t>
      </w:r>
      <w:r w:rsidRPr="007F184F">
        <w:t xml:space="preserve"> Obligations, (B) the reimbursement obligation does not arise unless payment of an equivalent amount (or more) of principal on the Parity Bonds</w:t>
      </w:r>
      <w:r w:rsidR="00CD01D8">
        <w:t xml:space="preserve"> or </w:t>
      </w:r>
      <w:r w:rsidR="002201FF">
        <w:t xml:space="preserve">Senior Obligations or </w:t>
      </w:r>
      <w:r w:rsidR="008E79CA">
        <w:t>Junior Lien</w:t>
      </w:r>
      <w:r w:rsidRPr="007F184F">
        <w:t xml:space="preserve"> Obligations has been made, and (C) such reimbursement obligations are payable from the same or fewer revenue sources, with the same or a subordinate lien priority as the Parity Bonds</w:t>
      </w:r>
      <w:r w:rsidR="00CD01D8">
        <w:t xml:space="preserve"> or</w:t>
      </w:r>
      <w:r w:rsidR="002201FF">
        <w:t xml:space="preserve"> Senior Bonds or </w:t>
      </w:r>
      <w:r w:rsidR="008E79CA">
        <w:t>Junior Lien Obligations</w:t>
      </w:r>
      <w:r w:rsidR="00CD01D8">
        <w:t xml:space="preserve"> </w:t>
      </w:r>
      <w:r w:rsidRPr="007F184F">
        <w:t xml:space="preserve">supported by the surety bonds, financial guaranties, letters of credit, or similar credit enhancements; </w:t>
      </w:r>
    </w:p>
    <w:p w14:paraId="757A8439" w14:textId="2F04C638" w:rsidR="008909AB" w:rsidRPr="002D131D" w:rsidRDefault="005040D0" w:rsidP="005040D0">
      <w:pPr>
        <w:pStyle w:val="Heading4"/>
      </w:pPr>
      <w:r w:rsidRPr="002D131D">
        <w:t>bonds and notes repayable pursuant to the Assessment Area Act, Title 11, Chapter 42 of the Utah Code</w:t>
      </w:r>
      <w:r w:rsidR="006B3D0A">
        <w:t xml:space="preserve"> and the Commercial Property Assessed Clean Energy Act, Title 11, Chapter 42a</w:t>
      </w:r>
      <w:r w:rsidRPr="002D131D">
        <w:t xml:space="preserve">; </w:t>
      </w:r>
      <w:r w:rsidR="00F71B66" w:rsidRPr="002D131D">
        <w:t>and</w:t>
      </w:r>
    </w:p>
    <w:p w14:paraId="782F691A" w14:textId="66944BF1" w:rsidR="008909AB" w:rsidRDefault="0033049C" w:rsidP="0033049C">
      <w:pPr>
        <w:pStyle w:val="Heading4"/>
      </w:pPr>
      <w:r w:rsidRPr="00863A01">
        <w:lastRenderedPageBreak/>
        <w:t>any leases</w:t>
      </w:r>
      <w:r>
        <w:t xml:space="preserve"> outstanding from time to time with respect to which the aggregate maximum repayment costs for all terms thereof do not exceed $500,000, payroll obligations, accounts payable, or taxes incurred or payable in the ordinary course of business of the </w:t>
      </w:r>
      <w:proofErr w:type="gramStart"/>
      <w:r>
        <w:t>District</w:t>
      </w:r>
      <w:proofErr w:type="gramEnd"/>
      <w:r>
        <w:t>.</w:t>
      </w:r>
      <w:r w:rsidRPr="00863A01">
        <w:t xml:space="preserve"> </w:t>
      </w:r>
    </w:p>
    <w:p w14:paraId="077CDD6B" w14:textId="4F2804D3" w:rsidR="00505BDD" w:rsidRDefault="00505BDD" w:rsidP="00505BDD">
      <w:pPr>
        <w:pStyle w:val="00BodyText5"/>
      </w:pPr>
      <w:bookmarkStart w:id="40" w:name="_Hlk45722589"/>
      <w:r w:rsidRPr="0051031F">
        <w:t xml:space="preserve">“Administrative Expenses” means </w:t>
      </w:r>
      <w:r w:rsidR="00004120" w:rsidRPr="0051031F">
        <w:t>an amount reasonably determined by the District as</w:t>
      </w:r>
      <w:r w:rsidR="00004120" w:rsidRPr="00004120">
        <w:t xml:space="preserve"> being necessary to pay the District’</w:t>
      </w:r>
      <w:r w:rsidR="00004120">
        <w:t>s</w:t>
      </w:r>
      <w:r>
        <w:t xml:space="preserve"> expenses reasonably incurred in connection with the administration and operation of the District, including accounting fees, </w:t>
      </w:r>
      <w:r w:rsidR="000A532A">
        <w:t xml:space="preserve">audit expenses, </w:t>
      </w:r>
      <w:r>
        <w:t xml:space="preserve">legal fees, insurance premiums, management expenses, board member compensation, and generally all expenses, under which generally accepted accounting practices are properly allocable to administration; however, only such expenses as are reasonably and properly necessary to the efficient administration and operation of the District </w:t>
      </w:r>
      <w:r w:rsidR="00EA7C03">
        <w:t xml:space="preserve">and permitted under the District Act </w:t>
      </w:r>
      <w:r>
        <w:t xml:space="preserve">shall be </w:t>
      </w:r>
      <w:r w:rsidRPr="00E93C10">
        <w:t>included</w:t>
      </w:r>
      <w:r w:rsidR="00004120" w:rsidRPr="00E93C10">
        <w:t xml:space="preserve">, but not in excess of the following: (i) for calendar year </w:t>
      </w:r>
      <w:r w:rsidR="00D509FF">
        <w:t>2021</w:t>
      </w:r>
      <w:r w:rsidR="00004120" w:rsidRPr="00E93C10">
        <w:t>, the amount of $50,000, (ii)</w:t>
      </w:r>
      <w:r w:rsidR="00004120" w:rsidRPr="00004120">
        <w:t xml:space="preserve"> for each calendar year thereafter, an additional </w:t>
      </w:r>
      <w:r w:rsidR="00E77D70">
        <w:t>2</w:t>
      </w:r>
      <w:r w:rsidR="00004120" w:rsidRPr="00004120">
        <w:t>%</w:t>
      </w:r>
      <w:r w:rsidR="006C254B">
        <w:t xml:space="preserve">, and (iii) </w:t>
      </w:r>
      <w:r w:rsidR="006C254B" w:rsidRPr="006C254B">
        <w:t>in the event of a claim by a third-party challenging (A) the creation or existence of the District; (B) the Bonds, any Parity Bonds,</w:t>
      </w:r>
      <w:r w:rsidR="009F4B8F">
        <w:t xml:space="preserve"> any Senior Obligations,</w:t>
      </w:r>
      <w:r w:rsidR="006C254B" w:rsidRPr="006C254B">
        <w:t xml:space="preserve"> </w:t>
      </w:r>
      <w:r w:rsidR="00CD01D8">
        <w:t xml:space="preserve">or </w:t>
      </w:r>
      <w:r w:rsidR="006C254B" w:rsidRPr="006C254B">
        <w:t xml:space="preserve">any </w:t>
      </w:r>
      <w:r w:rsidR="00CD01D8">
        <w:t xml:space="preserve">Subordinate </w:t>
      </w:r>
      <w:r w:rsidR="006C254B" w:rsidRPr="006C254B">
        <w:t>Obligations; and (C) the District’s ability to perform its obligations under this Indenture or any resolution, indenture, or other document relating to the issuance of Parity Bonds</w:t>
      </w:r>
      <w:r w:rsidR="009F4B8F">
        <w:t>, Senior Obligations</w:t>
      </w:r>
      <w:r w:rsidR="00CD01D8">
        <w:t xml:space="preserve"> </w:t>
      </w:r>
      <w:r w:rsidR="006C254B" w:rsidRPr="006C254B">
        <w:t xml:space="preserve">or </w:t>
      </w:r>
      <w:r w:rsidR="00CD01D8">
        <w:t>Subordinate</w:t>
      </w:r>
      <w:r w:rsidR="006C254B" w:rsidRPr="006C254B">
        <w:t xml:space="preserve"> Obligations; the amount reasonably necessary to defend the District from such claim to the extent such amount exceeds the limit established</w:t>
      </w:r>
      <w:r w:rsidR="006B3D0A">
        <w:t xml:space="preserve"> in</w:t>
      </w:r>
      <w:r w:rsidR="006C254B" w:rsidRPr="006C254B">
        <w:t xml:space="preserve"> (i) and (ii).</w:t>
      </w:r>
      <w:r w:rsidR="00D509FF">
        <w:t xml:space="preserve"> [MATCH WITH 2021S]</w:t>
      </w:r>
    </w:p>
    <w:bookmarkEnd w:id="40"/>
    <w:p w14:paraId="269DD8B6" w14:textId="1093A095" w:rsidR="008909AB" w:rsidRPr="007F184F" w:rsidRDefault="008909AB" w:rsidP="008909AB">
      <w:pPr>
        <w:pStyle w:val="00BodyText5"/>
      </w:pPr>
      <w:r w:rsidRPr="007F184F">
        <w:t>“</w:t>
      </w:r>
      <w:r w:rsidRPr="00BD5920">
        <w:t>Authorized Denominations</w:t>
      </w:r>
      <w:r w:rsidRPr="007F184F">
        <w:t>” means, the amount of $500,000 or any integral multiple of $1,000 in excess thereof, provided that:</w:t>
      </w:r>
    </w:p>
    <w:p w14:paraId="108F7305" w14:textId="0739B2E7" w:rsidR="008909AB" w:rsidRPr="007F184F" w:rsidRDefault="008909AB" w:rsidP="00C36A84">
      <w:pPr>
        <w:pStyle w:val="Heading3"/>
        <w:numPr>
          <w:ilvl w:val="2"/>
          <w:numId w:val="18"/>
        </w:numPr>
      </w:pPr>
      <w:r w:rsidRPr="007F184F">
        <w:t>no individual Bond may be in an amount which exceeds the principal amount coming due on any maturity date;</w:t>
      </w:r>
      <w:r w:rsidR="00DA1912">
        <w:t xml:space="preserve"> and</w:t>
      </w:r>
    </w:p>
    <w:p w14:paraId="24F3D124" w14:textId="4B35B69A" w:rsidR="008909AB" w:rsidRPr="007F184F" w:rsidRDefault="008909AB" w:rsidP="00C36A84">
      <w:pPr>
        <w:pStyle w:val="Heading3"/>
      </w:pPr>
      <w:r w:rsidRPr="007F184F">
        <w:t xml:space="preserve">in the event a Bond is partially </w:t>
      </w:r>
      <w:proofErr w:type="gramStart"/>
      <w:r w:rsidRPr="007F184F">
        <w:t>redeemed</w:t>
      </w:r>
      <w:proofErr w:type="gramEnd"/>
      <w:r w:rsidRPr="007F184F">
        <w:t xml:space="preserve"> and the unredeemed portion is less than $500,000, such unredeemed portion of such Bond may be issued in the largest possible denomination of less than $500,000, in </w:t>
      </w:r>
      <w:r w:rsidR="00695828">
        <w:t>an integral multiple of $1,000</w:t>
      </w:r>
      <w:r w:rsidRPr="007F184F">
        <w:t>.</w:t>
      </w:r>
    </w:p>
    <w:p w14:paraId="63C89681" w14:textId="57C41EB2" w:rsidR="005029AF" w:rsidRDefault="005029AF" w:rsidP="008909AB">
      <w:pPr>
        <w:pStyle w:val="00BodyText5"/>
      </w:pPr>
      <w:r w:rsidRPr="005029AF">
        <w:t xml:space="preserve">“Available Permitted Draw Amount” means, with respect to any </w:t>
      </w:r>
      <w:proofErr w:type="gramStart"/>
      <w:r w:rsidRPr="005029AF">
        <w:t>particular Permitted</w:t>
      </w:r>
      <w:proofErr w:type="gramEnd"/>
      <w:r w:rsidRPr="005029AF">
        <w:t xml:space="preserve"> Draw, an amount equal to $</w:t>
      </w:r>
      <w:r w:rsidR="009D7986">
        <w:t>[PAR]</w:t>
      </w:r>
      <w:r w:rsidRPr="005029AF">
        <w:t xml:space="preserve"> less the aggregate original principal amounts of all prior Permitted Draws.</w:t>
      </w:r>
    </w:p>
    <w:p w14:paraId="38AB276C" w14:textId="6149B599" w:rsidR="008909AB" w:rsidRPr="007F184F" w:rsidRDefault="008909AB" w:rsidP="008909AB">
      <w:pPr>
        <w:pStyle w:val="00BodyText5"/>
      </w:pPr>
      <w:r w:rsidRPr="007F184F">
        <w:t>“</w:t>
      </w:r>
      <w:r w:rsidRPr="00BD5920">
        <w:t>Beneficial Owner</w:t>
      </w:r>
      <w:r w:rsidRPr="007F184F">
        <w:t>” means any person for which a Participant acquires an interest in the Bonds.</w:t>
      </w:r>
    </w:p>
    <w:p w14:paraId="19142FCE" w14:textId="77777777" w:rsidR="008909AB" w:rsidRPr="00BD5920" w:rsidRDefault="008909AB" w:rsidP="008909AB">
      <w:pPr>
        <w:pStyle w:val="00BodyText5"/>
      </w:pPr>
      <w:r w:rsidRPr="007F184F">
        <w:t>“</w:t>
      </w:r>
      <w:r w:rsidRPr="00BD5920">
        <w:t xml:space="preserve">Board” means the Board of </w:t>
      </w:r>
      <w:r w:rsidR="00EC6D8E" w:rsidRPr="00BD5920">
        <w:t xml:space="preserve">Trustees </w:t>
      </w:r>
      <w:r w:rsidRPr="00BD5920">
        <w:t>of the District.</w:t>
      </w:r>
    </w:p>
    <w:p w14:paraId="5DC6FFBA" w14:textId="31875DD2" w:rsidR="002A08BD" w:rsidRDefault="002A08BD" w:rsidP="008909AB">
      <w:pPr>
        <w:pStyle w:val="00BodyText5"/>
      </w:pPr>
      <w:r>
        <w:t xml:space="preserve">“Bond Act” means </w:t>
      </w:r>
      <w:r w:rsidRPr="002A08BD">
        <w:t xml:space="preserve">the </w:t>
      </w:r>
      <w:r w:rsidR="005040D0">
        <w:t xml:space="preserve">applicable portions of the </w:t>
      </w:r>
      <w:r w:rsidRPr="002A08BD">
        <w:t>Local Government Bonding Act, Title 11, Chapter 14, Utah Code.</w:t>
      </w:r>
    </w:p>
    <w:p w14:paraId="6BF25E35" w14:textId="38645061" w:rsidR="00721D09" w:rsidRDefault="008909AB" w:rsidP="00721D09">
      <w:pPr>
        <w:pStyle w:val="00BodyText5"/>
      </w:pPr>
      <w:r w:rsidRPr="00BD5920">
        <w:t xml:space="preserve">“Bond Counsel” means any firm of nationally recognized municipal bond attorneys selected by the </w:t>
      </w:r>
      <w:proofErr w:type="gramStart"/>
      <w:r w:rsidRPr="00BD5920">
        <w:t>District</w:t>
      </w:r>
      <w:proofErr w:type="gramEnd"/>
      <w:r w:rsidRPr="00BD5920">
        <w:t xml:space="preserve"> and experienced in the issuance of municipal bonds and the exclusion of the interest thereon from gross income for federal income tax purposes.</w:t>
      </w:r>
    </w:p>
    <w:p w14:paraId="67117363" w14:textId="32CF23C6" w:rsidR="00102B01" w:rsidRPr="00FB18D4" w:rsidRDefault="00102B01" w:rsidP="00721D09">
      <w:pPr>
        <w:pStyle w:val="00BodyText5"/>
      </w:pPr>
      <w:r w:rsidRPr="002B1FB0">
        <w:lastRenderedPageBreak/>
        <w:t xml:space="preserve">“Bond Report” means a report reflecting, as of the applicable Report Date, all Permitted Draws, the Principal Balance of the Bonds and accrued and unpaid interest thereon, in the form attached as </w:t>
      </w:r>
      <w:r w:rsidRPr="002B1FB0">
        <w:rPr>
          <w:u w:val="single"/>
        </w:rPr>
        <w:t xml:space="preserve">Exhibit </w:t>
      </w:r>
      <w:r w:rsidR="002B1FB0" w:rsidRPr="002B1FB0">
        <w:rPr>
          <w:u w:val="single"/>
        </w:rPr>
        <w:t>E</w:t>
      </w:r>
      <w:r w:rsidRPr="002B1FB0">
        <w:t xml:space="preserve"> hereto.</w:t>
      </w:r>
    </w:p>
    <w:p w14:paraId="1CA2E307" w14:textId="6BF84481" w:rsidR="008909AB" w:rsidRPr="00BD5920" w:rsidRDefault="008909AB" w:rsidP="008909AB">
      <w:pPr>
        <w:pStyle w:val="00BodyText5"/>
      </w:pPr>
      <w:r w:rsidRPr="00BD5920">
        <w:t xml:space="preserve">“Bond Resolution” means the resolution authorizing the issuance of the Bonds and the execution of this Indenture, certified by the </w:t>
      </w:r>
      <w:r w:rsidR="00887DA6">
        <w:t>Secretary</w:t>
      </w:r>
      <w:r w:rsidR="00DB053B">
        <w:t>/Clerk</w:t>
      </w:r>
      <w:r w:rsidR="003302D8" w:rsidRPr="00BD5920">
        <w:t xml:space="preserve"> </w:t>
      </w:r>
      <w:r w:rsidRPr="00BD5920">
        <w:t xml:space="preserve">of the District to have been duly adopted by the </w:t>
      </w:r>
      <w:proofErr w:type="gramStart"/>
      <w:r w:rsidRPr="00BD5920">
        <w:t>District</w:t>
      </w:r>
      <w:proofErr w:type="gramEnd"/>
      <w:r w:rsidRPr="00BD5920">
        <w:t xml:space="preserve"> and to be in full force and effect on the date of such certification, including any amendments or supplements made thereto.</w:t>
      </w:r>
    </w:p>
    <w:p w14:paraId="1319EBCF" w14:textId="482B768A" w:rsidR="00DB33D6" w:rsidRDefault="00DB33D6" w:rsidP="00DB33D6">
      <w:pPr>
        <w:pStyle w:val="00BodyText5"/>
      </w:pPr>
      <w:r w:rsidRPr="00BD5920">
        <w:t>“Bond Year</w:t>
      </w:r>
      <w:r>
        <w:t>” means the period commencing on the date of issuance of the Bonds to</w:t>
      </w:r>
      <w:r w:rsidR="00AC0448">
        <w:t xml:space="preserve"> </w:t>
      </w:r>
      <w:r w:rsidR="00D509FF">
        <w:t xml:space="preserve">September </w:t>
      </w:r>
      <w:r w:rsidR="00AC0448">
        <w:t>1</w:t>
      </w:r>
      <w:r w:rsidR="00D509FF">
        <w:t>5</w:t>
      </w:r>
      <w:r>
        <w:t>, 202</w:t>
      </w:r>
      <w:r w:rsidR="007A399A">
        <w:t>4</w:t>
      </w:r>
      <w:r>
        <w:t xml:space="preserve">, and, thereafter, the period from </w:t>
      </w:r>
      <w:r w:rsidR="00D509FF">
        <w:t>September 16</w:t>
      </w:r>
      <w:r>
        <w:t xml:space="preserve"> of any calendar year to </w:t>
      </w:r>
      <w:r w:rsidR="00D509FF">
        <w:t>September</w:t>
      </w:r>
      <w:r w:rsidR="00CE7874">
        <w:t xml:space="preserve"> 1</w:t>
      </w:r>
      <w:r w:rsidR="00D509FF">
        <w:t>5</w:t>
      </w:r>
      <w:r>
        <w:t xml:space="preserve"> of the following calendar year.</w:t>
      </w:r>
    </w:p>
    <w:p w14:paraId="2FEC3C6A" w14:textId="42B1A678" w:rsidR="008909AB" w:rsidRPr="00BD5920" w:rsidRDefault="008909AB" w:rsidP="008909AB">
      <w:pPr>
        <w:pStyle w:val="00BodyText5"/>
      </w:pPr>
      <w:r w:rsidRPr="00BD5920">
        <w:t xml:space="preserve">“Bonds” means the </w:t>
      </w:r>
      <w:r w:rsidR="00FC6300">
        <w:t xml:space="preserve">Junior </w:t>
      </w:r>
      <w:r w:rsidR="00721D09">
        <w:t>Limited Tax General Obligation Bonds</w:t>
      </w:r>
      <w:r w:rsidRPr="00BD5920">
        <w:t xml:space="preserve">, </w:t>
      </w:r>
      <w:r w:rsidR="00E3027C">
        <w:t>Series 2024</w:t>
      </w:r>
      <w:r w:rsidR="00FC6300">
        <w:t>C</w:t>
      </w:r>
      <w:r w:rsidRPr="00BD5920">
        <w:t>, in the aggregate principal amount of</w:t>
      </w:r>
      <w:r w:rsidR="001C77CB">
        <w:t xml:space="preserve"> up to</w:t>
      </w:r>
      <w:r w:rsidRPr="00BD5920">
        <w:t xml:space="preserve"> </w:t>
      </w:r>
      <w:r w:rsidR="003D65D0">
        <w:t>$</w:t>
      </w:r>
      <w:r w:rsidR="009D7986">
        <w:t>[PAR]</w:t>
      </w:r>
      <w:r w:rsidRPr="00BD5920">
        <w:t xml:space="preserve"> dated as of the date of </w:t>
      </w:r>
      <w:proofErr w:type="gramStart"/>
      <w:r w:rsidRPr="00BD5920">
        <w:t>issuance, and</w:t>
      </w:r>
      <w:proofErr w:type="gramEnd"/>
      <w:r w:rsidRPr="00BD5920">
        <w:t xml:space="preserve"> issued by the District pursuant to this Indenture and the Bond Resolution.</w:t>
      </w:r>
    </w:p>
    <w:p w14:paraId="7BAC2773" w14:textId="3C08D6D5" w:rsidR="00CB1531" w:rsidRDefault="008909AB" w:rsidP="007A399A">
      <w:pPr>
        <w:pStyle w:val="00BodyText5"/>
      </w:pPr>
      <w:r w:rsidRPr="00047998">
        <w:t xml:space="preserve">“Business Day” means a day on which the Trustee or banks or trust companies in </w:t>
      </w:r>
      <w:r w:rsidR="00047998" w:rsidRPr="00047998">
        <w:t>Salt Lake City</w:t>
      </w:r>
      <w:r w:rsidRPr="00047998">
        <w:t xml:space="preserve">, </w:t>
      </w:r>
      <w:r w:rsidR="00047998" w:rsidRPr="00047998">
        <w:t>Utah</w:t>
      </w:r>
      <w:r w:rsidRPr="007F184F">
        <w:t>, or in New York, New York, are not authorized or required to remain closed and on which the New York Stock Exchange is not closed.</w:t>
      </w:r>
    </w:p>
    <w:p w14:paraId="3A2681A5" w14:textId="3093A6D3" w:rsidR="00887DA6" w:rsidRDefault="00887DA6" w:rsidP="007A399A">
      <w:pPr>
        <w:pStyle w:val="00BodyText5"/>
      </w:pPr>
      <w:r>
        <w:t>“City” means Ivins City, Utah.</w:t>
      </w:r>
    </w:p>
    <w:p w14:paraId="3A9B61E6" w14:textId="2E7C81DF" w:rsidR="008909AB" w:rsidRPr="0080371F" w:rsidRDefault="008909AB" w:rsidP="008909AB">
      <w:pPr>
        <w:pStyle w:val="00BodyText5"/>
      </w:pPr>
      <w:r w:rsidRPr="00CD233D">
        <w:t xml:space="preserve">“Code” means the Internal Revenue Code of 1986, as amended and in effect as of the date </w:t>
      </w:r>
      <w:r w:rsidRPr="0080371F">
        <w:t>of issuance of the Bonds.</w:t>
      </w:r>
    </w:p>
    <w:p w14:paraId="127C9B93" w14:textId="543A3E0F" w:rsidR="00210FC3" w:rsidRPr="00863A01" w:rsidRDefault="00B5269D" w:rsidP="00210FC3">
      <w:pPr>
        <w:pStyle w:val="00BodyText5"/>
      </w:pPr>
      <w:r w:rsidRPr="0080371F">
        <w:t xml:space="preserve">“Consent Party” means the Owner of a Bond or, if </w:t>
      </w:r>
      <w:proofErr w:type="gramStart"/>
      <w:r w:rsidRPr="0080371F">
        <w:t>so</w:t>
      </w:r>
      <w:proofErr w:type="gramEnd"/>
      <w:r w:rsidRPr="0080371F">
        <w:t xml:space="preserve"> designated in writing by a Participant, the Beneficial Owner of such Bonds.</w:t>
      </w:r>
    </w:p>
    <w:p w14:paraId="675C88A6" w14:textId="58474AF8" w:rsidR="008909AB" w:rsidRPr="00CD233D" w:rsidRDefault="008909AB" w:rsidP="008909AB">
      <w:pPr>
        <w:pStyle w:val="00BodyText5"/>
      </w:pPr>
      <w:r w:rsidRPr="00CD233D">
        <w:t>“Counsel” means a person, or firm of which such a person is a member, authorized in any state to practice law.</w:t>
      </w:r>
    </w:p>
    <w:p w14:paraId="63F33B9E" w14:textId="6639373C" w:rsidR="008909AB" w:rsidRDefault="008909AB" w:rsidP="008909AB">
      <w:pPr>
        <w:pStyle w:val="00BodyText5"/>
      </w:pPr>
      <w:r w:rsidRPr="002A08BD">
        <w:t xml:space="preserve">“County” means </w:t>
      </w:r>
      <w:r w:rsidR="00887DA6">
        <w:t>Washington</w:t>
      </w:r>
      <w:r w:rsidR="00D57588">
        <w:t xml:space="preserve"> County</w:t>
      </w:r>
      <w:r w:rsidRPr="002A08BD">
        <w:t xml:space="preserve">, </w:t>
      </w:r>
      <w:r w:rsidR="002A08BD" w:rsidRPr="002A08BD">
        <w:t>Utah</w:t>
      </w:r>
      <w:r w:rsidRPr="002A08BD">
        <w:t>.</w:t>
      </w:r>
    </w:p>
    <w:p w14:paraId="6D7D39A6" w14:textId="3A7F34E9" w:rsidR="007409A6" w:rsidRPr="00CD233D" w:rsidRDefault="007409A6" w:rsidP="007409A6">
      <w:pPr>
        <w:pStyle w:val="00BodyText5"/>
      </w:pPr>
      <w:r w:rsidRPr="00CD233D">
        <w:t xml:space="preserve">“Depository” means any securities depository that the </w:t>
      </w:r>
      <w:proofErr w:type="gramStart"/>
      <w:r w:rsidRPr="00CD233D">
        <w:t>District</w:t>
      </w:r>
      <w:proofErr w:type="gramEnd"/>
      <w:r w:rsidRPr="00CD233D">
        <w:t xml:space="preserve"> may provide and appoint, in accordance with the guidelines of the Securities and Exchange Commission, which shall act as securities depository for the Bonds.</w:t>
      </w:r>
    </w:p>
    <w:p w14:paraId="7E735343" w14:textId="0CF87F28" w:rsidR="008909AB" w:rsidRDefault="008909AB" w:rsidP="008909AB">
      <w:pPr>
        <w:pStyle w:val="00BodyText5"/>
      </w:pPr>
      <w:r w:rsidRPr="002E16DE">
        <w:t xml:space="preserve">“Developer” </w:t>
      </w:r>
      <w:r w:rsidR="00045400" w:rsidRPr="002E16DE">
        <w:t xml:space="preserve">means </w:t>
      </w:r>
      <w:proofErr w:type="spellStart"/>
      <w:r w:rsidR="00887DA6">
        <w:t>Enlaw</w:t>
      </w:r>
      <w:proofErr w:type="spellEnd"/>
      <w:r w:rsidR="00887DA6">
        <w:t>, LLC, a Delaware limited liability</w:t>
      </w:r>
      <w:r w:rsidR="00D33CE1">
        <w:t xml:space="preserve"> company and its successors and assigns</w:t>
      </w:r>
      <w:r w:rsidR="00045400" w:rsidRPr="002E16DE">
        <w:t>.</w:t>
      </w:r>
    </w:p>
    <w:p w14:paraId="294E1B5D" w14:textId="22C99CD2" w:rsidR="008909AB" w:rsidRPr="00CD233D" w:rsidRDefault="00731AA7" w:rsidP="008909AB">
      <w:pPr>
        <w:pStyle w:val="00BodyText5"/>
      </w:pPr>
      <w:r w:rsidDel="00731AA7">
        <w:t xml:space="preserve"> </w:t>
      </w:r>
      <w:r w:rsidR="008909AB" w:rsidRPr="00CD233D">
        <w:t xml:space="preserve">“District” means </w:t>
      </w:r>
      <w:r w:rsidR="00B759FD" w:rsidRPr="00CD233D">
        <w:t xml:space="preserve">the </w:t>
      </w:r>
      <w:r w:rsidR="009D7986">
        <w:t>Black Desert Public Infrastructure District</w:t>
      </w:r>
      <w:r w:rsidR="008909AB" w:rsidRPr="00CD233D">
        <w:t>.</w:t>
      </w:r>
    </w:p>
    <w:p w14:paraId="188DF280" w14:textId="72B0F1B6" w:rsidR="00A233AF" w:rsidRDefault="00A233AF" w:rsidP="00A233AF">
      <w:pPr>
        <w:pStyle w:val="00BodyText5"/>
        <w:rPr>
          <w:bCs/>
        </w:rPr>
      </w:pPr>
      <w:r w:rsidRPr="00A233AF">
        <w:t xml:space="preserve">“District Act” means, collectively, the </w:t>
      </w:r>
      <w:r w:rsidR="00D33CE1">
        <w:t>Special</w:t>
      </w:r>
      <w:r w:rsidRPr="00A233AF">
        <w:t xml:space="preserve"> District Act, Title 17B, </w:t>
      </w:r>
      <w:r w:rsidR="00731AA7">
        <w:t xml:space="preserve">Chapter 1, </w:t>
      </w:r>
      <w:r w:rsidR="006B3D0A">
        <w:t xml:space="preserve">Utah Code, </w:t>
      </w:r>
      <w:r w:rsidRPr="00A233AF">
        <w:t xml:space="preserve">Limited Purpose Local Government Entities - </w:t>
      </w:r>
      <w:r w:rsidR="00D33CE1">
        <w:t>Special</w:t>
      </w:r>
      <w:r w:rsidRPr="00A233AF">
        <w:t xml:space="preserve"> Districts and the Public Infrastructure District Act, </w:t>
      </w:r>
      <w:r w:rsidRPr="00A233AF">
        <w:rPr>
          <w:bCs/>
        </w:rPr>
        <w:t>Title 17D, Chapter 4</w:t>
      </w:r>
      <w:r w:rsidR="000E2E35">
        <w:rPr>
          <w:bCs/>
        </w:rPr>
        <w:t>, Utah Code</w:t>
      </w:r>
      <w:r w:rsidRPr="00A233AF">
        <w:rPr>
          <w:bCs/>
        </w:rPr>
        <w:t>.</w:t>
      </w:r>
    </w:p>
    <w:p w14:paraId="3B457A55" w14:textId="232A6031" w:rsidR="00102B01" w:rsidRDefault="00102B01" w:rsidP="00102B01">
      <w:pPr>
        <w:pStyle w:val="00BodyText5"/>
      </w:pPr>
      <w:r w:rsidRPr="00102B01">
        <w:lastRenderedPageBreak/>
        <w:t>“</w:t>
      </w:r>
      <w:r w:rsidRPr="00102B01">
        <w:rPr>
          <w:iCs/>
        </w:rPr>
        <w:t>Draw Date</w:t>
      </w:r>
      <w:r w:rsidRPr="00102B01">
        <w:t xml:space="preserve">” means the date on which a principal amount of Bonds is authorized by the </w:t>
      </w:r>
      <w:r w:rsidRPr="0044280B">
        <w:t>District to be issued and is deemed Outstanding in accordance with the provisions of Section 2.01 hereof, which shall be the date set forth in the related Permitted Draw Certificate (and shall be no earlier than the date such Permitted Draw Certificate is submitted to the Trustee); provided however that</w:t>
      </w:r>
      <w:r w:rsidR="00B24DD3" w:rsidRPr="0044280B">
        <w:t xml:space="preserve"> </w:t>
      </w:r>
      <w:r w:rsidRPr="0044280B">
        <w:t>no Draw Date shall occur after the Permitted Draw Deadline.</w:t>
      </w:r>
    </w:p>
    <w:p w14:paraId="2BB90714" w14:textId="6FF192DA" w:rsidR="00A91455" w:rsidRPr="00102B01" w:rsidRDefault="00A91455" w:rsidP="00102B01">
      <w:pPr>
        <w:pStyle w:val="00BodyText5"/>
      </w:pPr>
      <w:r w:rsidRPr="00FB18D4">
        <w:t>“</w:t>
      </w:r>
      <w:r>
        <w:t xml:space="preserve">District </w:t>
      </w:r>
      <w:r w:rsidRPr="00FB18D4">
        <w:t xml:space="preserve">Property Tax Revenues” means all moneys derived from imposition by the District of the </w:t>
      </w:r>
      <w:r>
        <w:t>Senior Required Mill Levy</w:t>
      </w:r>
      <w:r w:rsidR="00D509FF">
        <w:t>,</w:t>
      </w:r>
      <w:r>
        <w:t xml:space="preserve"> </w:t>
      </w:r>
      <w:r w:rsidR="00D509FF">
        <w:t>the</w:t>
      </w:r>
      <w:r>
        <w:t xml:space="preserve"> Subordinate Required Mill Levy</w:t>
      </w:r>
      <w:r w:rsidR="00D509FF">
        <w:t>, and the Junior Required Mill Levy</w:t>
      </w:r>
      <w:r>
        <w:t xml:space="preserve"> (including the allocation to the </w:t>
      </w:r>
      <w:proofErr w:type="gramStart"/>
      <w:r>
        <w:t>District</w:t>
      </w:r>
      <w:proofErr w:type="gramEnd"/>
      <w:r>
        <w:t xml:space="preserve"> of any uniform fees related to personal property)</w:t>
      </w:r>
      <w:r w:rsidRPr="00FB18D4">
        <w:t xml:space="preserve">.  </w:t>
      </w:r>
      <w:r>
        <w:t>District Property Tax Revenues</w:t>
      </w:r>
      <w:r w:rsidRPr="00FB18D4">
        <w:t xml:space="preserve"> are net of the collection</w:t>
      </w:r>
      <w:r>
        <w:t xml:space="preserve"> costs of the County</w:t>
      </w:r>
      <w:r w:rsidRPr="00FB18D4">
        <w:t xml:space="preserve"> and any tax refunds or abatements authorized by or on behalf of the County.</w:t>
      </w:r>
    </w:p>
    <w:p w14:paraId="347C9986" w14:textId="77E12876" w:rsidR="008909AB" w:rsidRPr="0080371F" w:rsidRDefault="008909AB" w:rsidP="008909AB">
      <w:pPr>
        <w:pStyle w:val="00BodyText5"/>
      </w:pPr>
      <w:r w:rsidRPr="00CD233D">
        <w:t xml:space="preserve">“District Representative” means </w:t>
      </w:r>
      <w:r w:rsidR="00921741" w:rsidRPr="00CD233D">
        <w:t>any member of the Board</w:t>
      </w:r>
      <w:r w:rsidRPr="00CD233D">
        <w:t xml:space="preserve"> or the person or persons at the time designated to act on behalf of the District by the Bond Resolution or as designated by written certificate furnished to the Trustee containing the specimen signatures of such person or persons </w:t>
      </w:r>
      <w:r w:rsidRPr="0080371F">
        <w:t xml:space="preserve">and signed on behalf of the District by its </w:t>
      </w:r>
      <w:r w:rsidR="002E16DE" w:rsidRPr="0080371F">
        <w:t>Chair</w:t>
      </w:r>
      <w:r w:rsidR="004041E3" w:rsidRPr="0080371F">
        <w:t xml:space="preserve"> or </w:t>
      </w:r>
      <w:r w:rsidR="002E16DE" w:rsidRPr="0080371F">
        <w:t>Vice Chair</w:t>
      </w:r>
      <w:r w:rsidR="00DB053B">
        <w:t>/Treasurer</w:t>
      </w:r>
      <w:r w:rsidRPr="0080371F">
        <w:t xml:space="preserve"> and attested by its </w:t>
      </w:r>
      <w:r w:rsidR="00887DA6">
        <w:t>Secretary</w:t>
      </w:r>
      <w:r w:rsidR="00DB053B">
        <w:t>/Clerk</w:t>
      </w:r>
      <w:r w:rsidRPr="0080371F">
        <w:t>, and any alternate or alternates designated as such therein.</w:t>
      </w:r>
    </w:p>
    <w:p w14:paraId="6E8547CE" w14:textId="1D320930" w:rsidR="00322450" w:rsidRPr="009932C5" w:rsidRDefault="00322450" w:rsidP="00322450">
      <w:pPr>
        <w:pStyle w:val="00BodyText5"/>
      </w:pPr>
      <w:bookmarkStart w:id="41" w:name="_Hlk81397538"/>
      <w:r w:rsidRPr="0080371F">
        <w:t>“Effective Interest Rate” means, as of the date of the calculation, for any obligations for which the Effective Interest Rate is to be calculated hereunder, the total remaining Interest Cost for such obligations divided by the sum</w:t>
      </w:r>
      <w:r w:rsidRPr="00477D1B">
        <w:t xml:space="preserve"> of the products derived by multiplying the remaining principal amount of each such obligation maturing on each maturity date by the number of years from the date of calculation to their respective maturities.  In all cases, Effective Interest Rate shall be computed without regard to any option of redemption prior to the designated maturity dates of the </w:t>
      </w:r>
      <w:proofErr w:type="gramStart"/>
      <w:r w:rsidRPr="00477D1B">
        <w:t>obligations, but</w:t>
      </w:r>
      <w:proofErr w:type="gramEnd"/>
      <w:r w:rsidRPr="00477D1B">
        <w:t xml:space="preserve"> shall assume the payment of principal due as a result of mandatory sinking fund redemption (i.e., scheduled mandatory principal payments), which mandatory sinking fund redemption dates shall be deemed a maturity of the stated mandatory sinking fund redemption amount for purposes of this definition.  For any obligation without a schedule of mandatory principal redemption (e.g., a “cash flow bond”), 100% of the then-outstanding principal of that obligation shall be assumed to mature at the stated maturity date for purposes of this definition.</w:t>
      </w:r>
    </w:p>
    <w:bookmarkEnd w:id="41"/>
    <w:p w14:paraId="274CF929" w14:textId="164E6EBD" w:rsidR="008909AB" w:rsidRDefault="008909AB" w:rsidP="008909AB">
      <w:pPr>
        <w:pStyle w:val="00BodyText5"/>
      </w:pPr>
      <w:r w:rsidRPr="00CD233D">
        <w:t>“Event of Default</w:t>
      </w:r>
      <w:r w:rsidRPr="007F184F">
        <w:t>” means any one or more of the events set forth in Section 8.01 hereof.</w:t>
      </w:r>
    </w:p>
    <w:p w14:paraId="3655E402" w14:textId="77777777" w:rsidR="008909AB" w:rsidRPr="00CD233D" w:rsidRDefault="008909AB" w:rsidP="008909AB">
      <w:pPr>
        <w:pStyle w:val="00BodyText5"/>
      </w:pPr>
      <w:r w:rsidRPr="00CD233D">
        <w:t>“Federal Securities” means direct obligations of (including obligations issued or held in book-entry form on the books of), or obligations the principal of and interest on which are unconditionally guaranteed by, the United States of America.</w:t>
      </w:r>
    </w:p>
    <w:p w14:paraId="1818F1BA" w14:textId="77777777" w:rsidR="008909AB" w:rsidRPr="00CD233D" w:rsidRDefault="008909AB" w:rsidP="008909AB">
      <w:pPr>
        <w:pStyle w:val="00BodyText5"/>
      </w:pPr>
      <w:r w:rsidRPr="002E16DE">
        <w:t>“Fiscal Year” means the 12-month period ending December 31 of each calendar year.</w:t>
      </w:r>
    </w:p>
    <w:p w14:paraId="564985C3" w14:textId="306AD923" w:rsidR="00047998" w:rsidRPr="00047998" w:rsidRDefault="00047998" w:rsidP="00047998">
      <w:pPr>
        <w:pStyle w:val="00BodyText5"/>
      </w:pPr>
      <w:r w:rsidRPr="00047998">
        <w:t xml:space="preserve">“Governing Document” means the Governing Document for the District approved by the </w:t>
      </w:r>
      <w:r w:rsidR="00887DA6">
        <w:t>City Council</w:t>
      </w:r>
      <w:r w:rsidRPr="00047998">
        <w:t xml:space="preserve"> of the </w:t>
      </w:r>
      <w:r>
        <w:t>C</w:t>
      </w:r>
      <w:r w:rsidR="00887DA6">
        <w:t xml:space="preserve">ity </w:t>
      </w:r>
      <w:r w:rsidRPr="00047998">
        <w:t xml:space="preserve">on </w:t>
      </w:r>
      <w:r w:rsidR="00887DA6">
        <w:t>July</w:t>
      </w:r>
      <w:r w:rsidR="007A399A">
        <w:t xml:space="preserve"> </w:t>
      </w:r>
      <w:r w:rsidR="00887DA6">
        <w:t>15</w:t>
      </w:r>
      <w:r w:rsidR="0066553D">
        <w:t xml:space="preserve">, </w:t>
      </w:r>
      <w:proofErr w:type="gramStart"/>
      <w:r w:rsidR="0066553D">
        <w:t>202</w:t>
      </w:r>
      <w:r w:rsidR="00887DA6">
        <w:t>1</w:t>
      </w:r>
      <w:proofErr w:type="gramEnd"/>
      <w:r w:rsidR="00887DA6">
        <w:t xml:space="preserve"> and previously amended on July 8, 2022 and </w:t>
      </w:r>
      <w:r w:rsidR="009F4B8F">
        <w:t>December 21, 2023</w:t>
      </w:r>
      <w:r w:rsidRPr="00047998">
        <w:t xml:space="preserve"> (as the same may be further amended or restated from time to time).</w:t>
      </w:r>
    </w:p>
    <w:p w14:paraId="074D487C" w14:textId="03E3C107" w:rsidR="005040D0" w:rsidRPr="005040D0" w:rsidRDefault="005040D0" w:rsidP="005040D0">
      <w:pPr>
        <w:pStyle w:val="00BodyText5"/>
      </w:pPr>
      <w:r w:rsidRPr="005040D0">
        <w:t xml:space="preserve">“Improvements” means public improvements </w:t>
      </w:r>
      <w:r w:rsidR="000E2E35">
        <w:t xml:space="preserve">as permitted by law, </w:t>
      </w:r>
      <w:r w:rsidRPr="005040D0">
        <w:t>the debt for which was approved by the Property Owner Consent, including without limitation necessary or appropriate equipment.</w:t>
      </w:r>
    </w:p>
    <w:p w14:paraId="252886A0" w14:textId="012D165D" w:rsidR="008909AB" w:rsidRPr="00CD233D" w:rsidRDefault="008909AB" w:rsidP="008909AB">
      <w:pPr>
        <w:pStyle w:val="00BodyText5"/>
      </w:pPr>
      <w:r w:rsidRPr="00CD233D">
        <w:lastRenderedPageBreak/>
        <w:t xml:space="preserve">“Indenture” means this Indenture of Trust </w:t>
      </w:r>
      <w:r w:rsidR="00887DA6">
        <w:t xml:space="preserve">(Junior) </w:t>
      </w:r>
      <w:r w:rsidRPr="00CD233D">
        <w:t xml:space="preserve">as originally executed or as it may from time to time be supplemented or amended by one or more indentures supplemental hereto </w:t>
      </w:r>
      <w:proofErr w:type="gramStart"/>
      <w:r w:rsidRPr="00CD233D">
        <w:t>entered into</w:t>
      </w:r>
      <w:proofErr w:type="gramEnd"/>
      <w:r w:rsidRPr="00CD233D">
        <w:t xml:space="preserve"> pursuant to the applicable provisions hereof.</w:t>
      </w:r>
    </w:p>
    <w:p w14:paraId="1FC5A3D6" w14:textId="78862F4F" w:rsidR="000F1D88" w:rsidRPr="009932C5" w:rsidRDefault="000F1D88" w:rsidP="000F1D88">
      <w:pPr>
        <w:pStyle w:val="00BodyText5"/>
      </w:pPr>
      <w:bookmarkStart w:id="42" w:name="_Hlk81397559"/>
      <w:r w:rsidRPr="000F1D88">
        <w:t>“Interest Cost” mean</w:t>
      </w:r>
      <w:r w:rsidRPr="00477D1B">
        <w:t xml:space="preserve">s the total amount of interest to accrue on obligations (including compounded interest) from the date of calculation to their respective maturities.  In all cases Interest Cost shall be computed without regard to any option of redemption prior to the designated maturity dates of the </w:t>
      </w:r>
      <w:proofErr w:type="gramStart"/>
      <w:r w:rsidRPr="00477D1B">
        <w:t>obligations, but</w:t>
      </w:r>
      <w:proofErr w:type="gramEnd"/>
      <w:r w:rsidRPr="00477D1B">
        <w:t xml:space="preserve"> shall assume the payment of principal due as a result of mandatory sinking fund redemption (i.e., scheduled mandatory principal payments), which mandatory sinking fund redemption dates shall be deemed a maturity of the stated mandatory sinking fund redemption amount for purposes of this definition.  For any obligation without a schedule of mandatory principal redemption (e.g., a “cash flow bond”), for purposes of this definition, 100% of the then-outstanding principal of that obligation shall be assumed to mature at the stated maturity date, and no interest shall be assumed to be paid prior to such stated maturity date (rather, interest shall assume to accrue and compound to such stated maturity date in accordance with the applicable documents authorizing such obligation).</w:t>
      </w:r>
    </w:p>
    <w:bookmarkEnd w:id="42"/>
    <w:p w14:paraId="1EC17082" w14:textId="38C68F54" w:rsidR="008909AB" w:rsidRDefault="008909AB" w:rsidP="008909AB">
      <w:pPr>
        <w:pStyle w:val="00BodyText5"/>
      </w:pPr>
      <w:r w:rsidRPr="00CD233D">
        <w:t xml:space="preserve">“Interest Payment Date” means </w:t>
      </w:r>
      <w:r w:rsidR="00D509FF">
        <w:t>September 16</w:t>
      </w:r>
      <w:r w:rsidR="00B759FD" w:rsidRPr="00CD233D">
        <w:t xml:space="preserve"> </w:t>
      </w:r>
      <w:r w:rsidRPr="00CD233D">
        <w:t>of each year, commencing</w:t>
      </w:r>
      <w:r w:rsidR="00B759FD" w:rsidRPr="00CD233D">
        <w:t xml:space="preserve"> </w:t>
      </w:r>
      <w:r w:rsidR="00D509FF">
        <w:t>September 16</w:t>
      </w:r>
      <w:r w:rsidR="00721D09">
        <w:t xml:space="preserve">, </w:t>
      </w:r>
      <w:proofErr w:type="gramStart"/>
      <w:r w:rsidR="00721D09">
        <w:t>202</w:t>
      </w:r>
      <w:r w:rsidR="007A399A">
        <w:t>4</w:t>
      </w:r>
      <w:proofErr w:type="gramEnd"/>
      <w:r w:rsidRPr="00CD233D">
        <w:t xml:space="preserve"> and continuing for so long as the Bonds are Outstanding.</w:t>
      </w:r>
    </w:p>
    <w:p w14:paraId="730222B8" w14:textId="7B6C655D" w:rsidR="00CB5904" w:rsidRDefault="00CB5904" w:rsidP="008909AB">
      <w:pPr>
        <w:pStyle w:val="00BodyText5"/>
      </w:pPr>
      <w:r w:rsidRPr="00CB5904">
        <w:t xml:space="preserve">“Investor Letter” means a letter provided to the </w:t>
      </w:r>
      <w:proofErr w:type="gramStart"/>
      <w:r w:rsidRPr="00CB5904">
        <w:t>District</w:t>
      </w:r>
      <w:proofErr w:type="gramEnd"/>
      <w:r w:rsidRPr="00CB5904">
        <w:t xml:space="preserve"> in connection with the issuance of Bonds, in substantially the form set forth in </w:t>
      </w:r>
      <w:r w:rsidRPr="00CB5904">
        <w:rPr>
          <w:u w:val="single"/>
        </w:rPr>
        <w:t>Exhibit C</w:t>
      </w:r>
      <w:r w:rsidRPr="00CB5904">
        <w:t xml:space="preserve"> attached hereto and incorporated herein by reference.</w:t>
      </w:r>
    </w:p>
    <w:p w14:paraId="08798F9C" w14:textId="596BBAB6" w:rsidR="00887DA6" w:rsidRDefault="00887DA6" w:rsidP="008909AB">
      <w:pPr>
        <w:pStyle w:val="00BodyText5"/>
      </w:pPr>
      <w:r w:rsidRPr="00FB18D4">
        <w:t>“</w:t>
      </w:r>
      <w:r>
        <w:t xml:space="preserve">Junior </w:t>
      </w:r>
      <w:r w:rsidRPr="00FB18D4">
        <w:t>Bond Fund” means the “</w:t>
      </w:r>
      <w:r>
        <w:t>Black Desert Public Infrastructure District</w:t>
      </w:r>
      <w:r w:rsidRPr="00FB18D4">
        <w:t xml:space="preserve"> </w:t>
      </w:r>
      <w:r>
        <w:t>Junior Limited Tax General Obligation Bonds</w:t>
      </w:r>
      <w:r w:rsidRPr="00FB18D4">
        <w:t xml:space="preserve">, </w:t>
      </w:r>
      <w:r>
        <w:t>Series 2024C</w:t>
      </w:r>
      <w:r w:rsidRPr="00FB18D4">
        <w:t>, Bond Fund,” established by Section 3.02 hereof for the purpose of paying the principal of, premium if any, and interest on the Bonds.</w:t>
      </w:r>
    </w:p>
    <w:p w14:paraId="14E6BC39" w14:textId="74A1110E" w:rsidR="00887DA6" w:rsidRDefault="00887DA6" w:rsidP="008909AB">
      <w:pPr>
        <w:pStyle w:val="00BodyText5"/>
      </w:pPr>
      <w:r w:rsidRPr="00863A01">
        <w:t>“</w:t>
      </w:r>
      <w:r>
        <w:t xml:space="preserve">Junior </w:t>
      </w:r>
      <w:r w:rsidRPr="00863A01">
        <w:t>Costs of Issuance Fund” means the “</w:t>
      </w:r>
      <w:r>
        <w:t>Black Desert Public Infrastructure District</w:t>
      </w:r>
      <w:r w:rsidRPr="00863A01">
        <w:t xml:space="preserve"> </w:t>
      </w:r>
      <w:r>
        <w:t xml:space="preserve">Junior </w:t>
      </w:r>
      <w:r w:rsidRPr="00863A01">
        <w:t xml:space="preserve">Limited Tax General Obligation Bonds, </w:t>
      </w:r>
      <w:r>
        <w:t>Series 2024C</w:t>
      </w:r>
      <w:r w:rsidRPr="00863A01">
        <w:t>, Costs of Issuance Fund,” established by Section 3.02 hereof.</w:t>
      </w:r>
    </w:p>
    <w:p w14:paraId="572DE390" w14:textId="77777777" w:rsidR="000A45C9" w:rsidRPr="007F184F" w:rsidRDefault="000A45C9" w:rsidP="000A45C9">
      <w:pPr>
        <w:pStyle w:val="00BodyText5"/>
      </w:pPr>
      <w:r w:rsidRPr="00FB18D4">
        <w:t>“</w:t>
      </w:r>
      <w:r>
        <w:t>Junior Pledged Revenue</w:t>
      </w:r>
      <w:r w:rsidRPr="007F184F">
        <w:t>” means the following:</w:t>
      </w:r>
    </w:p>
    <w:p w14:paraId="167FE1C8" w14:textId="02296FCE" w:rsidR="000A45C9" w:rsidRPr="00AE546C" w:rsidRDefault="000A45C9" w:rsidP="000A45C9">
      <w:pPr>
        <w:pStyle w:val="Heading3"/>
        <w:numPr>
          <w:ilvl w:val="2"/>
          <w:numId w:val="16"/>
        </w:numPr>
      </w:pPr>
      <w:r w:rsidRPr="007F184F">
        <w:t xml:space="preserve">all </w:t>
      </w:r>
      <w:r>
        <w:t xml:space="preserve">Junior </w:t>
      </w:r>
      <w:r w:rsidRPr="007F184F">
        <w:t>Property Tax Revenues;</w:t>
      </w:r>
      <w:r w:rsidRPr="005040D0">
        <w:t xml:space="preserve"> </w:t>
      </w:r>
      <w:r>
        <w:t>and</w:t>
      </w:r>
    </w:p>
    <w:p w14:paraId="62183ECB" w14:textId="1034096A" w:rsidR="000A45C9" w:rsidRDefault="000A45C9" w:rsidP="008909AB">
      <w:pPr>
        <w:pStyle w:val="Heading3"/>
      </w:pPr>
      <w:r w:rsidRPr="007F184F">
        <w:t xml:space="preserve">any other legally available moneys which the </w:t>
      </w:r>
      <w:proofErr w:type="gramStart"/>
      <w:r w:rsidRPr="007F184F">
        <w:t>District</w:t>
      </w:r>
      <w:proofErr w:type="gramEnd"/>
      <w:r w:rsidRPr="007F184F">
        <w:t xml:space="preserve"> determines, in its absolute discretion, to credit to </w:t>
      </w:r>
      <w:r w:rsidR="007F6F1F">
        <w:t>the Junior Bond Fund</w:t>
      </w:r>
      <w:r w:rsidRPr="007F184F">
        <w:t>.</w:t>
      </w:r>
    </w:p>
    <w:p w14:paraId="3759EEEA" w14:textId="72640EAF" w:rsidR="006C26E2" w:rsidRPr="006C26E2" w:rsidRDefault="006C26E2" w:rsidP="006C26E2">
      <w:pPr>
        <w:pStyle w:val="00BodyText1"/>
        <w:ind w:firstLine="720"/>
      </w:pPr>
      <w:r w:rsidRPr="007F184F">
        <w:t>“</w:t>
      </w:r>
      <w:r>
        <w:t>Junior</w:t>
      </w:r>
      <w:r w:rsidRPr="00FB18D4">
        <w:t xml:space="preserve"> Project Fund” means the “</w:t>
      </w:r>
      <w:r>
        <w:t>Black Desert Public Infrastructure District</w:t>
      </w:r>
      <w:r w:rsidRPr="00FB18D4">
        <w:t xml:space="preserve"> </w:t>
      </w:r>
      <w:r>
        <w:t>Junior</w:t>
      </w:r>
      <w:r w:rsidRPr="00FB18D4">
        <w:t xml:space="preserve"> Limited Tax General Obligation Bonds, Series </w:t>
      </w:r>
      <w:r>
        <w:t>2024C</w:t>
      </w:r>
      <w:r w:rsidRPr="00FB18D4">
        <w:t xml:space="preserve">, </w:t>
      </w:r>
      <w:r>
        <w:t>Junior</w:t>
      </w:r>
      <w:r w:rsidRPr="00FB18D4">
        <w:t xml:space="preserve"> Project Fund,” established by the provisions hereof for the purpose of paying the Project Costs.</w:t>
      </w:r>
    </w:p>
    <w:p w14:paraId="7585ED09" w14:textId="0BC9F24B" w:rsidR="000A45C9" w:rsidRDefault="000A45C9" w:rsidP="000A45C9">
      <w:pPr>
        <w:pStyle w:val="00BodyText5"/>
      </w:pPr>
      <w:r w:rsidRPr="00FB18D4">
        <w:t>“</w:t>
      </w:r>
      <w:r>
        <w:t xml:space="preserve">Junior </w:t>
      </w:r>
      <w:r w:rsidRPr="00FB18D4">
        <w:t xml:space="preserve">Property Tax Revenues” means all moneys derived from imposition by the District of the </w:t>
      </w:r>
      <w:r>
        <w:t xml:space="preserve">Junior Required Mill Levy (including the allocation to the </w:t>
      </w:r>
      <w:proofErr w:type="gramStart"/>
      <w:r>
        <w:t>District</w:t>
      </w:r>
      <w:proofErr w:type="gramEnd"/>
      <w:r>
        <w:t xml:space="preserve"> of any uniform fees related to personal property)</w:t>
      </w:r>
      <w:r w:rsidRPr="00FB18D4">
        <w:t xml:space="preserve">.  </w:t>
      </w:r>
      <w:r>
        <w:t>Junior Property Tax Revenues</w:t>
      </w:r>
      <w:r w:rsidRPr="00FB18D4">
        <w:t xml:space="preserve"> are net of the collection</w:t>
      </w:r>
      <w:r>
        <w:t xml:space="preserve"> costs of the County</w:t>
      </w:r>
      <w:r w:rsidRPr="00FB18D4">
        <w:t xml:space="preserve"> and any tax refunds or abatements authorized by or on behalf of the County.</w:t>
      </w:r>
    </w:p>
    <w:p w14:paraId="5D60E669" w14:textId="1BDD5ABB" w:rsidR="00295EFA" w:rsidRPr="000A45C9" w:rsidRDefault="00295EFA" w:rsidP="000A45C9">
      <w:pPr>
        <w:pStyle w:val="00BodyText5"/>
      </w:pPr>
      <w:r w:rsidRPr="00FB18D4">
        <w:lastRenderedPageBreak/>
        <w:t>“</w:t>
      </w:r>
      <w:r>
        <w:t xml:space="preserve">Junior </w:t>
      </w:r>
      <w:r w:rsidRPr="00FB18D4">
        <w:t>Required Mill Levy</w:t>
      </w:r>
      <w:r w:rsidRPr="007F184F">
        <w:t xml:space="preserve">” means an ad valorem </w:t>
      </w:r>
      <w:r>
        <w:t xml:space="preserve">property tax on the taxable property in </w:t>
      </w:r>
      <w:r w:rsidRPr="007F184F">
        <w:t xml:space="preserve">the District each year in an amount equal to (i) </w:t>
      </w:r>
      <w:r>
        <w:t>0.010</w:t>
      </w:r>
      <w:r w:rsidRPr="00A563EE">
        <w:t xml:space="preserve"> per dollar of taxable value</w:t>
      </w:r>
      <w:r w:rsidRPr="007F184F">
        <w:t xml:space="preserve">, or (ii) such lesser amount which, if imposed by the District for collection in the </w:t>
      </w:r>
      <w:r>
        <w:t>current</w:t>
      </w:r>
      <w:r w:rsidRPr="007F184F">
        <w:t xml:space="preserve"> calendar year, would</w:t>
      </w:r>
      <w:r w:rsidRPr="00004120">
        <w:t>, after the deduction of the Administrative Expenses and Trustee Fees,</w:t>
      </w:r>
      <w:r w:rsidRPr="007F184F">
        <w:t xml:space="preserve"> generate</w:t>
      </w:r>
      <w:r>
        <w:t xml:space="preserve"> Junior</w:t>
      </w:r>
      <w:r w:rsidRPr="007F184F">
        <w:t xml:space="preserve"> </w:t>
      </w:r>
      <w:r>
        <w:t xml:space="preserve">Property Tax Revenues </w:t>
      </w:r>
      <w:r w:rsidRPr="007F184F">
        <w:t xml:space="preserve">which, when combined with moneys then on deposit in </w:t>
      </w:r>
      <w:r w:rsidR="007F6F1F">
        <w:t>the Junior Bond Fund</w:t>
      </w:r>
      <w:r w:rsidRPr="007F184F">
        <w:t>, will pay the Bonds in full in the year such levy is collected; provided however, that</w:t>
      </w:r>
      <w:r>
        <w:t xml:space="preserve"> pursuant to </w:t>
      </w:r>
      <w:r w:rsidRPr="00606B17">
        <w:t>17</w:t>
      </w:r>
      <w:r>
        <w:t>D</w:t>
      </w:r>
      <w:r w:rsidRPr="00606B17">
        <w:t>-</w:t>
      </w:r>
      <w:r>
        <w:t>4</w:t>
      </w:r>
      <w:r w:rsidRPr="00606B17">
        <w:t>-</w:t>
      </w:r>
      <w:r>
        <w:t xml:space="preserve">301(8) of the Utah Code, </w:t>
      </w:r>
      <w:r w:rsidRPr="00A563EE">
        <w:t>in the event of any statutory change in the methodology of assessment or collection of property taxes in a manner that reduces the</w:t>
      </w:r>
      <w:r>
        <w:t xml:space="preserve"> Junior</w:t>
      </w:r>
      <w:r w:rsidRPr="00A563EE">
        <w:t xml:space="preserve"> </w:t>
      </w:r>
      <w:r>
        <w:t>Property Tax Revenues</w:t>
      </w:r>
      <w:r w:rsidRPr="00A563EE">
        <w:t>, the District</w:t>
      </w:r>
      <w:r>
        <w:t xml:space="preserve"> </w:t>
      </w:r>
      <w:r w:rsidRPr="00A563EE">
        <w:t xml:space="preserve">may charge a rate sufficient to receive the amount of property taxes </w:t>
      </w:r>
      <w:r>
        <w:t>the District</w:t>
      </w:r>
      <w:r w:rsidRPr="00A563EE">
        <w:t xml:space="preserve"> would have received before the statutory change in order to pay the debt service on Outstanding Bonds</w:t>
      </w:r>
      <w:r>
        <w:t>.</w:t>
      </w:r>
    </w:p>
    <w:p w14:paraId="4F9DBE2E" w14:textId="77777777" w:rsidR="008909AB" w:rsidRPr="00B46E07" w:rsidRDefault="008909AB" w:rsidP="008909AB">
      <w:pPr>
        <w:pStyle w:val="00BodyText5"/>
      </w:pPr>
      <w:r w:rsidRPr="00B46E07">
        <w:t>“Mandatory Redemption Date” shall have the meaning assigned it in Section 5.01(b) hereof.</w:t>
      </w:r>
    </w:p>
    <w:p w14:paraId="7195C55F" w14:textId="77F9E58E" w:rsidR="008909AB" w:rsidRDefault="008909AB" w:rsidP="008909AB">
      <w:pPr>
        <w:pStyle w:val="00BodyText5"/>
      </w:pPr>
      <w:r w:rsidRPr="00B46E07">
        <w:t>“Mandatory Redemption Price” shall have the meaning assigned it in Section 5.01(b) hereof.</w:t>
      </w:r>
    </w:p>
    <w:p w14:paraId="19C1C579" w14:textId="3EF77509" w:rsidR="008909AB" w:rsidRPr="007F184F" w:rsidRDefault="008909AB" w:rsidP="008909AB">
      <w:pPr>
        <w:pStyle w:val="00BodyText5"/>
      </w:pPr>
      <w:r w:rsidRPr="00CD233D">
        <w:t>“Outstanding” or “Outstanding Bonds</w:t>
      </w:r>
      <w:r w:rsidRPr="007F184F">
        <w:t xml:space="preserve">” means, as of any </w:t>
      </w:r>
      <w:proofErr w:type="gramStart"/>
      <w:r w:rsidRPr="007F184F">
        <w:t>particular time</w:t>
      </w:r>
      <w:proofErr w:type="gramEnd"/>
      <w:r w:rsidRPr="007F184F">
        <w:t>, all Bonds which have been duly authenticated and delivered by the Trustee under this Indenture, except:</w:t>
      </w:r>
    </w:p>
    <w:p w14:paraId="39C18574" w14:textId="77777777" w:rsidR="008909AB" w:rsidRPr="007F184F" w:rsidRDefault="008909AB" w:rsidP="007F184F">
      <w:pPr>
        <w:pStyle w:val="Heading3"/>
        <w:numPr>
          <w:ilvl w:val="2"/>
          <w:numId w:val="14"/>
        </w:numPr>
      </w:pPr>
      <w:r w:rsidRPr="007F184F">
        <w:t xml:space="preserve">Bonds theretofore cancelled by the Trustee or delivered to the Trustee for cancellation because of payment at maturity or prior </w:t>
      </w:r>
      <w:proofErr w:type="gramStart"/>
      <w:r w:rsidRPr="007F184F">
        <w:t>redemption;</w:t>
      </w:r>
      <w:proofErr w:type="gramEnd"/>
    </w:p>
    <w:p w14:paraId="50298C74" w14:textId="77777777" w:rsidR="008909AB" w:rsidRPr="007F184F" w:rsidRDefault="008909AB" w:rsidP="007F184F">
      <w:pPr>
        <w:pStyle w:val="Heading3"/>
      </w:pPr>
      <w:r w:rsidRPr="007F184F">
        <w:t>Bonds for the payment or redemption of which moneys or Federal Securities in an amount sufficient (as determined pursuant to Section 7.01(b) hereof) shall have been theretofore deposited with the Trustee, or Bonds for the payment or redemption of which moneys or Federal Securities in an amount sufficient (as determined pursuant to Section 7.01(b) hereof) shall have been placed in escrow and in trust; and</w:t>
      </w:r>
    </w:p>
    <w:p w14:paraId="64FE2BC2" w14:textId="649EF832" w:rsidR="008909AB" w:rsidRPr="007F184F" w:rsidRDefault="008909AB" w:rsidP="007F184F">
      <w:pPr>
        <w:pStyle w:val="Heading3"/>
      </w:pPr>
      <w:r w:rsidRPr="007F184F">
        <w:t>Bonds in lieu of which other Bonds have been authenticated and delivered pursuant to Section 2.0</w:t>
      </w:r>
      <w:r w:rsidR="00F95BE3">
        <w:t>7</w:t>
      </w:r>
      <w:r w:rsidRPr="007F184F">
        <w:t xml:space="preserve"> or Section 2.</w:t>
      </w:r>
      <w:r w:rsidR="00CB5904">
        <w:t>10</w:t>
      </w:r>
      <w:r w:rsidRPr="007F184F">
        <w:t xml:space="preserve"> hereof.</w:t>
      </w:r>
    </w:p>
    <w:p w14:paraId="05E1A7B8" w14:textId="77777777" w:rsidR="008909AB" w:rsidRPr="008A7407" w:rsidRDefault="008909AB" w:rsidP="008909AB">
      <w:pPr>
        <w:pStyle w:val="00BodyText5"/>
      </w:pPr>
      <w:r w:rsidRPr="007F184F">
        <w:t>“</w:t>
      </w:r>
      <w:r w:rsidRPr="008A7407">
        <w:t>Owner(s)” or “Owner(s) of Bonds” means the registered owner(s) of any Bond(s) as shown on the registration books maintained by the Trustee, including the Depository for the Bonds, if any, or its nominee.</w:t>
      </w:r>
    </w:p>
    <w:p w14:paraId="3CEBE315" w14:textId="37F00855" w:rsidR="008909AB" w:rsidRPr="008A7407" w:rsidRDefault="008909AB" w:rsidP="008909AB">
      <w:pPr>
        <w:pStyle w:val="00BodyText5"/>
      </w:pPr>
      <w:r w:rsidRPr="008A7407">
        <w:t xml:space="preserve">“Parity Bonds” means any bonds, notes, debentures, or other multiple fiscal year financial obligations having a lien upon </w:t>
      </w:r>
      <w:r w:rsidR="007F6F1F">
        <w:t>the Junior Pledged Revenue</w:t>
      </w:r>
      <w:r w:rsidRPr="008A7407">
        <w:t xml:space="preserve"> or any part thereof on parity with the lien thereon of the Bonds, and any other obligation secured by a lien on any ad valorem property taxes of the District and designated by the District, in the resolutions, indentures, or other documents pursuant to which such obligations are issued, as constituting a Parity Bond hereunder, provided that such obligations are required to be issued in accordance with the provisions of Section 4.04 hereof.  Any Parity Bonds hereafter issued may be issued pursuant to such resolutions, indentures, or other documents as may be determined by the </w:t>
      </w:r>
      <w:proofErr w:type="gramStart"/>
      <w:r w:rsidRPr="008A7407">
        <w:t>District</w:t>
      </w:r>
      <w:proofErr w:type="gramEnd"/>
      <w:r w:rsidRPr="008A7407">
        <w:t xml:space="preserve">, and shall be designated in such resolutions, indentures or other documents as constituting Parity Bonds hereunder. </w:t>
      </w:r>
    </w:p>
    <w:p w14:paraId="40738108" w14:textId="4AFDD7B7" w:rsidR="008909AB" w:rsidRDefault="008909AB" w:rsidP="008909AB">
      <w:pPr>
        <w:pStyle w:val="00BodyText5"/>
      </w:pPr>
      <w:r w:rsidRPr="008A7407">
        <w:t xml:space="preserve">“Participants” means any broker-dealer, bank, or other financial institution from time to time for which </w:t>
      </w:r>
      <w:r w:rsidR="00B5269D">
        <w:t xml:space="preserve">a </w:t>
      </w:r>
      <w:r w:rsidRPr="008A7407">
        <w:t>Depository holds the Bonds.</w:t>
      </w:r>
    </w:p>
    <w:p w14:paraId="5B22AF6B" w14:textId="1B4C5FCA" w:rsidR="004778ED" w:rsidRPr="004778ED" w:rsidRDefault="004778ED" w:rsidP="004778ED">
      <w:pPr>
        <w:pStyle w:val="00BodyText5"/>
      </w:pPr>
      <w:r w:rsidRPr="004778ED">
        <w:lastRenderedPageBreak/>
        <w:t xml:space="preserve">“Permitted Draw” means a principal amount of Bonds authorized by the District to be issued, and delivered and deemed Outstanding in accordance with the provisions of Section 2.01 hereof, as of a particular Draw Date in consideration for amounts then due and payable by the District under the </w:t>
      </w:r>
      <w:r w:rsidR="000E2DD5" w:rsidRPr="000E2DD5">
        <w:t>Acquisition and Reimbursement Agreement</w:t>
      </w:r>
      <w:r w:rsidRPr="004778ED">
        <w:t xml:space="preserve"> (and, at the election of the District, costs of issuance funded by </w:t>
      </w:r>
      <w:r>
        <w:t>the Purchaser</w:t>
      </w:r>
      <w:r w:rsidRPr="004778ED">
        <w:t>), which shall be equal to a Permitted Draw Amount.</w:t>
      </w:r>
    </w:p>
    <w:p w14:paraId="5CB078EE" w14:textId="77777777" w:rsidR="004778ED" w:rsidRPr="004778ED" w:rsidRDefault="004778ED" w:rsidP="004778ED">
      <w:pPr>
        <w:pStyle w:val="00BodyText5"/>
      </w:pPr>
      <w:r w:rsidRPr="004778ED">
        <w:t>“Permitted Draw Amount” means an amount which: (i) does not exceed the Available Permitted Draw Amount, and (ii) is equal to an Authorized Denomination.</w:t>
      </w:r>
    </w:p>
    <w:p w14:paraId="791C333A" w14:textId="17AB8030" w:rsidR="004778ED" w:rsidRPr="004778ED" w:rsidRDefault="004778ED" w:rsidP="004778ED">
      <w:pPr>
        <w:pStyle w:val="00BodyText5"/>
      </w:pPr>
      <w:r w:rsidRPr="004778ED">
        <w:t xml:space="preserve">“Permitted Draw Certificate” means, with respect to any Permitted Draw, a certificate (in the form attached as </w:t>
      </w:r>
      <w:r w:rsidRPr="004778ED">
        <w:rPr>
          <w:u w:val="single"/>
        </w:rPr>
        <w:t>Exhibit D</w:t>
      </w:r>
      <w:r w:rsidRPr="004778ED">
        <w:t xml:space="preserve"> hereto) executed by the District Representative</w:t>
      </w:r>
      <w:r w:rsidR="00325074">
        <w:t xml:space="preserve"> and</w:t>
      </w:r>
      <w:r w:rsidRPr="004778ED">
        <w:t xml:space="preserve"> the </w:t>
      </w:r>
      <w:r w:rsidR="00325074">
        <w:t>Purchaser</w:t>
      </w:r>
      <w:r w:rsidRPr="004778ED">
        <w:t>, stating the Draw Date</w:t>
      </w:r>
      <w:r w:rsidR="00325074">
        <w:t xml:space="preserve"> and</w:t>
      </w:r>
      <w:r w:rsidRPr="004778ED">
        <w:t xml:space="preserve"> the Permitted Draw Amount.</w:t>
      </w:r>
    </w:p>
    <w:p w14:paraId="49E62012" w14:textId="1CE51F6A" w:rsidR="004778ED" w:rsidRPr="004778ED" w:rsidRDefault="004778ED" w:rsidP="004778ED">
      <w:pPr>
        <w:pStyle w:val="00BodyText5"/>
      </w:pPr>
      <w:r w:rsidRPr="003D0323">
        <w:t xml:space="preserve">“Permitted Draw Deadline” means </w:t>
      </w:r>
      <w:r w:rsidR="000A45C9">
        <w:t>[              ]</w:t>
      </w:r>
      <w:r w:rsidR="00D509FF">
        <w:t>, 2027</w:t>
      </w:r>
      <w:r w:rsidRPr="003D0323">
        <w:t>, or such later date with respect to</w:t>
      </w:r>
      <w:r w:rsidRPr="004778ED">
        <w:t xml:space="preserve"> which there has been provided to the Trustee an opinion of Bond Counsel experienced in matters arising under Section 103 of the Code to the effect that the extension of the Permitted Draw Deadline to such date does not adversely affect the exclusion from gross income, for federal income tax purposes, of the interest on the Bonds.  </w:t>
      </w:r>
    </w:p>
    <w:p w14:paraId="5573C1D4" w14:textId="3380B273" w:rsidR="00B962B9" w:rsidRDefault="008909AB" w:rsidP="00B962B9">
      <w:pPr>
        <w:pStyle w:val="BodyText5"/>
      </w:pPr>
      <w:r w:rsidRPr="008A7407">
        <w:t xml:space="preserve">“Permitted Investments” </w:t>
      </w:r>
      <w:r w:rsidR="00B962B9">
        <w:t>means any of the following securities:</w:t>
      </w:r>
    </w:p>
    <w:p w14:paraId="54DFC901" w14:textId="77777777" w:rsidR="00B962B9" w:rsidRDefault="00B962B9" w:rsidP="00B962B9">
      <w:pPr>
        <w:pStyle w:val="Heading3"/>
        <w:numPr>
          <w:ilvl w:val="2"/>
          <w:numId w:val="23"/>
        </w:numPr>
        <w:tabs>
          <w:tab w:val="clear" w:pos="1800"/>
        </w:tabs>
      </w:pPr>
      <w:r>
        <w:t xml:space="preserve">Government </w:t>
      </w:r>
      <w:proofErr w:type="gramStart"/>
      <w:r>
        <w:t>Obligations;</w:t>
      </w:r>
      <w:proofErr w:type="gramEnd"/>
    </w:p>
    <w:p w14:paraId="282F0B93" w14:textId="77777777" w:rsidR="00B962B9" w:rsidRDefault="00B962B9" w:rsidP="00B962B9">
      <w:pPr>
        <w:pStyle w:val="Heading3"/>
        <w:numPr>
          <w:ilvl w:val="2"/>
          <w:numId w:val="22"/>
        </w:numPr>
        <w:tabs>
          <w:tab w:val="clear" w:pos="1800"/>
        </w:tabs>
      </w:pPr>
      <w:r>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(PHA’s</w:t>
      </w:r>
      <w:proofErr w:type="gramStart"/>
      <w:r>
        <w:t>);</w:t>
      </w:r>
      <w:proofErr w:type="gramEnd"/>
    </w:p>
    <w:p w14:paraId="2FDBC292" w14:textId="77777777" w:rsidR="00B962B9" w:rsidRDefault="00B962B9" w:rsidP="00B962B9">
      <w:pPr>
        <w:pStyle w:val="Heading3"/>
        <w:numPr>
          <w:ilvl w:val="2"/>
          <w:numId w:val="22"/>
        </w:numPr>
        <w:tabs>
          <w:tab w:val="clear" w:pos="1800"/>
        </w:tabs>
      </w:pPr>
      <w:r>
        <w:t>Money market funds rated “</w:t>
      </w:r>
      <w:proofErr w:type="spellStart"/>
      <w:r>
        <w:t>AAAm</w:t>
      </w:r>
      <w:proofErr w:type="spellEnd"/>
      <w:r>
        <w:t>” or “</w:t>
      </w:r>
      <w:proofErr w:type="spellStart"/>
      <w:r>
        <w:t>AAAm</w:t>
      </w:r>
      <w:proofErr w:type="spellEnd"/>
      <w:r>
        <w:t xml:space="preserve">-G” or better by S&amp;P and/or the equivalent rating or better of Moody’s (if so rated), including money market funds from which the Trustee or its affiliates derive a fee for investment advisory services to the </w:t>
      </w:r>
      <w:proofErr w:type="gramStart"/>
      <w:r>
        <w:t>fund;</w:t>
      </w:r>
      <w:proofErr w:type="gramEnd"/>
      <w:r>
        <w:t xml:space="preserve"> </w:t>
      </w:r>
    </w:p>
    <w:p w14:paraId="1CC42F69" w14:textId="77777777" w:rsidR="00B962B9" w:rsidRDefault="00B962B9" w:rsidP="00B962B9">
      <w:pPr>
        <w:pStyle w:val="Heading3"/>
        <w:numPr>
          <w:ilvl w:val="2"/>
          <w:numId w:val="22"/>
        </w:numPr>
        <w:tabs>
          <w:tab w:val="clear" w:pos="1800"/>
        </w:tabs>
      </w:pPr>
      <w:r>
        <w:t xml:space="preserve">Commercial paper which is rated at the time of purchase in the single highest classification, P-1 by Moody’s or A-1+ by S&amp;P, and which matures not more than 270 days after the date of </w:t>
      </w:r>
      <w:proofErr w:type="gramStart"/>
      <w:r>
        <w:t>purchase;</w:t>
      </w:r>
      <w:proofErr w:type="gramEnd"/>
    </w:p>
    <w:p w14:paraId="2D5B96DA" w14:textId="77777777" w:rsidR="00B962B9" w:rsidRDefault="00B962B9" w:rsidP="00B962B9">
      <w:pPr>
        <w:pStyle w:val="Heading3"/>
        <w:numPr>
          <w:ilvl w:val="2"/>
          <w:numId w:val="22"/>
        </w:numPr>
        <w:tabs>
          <w:tab w:val="clear" w:pos="1800"/>
        </w:tabs>
      </w:pPr>
      <w:r>
        <w:t xml:space="preserve">Bonds, notes or other </w:t>
      </w:r>
      <w:proofErr w:type="gramStart"/>
      <w:r>
        <w:t>evidences</w:t>
      </w:r>
      <w:proofErr w:type="gramEnd"/>
      <w:r>
        <w:t xml:space="preserve"> of indebtedness rated “AAA” by S&amp;P and “</w:t>
      </w:r>
      <w:proofErr w:type="spellStart"/>
      <w:r>
        <w:t>Aaa</w:t>
      </w:r>
      <w:proofErr w:type="spellEnd"/>
      <w:r>
        <w:t>” by Moody’s issued by the Federal National Mortgage Association or the Federal Home Loan Mortgage Corporation with remaining maturities not exceeding three years;</w:t>
      </w:r>
    </w:p>
    <w:p w14:paraId="2DB6FC84" w14:textId="77777777" w:rsidR="00B962B9" w:rsidRDefault="00B962B9" w:rsidP="00B962B9">
      <w:pPr>
        <w:pStyle w:val="Heading3"/>
        <w:numPr>
          <w:ilvl w:val="2"/>
          <w:numId w:val="22"/>
        </w:numPr>
        <w:tabs>
          <w:tab w:val="clear" w:pos="1800"/>
        </w:tabs>
      </w:pPr>
      <w:r>
        <w:t>U.S. dollar denominated deposit accounts, federal funds and banker’s acceptances with domestic commercial banks, including the Trustee and its affiliates, which have a rating on their short-term certificates of deposit on the date of purchase of “A-1” or “A-1+” by S&amp;P and “P-1” by Moody’s and maturing no more than 360 days after the date of purchase (ratings on holding companies are not considered as the rating of the bank);</w:t>
      </w:r>
    </w:p>
    <w:p w14:paraId="60022D31" w14:textId="77777777" w:rsidR="00B962B9" w:rsidRDefault="00B962B9" w:rsidP="00B962B9">
      <w:pPr>
        <w:pStyle w:val="Heading3"/>
        <w:numPr>
          <w:ilvl w:val="2"/>
          <w:numId w:val="22"/>
        </w:numPr>
        <w:tabs>
          <w:tab w:val="clear" w:pos="1800"/>
        </w:tabs>
      </w:pPr>
      <w:r>
        <w:lastRenderedPageBreak/>
        <w:t>The fund held by the Treasurer for the State of Utah and commonly known as the Utah State Public Treasurer’s Investment Fund; and</w:t>
      </w:r>
    </w:p>
    <w:p w14:paraId="4E8C9774" w14:textId="77777777" w:rsidR="00B962B9" w:rsidRDefault="00B962B9" w:rsidP="00B962B9">
      <w:pPr>
        <w:pStyle w:val="Heading3"/>
        <w:numPr>
          <w:ilvl w:val="2"/>
          <w:numId w:val="22"/>
        </w:numPr>
        <w:tabs>
          <w:tab w:val="clear" w:pos="1800"/>
        </w:tabs>
      </w:pPr>
      <w:r>
        <w:t>Any other investments or securities permitted for investment of public funds under the State Money Management Act of 1974, Title 51, Chapter 7, Utah Code, including investments contracts permitted by Section 51-7-17(2)(d) thereof.</w:t>
      </w:r>
    </w:p>
    <w:p w14:paraId="466105B4" w14:textId="51F62F03" w:rsidR="004778ED" w:rsidRDefault="004778ED" w:rsidP="004778ED">
      <w:pPr>
        <w:pStyle w:val="00BodyText5"/>
      </w:pPr>
      <w:r w:rsidRPr="004778ED">
        <w:t>“Principal Balance” means the outstanding principal balance of the Bonds as of any</w:t>
      </w:r>
      <w:r>
        <w:t xml:space="preserve"> relevant date, comprised of the aggregate of all Permitted Draw Amounts for Permitted Draws occurring in accordance with Section 2.01 hereof, less any subsequent payments thereof in accordance with the provisions hereof.  The Principal Balance upon initial execution and delivery of the single certificate Bond hereunder shall be </w:t>
      </w:r>
      <w:r w:rsidR="004F3544">
        <w:t>$</w:t>
      </w:r>
      <w:r w:rsidR="00977752">
        <w:t>[PRINCIPAL BALANCE]</w:t>
      </w:r>
      <w:r>
        <w:t>.</w:t>
      </w:r>
    </w:p>
    <w:p w14:paraId="27437BAE" w14:textId="1AEC23C2" w:rsidR="008909AB" w:rsidRPr="008A7407" w:rsidRDefault="008909AB" w:rsidP="008909AB">
      <w:pPr>
        <w:pStyle w:val="00BodyText5"/>
      </w:pPr>
      <w:r w:rsidRPr="008A7407">
        <w:t xml:space="preserve">“Project” means the </w:t>
      </w:r>
      <w:r w:rsidR="00695828" w:rsidRPr="008A7407">
        <w:t xml:space="preserve">financing, </w:t>
      </w:r>
      <w:r w:rsidRPr="008A7407">
        <w:t xml:space="preserve">acquisition, construction, </w:t>
      </w:r>
      <w:r w:rsidR="00695828" w:rsidRPr="008A7407">
        <w:t>or</w:t>
      </w:r>
      <w:r w:rsidRPr="008A7407">
        <w:t xml:space="preserve"> installation of</w:t>
      </w:r>
      <w:r w:rsidR="00801C91">
        <w:t xml:space="preserve"> a</w:t>
      </w:r>
      <w:r w:rsidR="000E2E35">
        <w:t>ny</w:t>
      </w:r>
      <w:r w:rsidR="00801C91">
        <w:t xml:space="preserve"> portion of</w:t>
      </w:r>
      <w:r w:rsidRPr="008A7407">
        <w:t xml:space="preserve"> the </w:t>
      </w:r>
      <w:r w:rsidR="00CE4FFE">
        <w:t>Improvements</w:t>
      </w:r>
      <w:r w:rsidRPr="008A7407">
        <w:t>.</w:t>
      </w:r>
    </w:p>
    <w:p w14:paraId="62EC7888" w14:textId="0C074853" w:rsidR="008909AB" w:rsidRPr="007F184F" w:rsidRDefault="008909AB" w:rsidP="008909AB">
      <w:pPr>
        <w:pStyle w:val="00BodyText5"/>
      </w:pPr>
      <w:r w:rsidRPr="008A7407">
        <w:t>“Project Costs</w:t>
      </w:r>
      <w:r w:rsidRPr="007F184F">
        <w:t xml:space="preserve">” means the </w:t>
      </w:r>
      <w:proofErr w:type="gramStart"/>
      <w:r w:rsidRPr="007F184F">
        <w:t>District</w:t>
      </w:r>
      <w:r w:rsidR="00C13461">
        <w:t>’</w:t>
      </w:r>
      <w:r w:rsidRPr="007F184F">
        <w:t>s</w:t>
      </w:r>
      <w:proofErr w:type="gramEnd"/>
      <w:r w:rsidRPr="007F184F">
        <w:t xml:space="preserve"> costs properly attributable to the Project or any part thereof, including reimbursement or payment of such costs in accordance with the </w:t>
      </w:r>
      <w:r w:rsidR="00F71B66" w:rsidRPr="00F71B66">
        <w:t>Acquisition and Reimbursement Agreement</w:t>
      </w:r>
      <w:r w:rsidRPr="007F184F">
        <w:t>, including without limitation:</w:t>
      </w:r>
    </w:p>
    <w:p w14:paraId="24D8EDB2" w14:textId="77777777" w:rsidR="008909AB" w:rsidRPr="007F184F" w:rsidRDefault="008909AB" w:rsidP="007F184F">
      <w:pPr>
        <w:pStyle w:val="Heading3"/>
        <w:numPr>
          <w:ilvl w:val="2"/>
          <w:numId w:val="15"/>
        </w:numPr>
      </w:pPr>
      <w:r w:rsidRPr="007F184F">
        <w:t xml:space="preserve">the costs of labor and materials, of machinery, furnishings, and equipment, and of the restoration of property damaged or destroyed in connection with construction </w:t>
      </w:r>
      <w:proofErr w:type="gramStart"/>
      <w:r w:rsidRPr="007F184F">
        <w:t>work;</w:t>
      </w:r>
      <w:proofErr w:type="gramEnd"/>
    </w:p>
    <w:p w14:paraId="31239BE8" w14:textId="77777777" w:rsidR="008909AB" w:rsidRPr="007F184F" w:rsidRDefault="008909AB" w:rsidP="007F184F">
      <w:pPr>
        <w:pStyle w:val="Heading3"/>
      </w:pPr>
      <w:r w:rsidRPr="007F184F">
        <w:t xml:space="preserve">the costs of insurance premiums, indemnity and fidelity bonds, financing charges, bank fees, taxes, or other municipal or governmental charges lawfully levied or </w:t>
      </w:r>
      <w:proofErr w:type="gramStart"/>
      <w:r w:rsidRPr="007F184F">
        <w:t>assessed;</w:t>
      </w:r>
      <w:proofErr w:type="gramEnd"/>
    </w:p>
    <w:p w14:paraId="3E20EFBE" w14:textId="77777777" w:rsidR="008909AB" w:rsidRPr="007F184F" w:rsidRDefault="008909AB" w:rsidP="007F184F">
      <w:pPr>
        <w:pStyle w:val="Heading3"/>
      </w:pPr>
      <w:r w:rsidRPr="007F184F">
        <w:t xml:space="preserve">administrative and general overhead </w:t>
      </w:r>
      <w:proofErr w:type="gramStart"/>
      <w:r w:rsidRPr="007F184F">
        <w:t>costs;</w:t>
      </w:r>
      <w:proofErr w:type="gramEnd"/>
    </w:p>
    <w:p w14:paraId="109A2B69" w14:textId="77777777" w:rsidR="008909AB" w:rsidRPr="007F184F" w:rsidRDefault="008909AB" w:rsidP="007F184F">
      <w:pPr>
        <w:pStyle w:val="Heading3"/>
      </w:pPr>
      <w:r w:rsidRPr="007F184F">
        <w:t xml:space="preserve">the costs of surveys, appraisals, plans, designs, specifications, and </w:t>
      </w:r>
      <w:proofErr w:type="gramStart"/>
      <w:r w:rsidRPr="007F184F">
        <w:t>estimates;</w:t>
      </w:r>
      <w:proofErr w:type="gramEnd"/>
    </w:p>
    <w:p w14:paraId="05801764" w14:textId="77777777" w:rsidR="008909AB" w:rsidRPr="007F184F" w:rsidRDefault="008909AB" w:rsidP="007F184F">
      <w:pPr>
        <w:pStyle w:val="Heading3"/>
      </w:pPr>
      <w:r w:rsidRPr="007F184F">
        <w:t xml:space="preserve">the costs, fees, and expenses of printers, engineers, architects, construction management, financial consultants, accountants, legal advisors, or other agents or </w:t>
      </w:r>
      <w:proofErr w:type="gramStart"/>
      <w:r w:rsidRPr="007F184F">
        <w:t>employees;</w:t>
      </w:r>
      <w:proofErr w:type="gramEnd"/>
    </w:p>
    <w:p w14:paraId="1E0E0C4E" w14:textId="77777777" w:rsidR="008909AB" w:rsidRPr="007F184F" w:rsidRDefault="008909AB" w:rsidP="007F184F">
      <w:pPr>
        <w:pStyle w:val="Heading3"/>
      </w:pPr>
      <w:r w:rsidRPr="007F184F">
        <w:t xml:space="preserve">the costs of publishing, reproducing, posting, mailing, or recording </w:t>
      </w:r>
      <w:proofErr w:type="gramStart"/>
      <w:r w:rsidRPr="007F184F">
        <w:t>documents;</w:t>
      </w:r>
      <w:proofErr w:type="gramEnd"/>
    </w:p>
    <w:p w14:paraId="1BFACFEC" w14:textId="77777777" w:rsidR="008909AB" w:rsidRPr="007F184F" w:rsidRDefault="008909AB" w:rsidP="007F184F">
      <w:pPr>
        <w:pStyle w:val="Heading3"/>
      </w:pPr>
      <w:r w:rsidRPr="007F184F">
        <w:t xml:space="preserve">the costs of contingencies or </w:t>
      </w:r>
      <w:proofErr w:type="gramStart"/>
      <w:r w:rsidRPr="007F184F">
        <w:t>reserves;</w:t>
      </w:r>
      <w:proofErr w:type="gramEnd"/>
    </w:p>
    <w:p w14:paraId="0007646F" w14:textId="77777777" w:rsidR="008909AB" w:rsidRPr="007F184F" w:rsidRDefault="008909AB" w:rsidP="007F184F">
      <w:pPr>
        <w:pStyle w:val="Heading3"/>
      </w:pPr>
      <w:r w:rsidRPr="007F184F">
        <w:t xml:space="preserve">the costs of issuing the </w:t>
      </w:r>
      <w:proofErr w:type="gramStart"/>
      <w:r w:rsidRPr="007F184F">
        <w:t>Bonds;</w:t>
      </w:r>
      <w:proofErr w:type="gramEnd"/>
    </w:p>
    <w:p w14:paraId="36A4A5AE" w14:textId="3CB70CF1" w:rsidR="008909AB" w:rsidRPr="007F184F" w:rsidRDefault="008909AB" w:rsidP="007F184F">
      <w:pPr>
        <w:pStyle w:val="Heading3"/>
      </w:pPr>
      <w:r w:rsidRPr="007F184F">
        <w:t xml:space="preserve">the costs of </w:t>
      </w:r>
      <w:r w:rsidR="004D052A">
        <w:t xml:space="preserve">negotiating and </w:t>
      </w:r>
      <w:r w:rsidRPr="007F184F">
        <w:t xml:space="preserve">amending this Indenture, the Bond Resolution, or any other instrument relating to the Bonds, or the </w:t>
      </w:r>
      <w:proofErr w:type="gramStart"/>
      <w:r w:rsidRPr="007F184F">
        <w:t>Project;</w:t>
      </w:r>
      <w:proofErr w:type="gramEnd"/>
    </w:p>
    <w:p w14:paraId="6574D642" w14:textId="77777777" w:rsidR="008909AB" w:rsidRPr="007F184F" w:rsidRDefault="008909AB" w:rsidP="007F184F">
      <w:pPr>
        <w:pStyle w:val="Heading3"/>
      </w:pPr>
      <w:r w:rsidRPr="007F184F">
        <w:lastRenderedPageBreak/>
        <w:t xml:space="preserve">the costs of repaying any short-term financing, construction loans, and other temporary loans, and of the incidental expenses incurred in connection with such </w:t>
      </w:r>
      <w:proofErr w:type="gramStart"/>
      <w:r w:rsidRPr="007F184F">
        <w:t>loans;</w:t>
      </w:r>
      <w:proofErr w:type="gramEnd"/>
    </w:p>
    <w:p w14:paraId="4E4C857B" w14:textId="77777777" w:rsidR="008909AB" w:rsidRPr="007F184F" w:rsidRDefault="008909AB" w:rsidP="007F184F">
      <w:pPr>
        <w:pStyle w:val="Heading3"/>
      </w:pPr>
      <w:r w:rsidRPr="007F184F">
        <w:t xml:space="preserve">the costs of acquiring any property, rights, easements, licenses, privileges, agreements, and </w:t>
      </w:r>
      <w:proofErr w:type="gramStart"/>
      <w:r w:rsidRPr="007F184F">
        <w:t>franchises;</w:t>
      </w:r>
      <w:proofErr w:type="gramEnd"/>
    </w:p>
    <w:p w14:paraId="68A9A1EA" w14:textId="77777777" w:rsidR="008909AB" w:rsidRPr="007F184F" w:rsidRDefault="008909AB" w:rsidP="007F184F">
      <w:pPr>
        <w:pStyle w:val="Heading3"/>
      </w:pPr>
      <w:r w:rsidRPr="007F184F">
        <w:t xml:space="preserve">the costs of demolition, removal, and </w:t>
      </w:r>
      <w:proofErr w:type="gramStart"/>
      <w:r w:rsidRPr="007F184F">
        <w:t>relocation;</w:t>
      </w:r>
      <w:proofErr w:type="gramEnd"/>
    </w:p>
    <w:p w14:paraId="4EB56CDE" w14:textId="77777777" w:rsidR="008909AB" w:rsidRPr="007F184F" w:rsidRDefault="008909AB" w:rsidP="007F184F">
      <w:pPr>
        <w:pStyle w:val="Heading3"/>
      </w:pPr>
      <w:r w:rsidRPr="007F184F">
        <w:t xml:space="preserve">the costs of organizing the </w:t>
      </w:r>
      <w:proofErr w:type="gramStart"/>
      <w:r w:rsidRPr="007F184F">
        <w:t>District</w:t>
      </w:r>
      <w:proofErr w:type="gramEnd"/>
      <w:r w:rsidRPr="007F184F">
        <w:t>; and</w:t>
      </w:r>
    </w:p>
    <w:p w14:paraId="720428F4" w14:textId="473F3D30" w:rsidR="00A91455" w:rsidRDefault="008909AB" w:rsidP="00A91455">
      <w:pPr>
        <w:pStyle w:val="Heading3"/>
      </w:pPr>
      <w:r w:rsidRPr="007F184F">
        <w:t>all other lawful costs as determined by the Board.</w:t>
      </w:r>
    </w:p>
    <w:p w14:paraId="3FDAB094" w14:textId="7A08B6CA" w:rsidR="00A91455" w:rsidRDefault="00A91455" w:rsidP="00A91455">
      <w:pPr>
        <w:pStyle w:val="00BodyText1"/>
        <w:ind w:firstLine="720"/>
      </w:pPr>
      <w:r>
        <w:t xml:space="preserve">“Property Owner Consent” means the consents to the issuance of up to $[          </w:t>
      </w:r>
      <w:proofErr w:type="gramStart"/>
      <w:r>
        <w:t xml:space="preserve">  ]</w:t>
      </w:r>
      <w:proofErr w:type="gramEnd"/>
      <w:r>
        <w:t xml:space="preserve"> of limited tax bonds dated on or before [           ], 2024, signed by 100% of the surface property owners within the boundaries of the District.</w:t>
      </w:r>
    </w:p>
    <w:p w14:paraId="5E362041" w14:textId="06406887" w:rsidR="00EB79C7" w:rsidRDefault="00EB79C7" w:rsidP="0017206F">
      <w:pPr>
        <w:pStyle w:val="00BodyText5"/>
      </w:pPr>
      <w:r>
        <w:t xml:space="preserve">“Purchaser” means </w:t>
      </w:r>
      <w:bookmarkStart w:id="43" w:name="_Hlk153888667"/>
      <w:r w:rsidR="000A45C9">
        <w:t>[PURCHASER ENTITY]</w:t>
      </w:r>
      <w:r w:rsidR="003C6DD8">
        <w:t xml:space="preserve">, a </w:t>
      </w:r>
      <w:bookmarkEnd w:id="43"/>
      <w:r w:rsidR="000A45C9">
        <w:t xml:space="preserve">[                  </w:t>
      </w:r>
      <w:proofErr w:type="gramStart"/>
      <w:r w:rsidR="000A45C9">
        <w:t xml:space="preserve">  ]</w:t>
      </w:r>
      <w:proofErr w:type="gramEnd"/>
      <w:r>
        <w:t>.</w:t>
      </w:r>
    </w:p>
    <w:p w14:paraId="47FD7EAB" w14:textId="42ABB58A" w:rsidR="00EB79C7" w:rsidRDefault="00EB79C7" w:rsidP="0017206F">
      <w:pPr>
        <w:pStyle w:val="00BodyText5"/>
      </w:pPr>
      <w:r>
        <w:t xml:space="preserve">“Purchaser Representative” means </w:t>
      </w:r>
      <w:r w:rsidR="000A45C9">
        <w:t>[</w:t>
      </w:r>
      <w:r w:rsidR="000A45C9" w:rsidRPr="000A45C9">
        <w:t>Damon Georgelas</w:t>
      </w:r>
      <w:r w:rsidR="000A45C9">
        <w:t>]</w:t>
      </w:r>
      <w:r w:rsidR="0012725F">
        <w:t xml:space="preserve"> </w:t>
      </w:r>
      <w:r>
        <w:t>or any other person designated in writing by the Purchaser.</w:t>
      </w:r>
    </w:p>
    <w:p w14:paraId="244301EE" w14:textId="5401AF2C" w:rsidR="008909AB" w:rsidRPr="00FB18D4" w:rsidRDefault="008909AB" w:rsidP="008909AB">
      <w:pPr>
        <w:pStyle w:val="00BodyText5"/>
      </w:pPr>
      <w:r w:rsidRPr="007F184F">
        <w:t>“</w:t>
      </w:r>
      <w:r w:rsidRPr="00FB18D4">
        <w:t xml:space="preserve">Record Date” means the </w:t>
      </w:r>
      <w:r w:rsidR="004772A3">
        <w:t>last</w:t>
      </w:r>
      <w:r w:rsidRPr="00685029">
        <w:t xml:space="preserve"> day</w:t>
      </w:r>
      <w:r w:rsidRPr="00FB18D4">
        <w:t xml:space="preserve"> of the calendar month next preceding the Interest Payment Date.</w:t>
      </w:r>
    </w:p>
    <w:p w14:paraId="39ADC86D" w14:textId="0AC0CC69" w:rsidR="008909AB" w:rsidRDefault="008909AB" w:rsidP="00295EFA">
      <w:pPr>
        <w:pStyle w:val="00BodyText5"/>
      </w:pPr>
      <w:r w:rsidRPr="00FB18D4">
        <w:t>“</w:t>
      </w:r>
      <w:r w:rsidR="009029D8">
        <w:t xml:space="preserve">Refunding </w:t>
      </w:r>
      <w:r w:rsidR="00295EFA">
        <w:t>Senior</w:t>
      </w:r>
      <w:r w:rsidR="009029D8">
        <w:t xml:space="preserve"> </w:t>
      </w:r>
      <w:r w:rsidR="00295EFA">
        <w:t>Obligations</w:t>
      </w:r>
      <w:r w:rsidRPr="00FB18D4">
        <w:t xml:space="preserve">” </w:t>
      </w:r>
      <w:r w:rsidR="00295EFA">
        <w:t>means Senior Obligations issued solely for the purpose of refunding all or any portion of the 2021A Senior Bonds, any other Senior Obligations, the Bonds, or any other Parity Bonds; provided, however, that proceeds of such Senior Obligations may also 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r w:rsidR="00295EFA" w:rsidRPr="00FB18D4">
        <w:t xml:space="preserve"> </w:t>
      </w:r>
    </w:p>
    <w:p w14:paraId="454EC33C" w14:textId="6A26F962" w:rsidR="00363BE7" w:rsidRDefault="002B1FB0" w:rsidP="008909AB">
      <w:pPr>
        <w:pStyle w:val="00BodyText5"/>
      </w:pPr>
      <w:r>
        <w:t>“</w:t>
      </w:r>
      <w:r w:rsidRPr="002B1FB0">
        <w:rPr>
          <w:iCs/>
        </w:rPr>
        <w:t>Report Date</w:t>
      </w:r>
      <w:r>
        <w:t>” means each Interest Payment Date and each Draw Date, commencing with the first to occur of an Interest Payment Date or a Draw Date</w:t>
      </w:r>
      <w:bookmarkStart w:id="44" w:name="_Hlk43894872"/>
      <w:r w:rsidR="00295EFA">
        <w:t>.</w:t>
      </w:r>
      <w:bookmarkEnd w:id="44"/>
    </w:p>
    <w:p w14:paraId="74D83E2C" w14:textId="31E3B646" w:rsidR="00FC6300" w:rsidRDefault="00FC6300" w:rsidP="00FC6300">
      <w:pPr>
        <w:pStyle w:val="00BodyText5"/>
      </w:pPr>
      <w:r>
        <w:t>“Senior Bond Year” means the period commencing on the date of issuance of the 2021A Senior Bonds to March 1, 2022; and, thereafter, the period from March 2 of any calendar year to March 1 of the following calendar year.</w:t>
      </w:r>
    </w:p>
    <w:p w14:paraId="625AA106" w14:textId="77777777" w:rsidR="007F6F1F" w:rsidRPr="007F184F" w:rsidRDefault="007F6F1F" w:rsidP="007F6F1F">
      <w:pPr>
        <w:pStyle w:val="00BodyText5"/>
      </w:pPr>
      <w:r w:rsidRPr="00FB18D4">
        <w:t>“Senior Obligations</w:t>
      </w:r>
      <w:r w:rsidRPr="007F184F">
        <w:t xml:space="preserve">” means, collectively, the </w:t>
      </w:r>
      <w:r>
        <w:t>2021A</w:t>
      </w:r>
      <w:r w:rsidRPr="007F184F">
        <w:t xml:space="preserve"> Senior Bonds, any obligations constituting “Parity Bonds” under the </w:t>
      </w:r>
      <w:r>
        <w:t>2021A</w:t>
      </w:r>
      <w:r w:rsidRPr="007F184F">
        <w:t xml:space="preserve"> Senior Indenture, and any other obligation of the District so designated by the District as a Senior Obligation (such that any ad valorem property taxes imposed for the payment thereof will constitute a Senior Obligation Mill Levy hereunder), provided that such obligations</w:t>
      </w:r>
      <w:r>
        <w:t xml:space="preserve"> (other than the 2021A Senior Bonds)</w:t>
      </w:r>
      <w:r w:rsidRPr="007F184F">
        <w:t xml:space="preserve"> are required to be issued in accordance with the provisions of Section 4.04 hereof.  Senior Obligations includes any obligation of the </w:t>
      </w:r>
      <w:proofErr w:type="gramStart"/>
      <w:r w:rsidRPr="007F184F">
        <w:t>District</w:t>
      </w:r>
      <w:proofErr w:type="gramEnd"/>
      <w:r w:rsidRPr="007F184F">
        <w:t xml:space="preserve"> issued as </w:t>
      </w:r>
      <w:r>
        <w:t>general obligation</w:t>
      </w:r>
      <w:r w:rsidRPr="007F184F">
        <w:t xml:space="preserve"> debt.  Any Senior Obligations hereafter issued may be issued pursuant to such resolutions, indentures, or other documents as may be determined by the </w:t>
      </w:r>
      <w:proofErr w:type="gramStart"/>
      <w:r w:rsidRPr="007F184F">
        <w:t>District</w:t>
      </w:r>
      <w:proofErr w:type="gramEnd"/>
      <w:r w:rsidRPr="007F184F">
        <w:t>, and shall be designated in such resolutions, indentures or other documents as constituting Senior Obligations hereunder.</w:t>
      </w:r>
    </w:p>
    <w:p w14:paraId="49E0420A" w14:textId="77777777" w:rsidR="007F6F1F" w:rsidRPr="00FB18D4" w:rsidRDefault="007F6F1F" w:rsidP="007F6F1F">
      <w:pPr>
        <w:pStyle w:val="00BodyText5"/>
      </w:pPr>
      <w:r w:rsidRPr="007F184F">
        <w:lastRenderedPageBreak/>
        <w:t>“</w:t>
      </w:r>
      <w:r w:rsidRPr="00FB18D4">
        <w:t>Senior Obligation Bond Fund” means any fund or account created for the purpose of accumulating revenues to pay, with respect to any Senior Obligations, the current year</w:t>
      </w:r>
      <w:r>
        <w:t>’</w:t>
      </w:r>
      <w:r w:rsidRPr="00FB18D4">
        <w:t>s principal and interest due thereon, including any scheduled mandatory or cumulative sinking fund payments, and customary periodic fees due with respect to any Senior Obligations, (including, but not limited to, fees of a trustee, paying agent, rebate agent, lender and provider of liquidity or credit facility), and any reimbursement due to a provider of liquidity or credit facility securing any Senior Obligations.</w:t>
      </w:r>
    </w:p>
    <w:p w14:paraId="3B5251D3" w14:textId="77777777" w:rsidR="007F6F1F" w:rsidRPr="00FB18D4" w:rsidRDefault="007F6F1F" w:rsidP="007F6F1F">
      <w:pPr>
        <w:pStyle w:val="00BodyText5"/>
      </w:pPr>
      <w:r w:rsidRPr="00FB18D4">
        <w:t xml:space="preserve">“Senior Obligation Mill Levy” means the sum of the Senior Required Mill Levy and any other ad valorem property tax levy required to be imposed by the </w:t>
      </w:r>
      <w:proofErr w:type="gramStart"/>
      <w:r w:rsidRPr="00FB18D4">
        <w:t>District</w:t>
      </w:r>
      <w:proofErr w:type="gramEnd"/>
      <w:r w:rsidRPr="00FB18D4">
        <w:t xml:space="preserve"> for the payment of Senior Obligations.</w:t>
      </w:r>
    </w:p>
    <w:p w14:paraId="6019DD79" w14:textId="77777777" w:rsidR="007F6F1F" w:rsidRPr="00FB18D4" w:rsidRDefault="007F6F1F" w:rsidP="007F6F1F">
      <w:pPr>
        <w:pStyle w:val="00BodyText5"/>
      </w:pPr>
      <w:r w:rsidRPr="00FB18D4">
        <w:t xml:space="preserve"> “Senior Obligation Reserve Fund” means any fund or account created for the purpose of securing the payment of Senior Obligations, which </w:t>
      </w:r>
      <w:proofErr w:type="gramStart"/>
      <w:r w:rsidRPr="00FB18D4">
        <w:t>fund</w:t>
      </w:r>
      <w:proofErr w:type="gramEnd"/>
      <w:r w:rsidRPr="00FB18D4">
        <w:t xml:space="preserve"> or account is fully funded as of the date of issuance of the applicable Senior Obligation; excluding, however, any Senior Obligation Bond Fund and any Senior Obligation Surplus Fund.</w:t>
      </w:r>
    </w:p>
    <w:p w14:paraId="5B525248" w14:textId="77777777" w:rsidR="007F6F1F" w:rsidRPr="00FB18D4" w:rsidRDefault="007F6F1F" w:rsidP="007F6F1F">
      <w:pPr>
        <w:pStyle w:val="00BodyText5"/>
      </w:pPr>
      <w:r w:rsidRPr="00FB18D4">
        <w:t xml:space="preserve">“Senior Obligation Surplus Fund” means any fund or account created for the purpose of securing the payment of Senior Obligations, which </w:t>
      </w:r>
      <w:proofErr w:type="gramStart"/>
      <w:r w:rsidRPr="00FB18D4">
        <w:t>fund</w:t>
      </w:r>
      <w:proofErr w:type="gramEnd"/>
      <w:r w:rsidRPr="00FB18D4">
        <w:t xml:space="preserve"> or account is not initially fully funded on the date of issuance of the Senior Obligations, but, rather, is to be funded from revenues accumulated after the date of issuance of such Senior Obligations; excluding, however, any Senior Obligation Bond Fund.</w:t>
      </w:r>
    </w:p>
    <w:p w14:paraId="0AF07F8B" w14:textId="002B8082" w:rsidR="007F6F1F" w:rsidRDefault="007F6F1F" w:rsidP="007F6F1F">
      <w:pPr>
        <w:pStyle w:val="00BodyText5"/>
      </w:pPr>
      <w:r w:rsidRPr="00FB18D4" w:rsidDel="00D52A4D">
        <w:t xml:space="preserve"> </w:t>
      </w:r>
      <w:r w:rsidRPr="00FB18D4">
        <w:t xml:space="preserve">“Senior Required Mill Levy” means the Senior Required Mill Levy required to be imposed by the </w:t>
      </w:r>
      <w:proofErr w:type="gramStart"/>
      <w:r w:rsidRPr="00FB18D4">
        <w:t>District</w:t>
      </w:r>
      <w:proofErr w:type="gramEnd"/>
      <w:r w:rsidRPr="00FB18D4">
        <w:t xml:space="preserve"> in accordance with the </w:t>
      </w:r>
      <w:r>
        <w:t>2021A</w:t>
      </w:r>
      <w:r w:rsidRPr="00FB18D4">
        <w:t xml:space="preserve"> Senior Indenture.</w:t>
      </w:r>
    </w:p>
    <w:p w14:paraId="78C968F8" w14:textId="71A44097" w:rsidR="008909AB" w:rsidRPr="00FB18D4" w:rsidRDefault="008909AB" w:rsidP="008909AB">
      <w:pPr>
        <w:pStyle w:val="00BodyText5"/>
      </w:pPr>
      <w:r w:rsidRPr="00FB18D4">
        <w:t xml:space="preserve">“Special Record Date” means the record date for determining Bond ownership for purposes of paying </w:t>
      </w:r>
      <w:r w:rsidR="00A754B8" w:rsidRPr="00FB18D4">
        <w:t>unpaid</w:t>
      </w:r>
      <w:r w:rsidRPr="00FB18D4">
        <w:t xml:space="preserve"> interest, as such date may be determined pursuant to this Indenture.</w:t>
      </w:r>
    </w:p>
    <w:p w14:paraId="61CCE16F" w14:textId="587C6190" w:rsidR="008909AB" w:rsidRDefault="008909AB" w:rsidP="008909AB">
      <w:pPr>
        <w:pStyle w:val="00BodyText5"/>
      </w:pPr>
      <w:r w:rsidRPr="00FB18D4">
        <w:t>“State” means the State of</w:t>
      </w:r>
      <w:r w:rsidR="00B759FD" w:rsidRPr="00FB18D4">
        <w:t xml:space="preserve"> Utah</w:t>
      </w:r>
      <w:r w:rsidRPr="00FB18D4">
        <w:t>.</w:t>
      </w:r>
    </w:p>
    <w:p w14:paraId="3E33B417" w14:textId="07D459EC" w:rsidR="007F6F1F" w:rsidRDefault="007F6F1F" w:rsidP="007F6F1F">
      <w:pPr>
        <w:pStyle w:val="00BodyText5"/>
      </w:pPr>
      <w:r w:rsidRPr="00FB18D4">
        <w:t>“Subordinate Bond Fund” means the “</w:t>
      </w:r>
      <w:r>
        <w:t>Black Desert Public Infrastructure District</w:t>
      </w:r>
      <w:r w:rsidRPr="00FB18D4">
        <w:t xml:space="preserve"> Subordinate Limited Tax General Obligation Bonds, Series </w:t>
      </w:r>
      <w:r>
        <w:t>2021B</w:t>
      </w:r>
      <w:r w:rsidRPr="00FB18D4">
        <w:t>, Subordinate Bond Fund,” established by Section 3.02 hereof for the purpose of paying the principal of, premium if any, and interest on the Bonds.</w:t>
      </w:r>
    </w:p>
    <w:p w14:paraId="788A78F0" w14:textId="22D36DDA" w:rsidR="00FC6300" w:rsidRDefault="00FC6300" w:rsidP="00FC6300">
      <w:pPr>
        <w:pStyle w:val="00BodyText5"/>
      </w:pPr>
      <w:r>
        <w:t>“Subordinate Bond Year” means the period commencing on the date of issuance of the 2021B Subordinate Bonds to September 15, 2022, and, thereafter, the period from September 16 of any calendar year to September 15 of the following calendar year.</w:t>
      </w:r>
    </w:p>
    <w:p w14:paraId="262DF241" w14:textId="58B46EE9" w:rsidR="007F6F1F" w:rsidRPr="00FB18D4" w:rsidRDefault="007F6F1F" w:rsidP="007F6F1F">
      <w:pPr>
        <w:pStyle w:val="00BodyText5"/>
      </w:pPr>
      <w:r w:rsidRPr="008A6D57">
        <w:t xml:space="preserve">“Subordinate Obligations” means any bonds, notes, debentures, or other multiple fiscal year financial obligations having a lien upon </w:t>
      </w:r>
      <w:r>
        <w:t>the Junior Pledged Revenue</w:t>
      </w:r>
      <w:r w:rsidRPr="008A6D57">
        <w:t xml:space="preserve"> or any part thereof junior and subordinate to the lien thereon of the Bonds, and any other obligation secured by a lien on any ad valorem property taxes of the District and designated by the District, in the resolutions, indentures, or other documents pursuant to which such obligations are issued, as constituting a Subordinate Obligation hereunder, provided that such obligations are required to be issued in accordance with the provisions of Section 4.04(d) hereof.  Any Subordinate Obligations hereafter </w:t>
      </w:r>
      <w:r w:rsidRPr="008A6D57">
        <w:lastRenderedPageBreak/>
        <w:t xml:space="preserve">issued may be issued pursuant to such resolutions, indentures, or other documents as may be determined by the </w:t>
      </w:r>
      <w:proofErr w:type="gramStart"/>
      <w:r w:rsidRPr="008A6D57">
        <w:t>District</w:t>
      </w:r>
      <w:proofErr w:type="gramEnd"/>
    </w:p>
    <w:p w14:paraId="37D7C11A" w14:textId="63FFE151" w:rsidR="008A6D57" w:rsidRPr="008A6D57" w:rsidRDefault="007F6F1F" w:rsidP="008A6D57">
      <w:pPr>
        <w:pStyle w:val="00BodyText5"/>
      </w:pPr>
      <w:r w:rsidRPr="00FB18D4">
        <w:t>“Subordinate Required Mill Levy</w:t>
      </w:r>
      <w:r w:rsidRPr="007F184F">
        <w:t xml:space="preserve">” </w:t>
      </w:r>
      <w:r w:rsidR="00A91455" w:rsidRPr="00FB18D4">
        <w:t>means the S</w:t>
      </w:r>
      <w:r w:rsidR="00A91455">
        <w:t>ubordinate</w:t>
      </w:r>
      <w:r w:rsidR="00A91455" w:rsidRPr="00FB18D4">
        <w:t xml:space="preserve"> Required Mill Levy required to be imposed by the </w:t>
      </w:r>
      <w:proofErr w:type="gramStart"/>
      <w:r w:rsidR="00A91455" w:rsidRPr="00FB18D4">
        <w:t>District</w:t>
      </w:r>
      <w:proofErr w:type="gramEnd"/>
      <w:r w:rsidR="00A91455" w:rsidRPr="00FB18D4">
        <w:t xml:space="preserve"> in accordance with the </w:t>
      </w:r>
      <w:r w:rsidR="00A91455">
        <w:t>2021B</w:t>
      </w:r>
      <w:r w:rsidR="00A91455" w:rsidRPr="00FB18D4">
        <w:t xml:space="preserve"> S</w:t>
      </w:r>
      <w:r w:rsidR="00A91455">
        <w:t>ubordinate</w:t>
      </w:r>
      <w:r w:rsidR="00A91455" w:rsidRPr="00FB18D4">
        <w:t xml:space="preserve"> Indenture</w:t>
      </w:r>
      <w:r>
        <w:t>.</w:t>
      </w:r>
    </w:p>
    <w:p w14:paraId="77C9FA00" w14:textId="7B43BA4D" w:rsidR="008909AB" w:rsidRDefault="008909AB" w:rsidP="008909AB">
      <w:pPr>
        <w:pStyle w:val="00BodyText5"/>
      </w:pPr>
      <w:r w:rsidRPr="00606B17">
        <w:t xml:space="preserve">“Tax Certificate” means the certificate to be signed by the </w:t>
      </w:r>
      <w:proofErr w:type="gramStart"/>
      <w:r w:rsidRPr="00606B17">
        <w:t>District</w:t>
      </w:r>
      <w:proofErr w:type="gramEnd"/>
      <w:r w:rsidRPr="00606B17">
        <w:t xml:space="preserve"> relating to the requirements of Sections 103 and 141-150 of the Code, and any amendment or modification of any such certificate, instrument or instructions that is accompanied by an opinion of Bond Counsel stating that the amendment or modification will not adversely affect the exclusion of interest on the Bonds from gross income for federal income tax purposes.</w:t>
      </w:r>
    </w:p>
    <w:p w14:paraId="1A88CA30" w14:textId="5F134EF6" w:rsidR="008909AB" w:rsidRDefault="008909AB" w:rsidP="008909AB">
      <w:pPr>
        <w:pStyle w:val="00BodyText5"/>
      </w:pPr>
      <w:r w:rsidRPr="007F184F">
        <w:t>“</w:t>
      </w:r>
      <w:r w:rsidRPr="00A73785">
        <w:t xml:space="preserve">Trustee” means UMB Bank, </w:t>
      </w:r>
      <w:proofErr w:type="spellStart"/>
      <w:r w:rsidRPr="00A73785">
        <w:t>n.a.</w:t>
      </w:r>
      <w:proofErr w:type="spellEnd"/>
      <w:r w:rsidRPr="00A73785">
        <w:t xml:space="preserve">, in </w:t>
      </w:r>
      <w:r w:rsidR="00095E10">
        <w:t>Phoenix, Arizona</w:t>
      </w:r>
      <w:r w:rsidRPr="00A73785">
        <w:t>, in its capacity as trustee hereunder, or any successor Trustee, appointed, qualified, and acting as trustee, paying agent, and bond registrar under the provisions of this Indenture.</w:t>
      </w:r>
    </w:p>
    <w:p w14:paraId="1A9FBBDE" w14:textId="29BD8C15" w:rsidR="0068150C" w:rsidRPr="0068150C" w:rsidRDefault="0068150C" w:rsidP="0068150C">
      <w:pPr>
        <w:pStyle w:val="00BodyText5"/>
      </w:pPr>
      <w:r w:rsidRPr="0098625F">
        <w:t>“</w:t>
      </w:r>
      <w:r w:rsidRPr="0098625F">
        <w:rPr>
          <w:iCs/>
        </w:rPr>
        <w:t>Trustee Fees</w:t>
      </w:r>
      <w:r w:rsidRPr="0098625F">
        <w:t xml:space="preserve">” </w:t>
      </w:r>
      <w:r w:rsidR="009508FB" w:rsidRPr="0098625F">
        <w:t xml:space="preserve">means the amount of the fees and expenses of the Trustee charged or incurred in connection with the performance of its ordinary services and duties hereunder (and under any other indenture entered into by the District in connection with Parity Bonds or </w:t>
      </w:r>
      <w:r w:rsidR="00832237" w:rsidRPr="0098625F">
        <w:t>Subordinate</w:t>
      </w:r>
      <w:r w:rsidR="009508FB" w:rsidRPr="0098625F">
        <w:t xml:space="preserve"> Obligations), as the same become due and payable</w:t>
      </w:r>
      <w:r w:rsidR="000E2E35" w:rsidRPr="0098625F">
        <w:t>,</w:t>
      </w:r>
      <w:r w:rsidR="009508FB" w:rsidRPr="0098625F">
        <w:t xml:space="preserve"> as described in </w:t>
      </w:r>
      <w:r w:rsidR="009508FB" w:rsidRPr="00466D62">
        <w:t>Section 9.02 hereof, but not in excess of $</w:t>
      </w:r>
      <w:r w:rsidR="00D509FF" w:rsidRPr="00466D62">
        <w:t>3</w:t>
      </w:r>
      <w:r w:rsidR="009508FB" w:rsidRPr="0098625F">
        <w:t xml:space="preserve">,000 annually per bond issue then outstanding; provided however, that this definition does not include </w:t>
      </w:r>
      <w:r w:rsidR="00C7327D" w:rsidRPr="0098625F">
        <w:t xml:space="preserve">the fees of the Trustee and </w:t>
      </w:r>
      <w:r w:rsidR="009508FB" w:rsidRPr="0098625F">
        <w:t>expenses incurred by the Trustee in connection with the performance of extraordinary services and duties as described in Section 9.02 hereof, which expenses shall be payable by the District in accordance with the provisions thereof.</w:t>
      </w:r>
    </w:p>
    <w:p w14:paraId="0CC15467" w14:textId="77777777" w:rsidR="008909AB" w:rsidRPr="00A73785" w:rsidRDefault="008909AB" w:rsidP="008909AB">
      <w:pPr>
        <w:pStyle w:val="00BodyText5"/>
      </w:pPr>
      <w:r w:rsidRPr="00A73785">
        <w:t>“Trust Estate” means the moneys, securities, revenues, receipts, and funds transferred, pledged, and assigned to the Trustee pursuant to the Granting Clauses hereof.</w:t>
      </w:r>
    </w:p>
    <w:p w14:paraId="7838E276" w14:textId="0417179C" w:rsidR="00047998" w:rsidRPr="00047998" w:rsidRDefault="00047998" w:rsidP="00047998">
      <w:pPr>
        <w:pStyle w:val="00BodyText5"/>
      </w:pPr>
      <w:r w:rsidRPr="00047998">
        <w:t>“Utah Code” means the Utah Code Annotated 1953, as amended.</w:t>
      </w:r>
    </w:p>
    <w:p w14:paraId="3901A807" w14:textId="77777777" w:rsidR="00A7079F" w:rsidRPr="00594702" w:rsidRDefault="008909AB" w:rsidP="00A7079F">
      <w:pPr>
        <w:pStyle w:val="Heading2"/>
        <w:rPr>
          <w:b/>
          <w:vanish/>
          <w:color w:val="FF0000"/>
          <w:specVanish/>
        </w:rPr>
      </w:pPr>
      <w:bookmarkStart w:id="45" w:name="_Toc522913802"/>
      <w:bookmarkStart w:id="46" w:name="_Toc164671494"/>
      <w:r w:rsidRPr="00594702">
        <w:t>Interpretation</w:t>
      </w:r>
      <w:bookmarkEnd w:id="45"/>
      <w:bookmarkEnd w:id="46"/>
    </w:p>
    <w:p w14:paraId="0F97E8B1" w14:textId="77777777" w:rsidR="008909AB" w:rsidRPr="0069446C" w:rsidRDefault="008909AB" w:rsidP="00A7079F">
      <w:pPr>
        <w:pStyle w:val="HeadingBody2"/>
      </w:pPr>
      <w:r w:rsidRPr="0069446C">
        <w:t>.  In this Indenture, unless the context otherwise requires:</w:t>
      </w:r>
    </w:p>
    <w:p w14:paraId="51C6811A" w14:textId="77777777" w:rsidR="008909AB" w:rsidRPr="0069446C" w:rsidRDefault="008909AB" w:rsidP="00A7079F">
      <w:pPr>
        <w:pStyle w:val="Heading3"/>
      </w:pPr>
      <w:r w:rsidRPr="0069446C">
        <w:t>the terms “herein,” “hereunder,” “hereby,” “hereto,” “hereof,” and any similar term, refer to this Indenture as a whole and not to any particular article, section, or subdivision hereof; the term “heretofore” means before the date of execution of this Indenture, the term “now” means at the date of execution of this Indenture, and the term “hereafter” means after the date of execution of this Indenture;</w:t>
      </w:r>
    </w:p>
    <w:p w14:paraId="4753A221" w14:textId="77777777" w:rsidR="008909AB" w:rsidRPr="0069446C" w:rsidRDefault="008909AB" w:rsidP="00A7079F">
      <w:pPr>
        <w:pStyle w:val="Heading3"/>
      </w:pPr>
      <w:r w:rsidRPr="0069446C">
        <w:t xml:space="preserve">words of the masculine gender include correlative words of the feminine and neuter genders; words importing the singular number include the plural number and vice versa; and the word “person” or similar term includes, but is not limited to, natural persons, firms, associations, corporations, partnerships, and public </w:t>
      </w:r>
      <w:proofErr w:type="gramStart"/>
      <w:r w:rsidRPr="0069446C">
        <w:t>bodies;</w:t>
      </w:r>
      <w:proofErr w:type="gramEnd"/>
    </w:p>
    <w:p w14:paraId="6E7FA41A" w14:textId="77777777" w:rsidR="008909AB" w:rsidRPr="0069446C" w:rsidRDefault="008909AB" w:rsidP="00A7079F">
      <w:pPr>
        <w:pStyle w:val="Heading3"/>
      </w:pPr>
      <w:r w:rsidRPr="0069446C">
        <w:t xml:space="preserve">the captions or headings of this Indenture, and the table of contents appended to copies hereof, are for convenience only and in no way define, limit, or describe the scope or intent of any provision, article, or section of this </w:t>
      </w:r>
      <w:proofErr w:type="gramStart"/>
      <w:r w:rsidRPr="0069446C">
        <w:t>Indenture;</w:t>
      </w:r>
      <w:proofErr w:type="gramEnd"/>
    </w:p>
    <w:p w14:paraId="3FD179D2" w14:textId="44BC5006" w:rsidR="00E772D2" w:rsidRDefault="00E772D2" w:rsidP="00A7079F">
      <w:pPr>
        <w:pStyle w:val="Heading3"/>
      </w:pPr>
      <w:r>
        <w:lastRenderedPageBreak/>
        <w:t>a</w:t>
      </w:r>
      <w:r w:rsidRPr="00E772D2">
        <w:t xml:space="preserve">rticles, sections, subsections, paragraphs and subparagraphs mentioned by number, letter, or otherwise, correspond to the respective articles, sections, subsections, paragraphs and subparagraphs hereof so numbered or otherwise so </w:t>
      </w:r>
      <w:proofErr w:type="gramStart"/>
      <w:r w:rsidRPr="00E772D2">
        <w:t>designated</w:t>
      </w:r>
      <w:r>
        <w:t>;</w:t>
      </w:r>
      <w:proofErr w:type="gramEnd"/>
    </w:p>
    <w:p w14:paraId="31C76AAA" w14:textId="6C3EC9D2" w:rsidR="008909AB" w:rsidRPr="0069446C" w:rsidRDefault="008909AB" w:rsidP="00A7079F">
      <w:pPr>
        <w:pStyle w:val="Heading3"/>
      </w:pPr>
      <w:r w:rsidRPr="0069446C">
        <w:t xml:space="preserve">all accounting terms not otherwise defined herein have the meanings assigned to them in accordance with generally accepted accounting </w:t>
      </w:r>
      <w:proofErr w:type="gramStart"/>
      <w:r w:rsidRPr="0069446C">
        <w:t>principles;</w:t>
      </w:r>
      <w:proofErr w:type="gramEnd"/>
    </w:p>
    <w:p w14:paraId="4A53C0EB" w14:textId="77777777" w:rsidR="008909AB" w:rsidRPr="0069446C" w:rsidRDefault="008909AB" w:rsidP="00A7079F">
      <w:pPr>
        <w:pStyle w:val="Heading3"/>
      </w:pPr>
      <w:r w:rsidRPr="0069446C">
        <w:t>in no event shall the term “available” when used to modify revenue described herein be interpreted to mean that the Trustee or the District has any discretion to determine that only a portion of such revenue shall be applied as provided herein; and</w:t>
      </w:r>
    </w:p>
    <w:p w14:paraId="0A1CC3F4" w14:textId="77777777" w:rsidR="008909AB" w:rsidRPr="0069446C" w:rsidRDefault="008909AB" w:rsidP="00A7079F">
      <w:pPr>
        <w:pStyle w:val="Heading3"/>
      </w:pPr>
      <w:r w:rsidRPr="0069446C">
        <w:t>all exhibits referred to herein are incorporated herein by reference.</w:t>
      </w:r>
    </w:p>
    <w:p w14:paraId="0C960D2F" w14:textId="77777777" w:rsidR="00A7079F" w:rsidRPr="00594702" w:rsidRDefault="008909AB" w:rsidP="005234CA">
      <w:pPr>
        <w:pStyle w:val="Heading2"/>
        <w:rPr>
          <w:b/>
          <w:vanish/>
          <w:color w:val="FF0000"/>
          <w:specVanish/>
        </w:rPr>
      </w:pPr>
      <w:bookmarkStart w:id="47" w:name="_Toc522913803"/>
      <w:bookmarkStart w:id="48" w:name="_Toc164671495"/>
      <w:r w:rsidRPr="00594702">
        <w:t>Computations</w:t>
      </w:r>
      <w:bookmarkEnd w:id="47"/>
      <w:bookmarkEnd w:id="48"/>
    </w:p>
    <w:p w14:paraId="7384779F" w14:textId="77777777" w:rsidR="008909AB" w:rsidRPr="0069446C" w:rsidRDefault="008909AB" w:rsidP="00A7079F">
      <w:pPr>
        <w:pStyle w:val="HeadingBody2"/>
      </w:pPr>
      <w:r w:rsidRPr="0069446C">
        <w:t>.  Unless the facts shall then be otherwise, all computations required for the purposes of this Indenture shall be made on the assumption that: (a) the principal of and interest on all Bonds shall be paid as and when the same become due as therein and herein provided; and (b) all credits required by this Indenture to be made to any fund shall be made in the amounts and at the times required.</w:t>
      </w:r>
    </w:p>
    <w:p w14:paraId="3BEE0DC4" w14:textId="095C9AB1" w:rsidR="00A7079F" w:rsidRPr="004D4E8A" w:rsidRDefault="008909AB" w:rsidP="00A7079F">
      <w:pPr>
        <w:pStyle w:val="Heading2"/>
        <w:rPr>
          <w:b/>
          <w:vanish/>
          <w:color w:val="FF0000"/>
          <w:specVanish/>
        </w:rPr>
      </w:pPr>
      <w:bookmarkStart w:id="49" w:name="_Toc522913804"/>
      <w:bookmarkStart w:id="50" w:name="_Toc164671496"/>
      <w:r w:rsidRPr="004D4E8A">
        <w:t xml:space="preserve">Exclusion of Bonds Held </w:t>
      </w:r>
      <w:r w:rsidR="004D4E8A" w:rsidRPr="004D4E8A">
        <w:t>b</w:t>
      </w:r>
      <w:r w:rsidRPr="004D4E8A">
        <w:t xml:space="preserve">y </w:t>
      </w:r>
      <w:r w:rsidR="004D4E8A" w:rsidRPr="004D4E8A">
        <w:t>t</w:t>
      </w:r>
      <w:r w:rsidRPr="004D4E8A">
        <w:t>he District</w:t>
      </w:r>
      <w:bookmarkEnd w:id="49"/>
      <w:bookmarkEnd w:id="50"/>
    </w:p>
    <w:p w14:paraId="3692ED8C" w14:textId="77777777" w:rsidR="008909AB" w:rsidRPr="004D4E8A" w:rsidRDefault="008909AB" w:rsidP="00A7079F">
      <w:pPr>
        <w:pStyle w:val="HeadingBody2"/>
      </w:pPr>
      <w:r w:rsidRPr="004D4E8A">
        <w:t xml:space="preserve">.  In determining whether the Consent Parties with respect to the requisite principal amount of the Outstanding Bonds have given any request, demand, authorization, direction, notice, consent, or waiver hereunder, Bonds for which the </w:t>
      </w:r>
      <w:proofErr w:type="gramStart"/>
      <w:r w:rsidRPr="004D4E8A">
        <w:t>District</w:t>
      </w:r>
      <w:proofErr w:type="gramEnd"/>
      <w:r w:rsidRPr="004D4E8A">
        <w:t xml:space="preserve"> is the Consent Party shall be disregarded and deemed not to be Outstanding.</w:t>
      </w:r>
    </w:p>
    <w:p w14:paraId="3DAFE96E" w14:textId="77777777" w:rsidR="00A7079F" w:rsidRPr="00594702" w:rsidRDefault="008909AB" w:rsidP="00ED793D">
      <w:pPr>
        <w:pStyle w:val="Heading2"/>
        <w:keepNext/>
        <w:rPr>
          <w:b/>
          <w:vanish/>
          <w:color w:val="FF0000"/>
          <w:specVanish/>
        </w:rPr>
      </w:pPr>
      <w:bookmarkStart w:id="51" w:name="_Toc522913805"/>
      <w:bookmarkStart w:id="52" w:name="_Toc164671497"/>
      <w:r w:rsidRPr="00594702">
        <w:t>Certificates and Opinions</w:t>
      </w:r>
      <w:bookmarkEnd w:id="51"/>
      <w:bookmarkEnd w:id="52"/>
    </w:p>
    <w:p w14:paraId="209AE513" w14:textId="77777777" w:rsidR="008909AB" w:rsidRPr="0069446C" w:rsidRDefault="008909AB" w:rsidP="00A7079F">
      <w:pPr>
        <w:pStyle w:val="HeadingBody2"/>
      </w:pPr>
      <w:r w:rsidRPr="0069446C">
        <w:t>.</w:t>
      </w:r>
    </w:p>
    <w:p w14:paraId="7152C1A5" w14:textId="77777777" w:rsidR="008909AB" w:rsidRPr="0069446C" w:rsidRDefault="008909AB" w:rsidP="00A7079F">
      <w:pPr>
        <w:pStyle w:val="Heading3"/>
      </w:pPr>
      <w:r w:rsidRPr="0069446C">
        <w:t>Except as otherwise specifically provided in this Indenture, each certificate or opinion with respect to compliance with a condition or covenant provided for in this Indenture shall include: (i) a statement that the person making the certificate or opinion has read the covenant or condition and the definitions herein relating thereto; (ii) a brief statement as to the nature and scope of the examination or investigation upon which the statements or opinions contained in such certificate or opinion are based; (iii) a statement that, in the opinion of such person, he has made such examination and investigation as is necessary to enable him to express an informed opinion as to whether the covenant or condition has been complied with; (iv) a statement as to whether, in the opinion of such person, the condition or covenant has been complied with; and (v) an identification of any certificate or opinion relied on in such certificate or opinion.</w:t>
      </w:r>
    </w:p>
    <w:p w14:paraId="0EDBDC8B" w14:textId="72D9961F" w:rsidR="008909AB" w:rsidRPr="0069446C" w:rsidRDefault="008909AB" w:rsidP="00A7079F">
      <w:pPr>
        <w:pStyle w:val="Heading3"/>
      </w:pPr>
      <w:r w:rsidRPr="0069446C">
        <w:t>Any opinion of Counsel may be qualified by reference to the constitutional powers of the United States of America, the police and sovereign powers of the State, judicial discretion, bankruptcy, insolvency, reorganization, moratorium, and other laws affecting creditors</w:t>
      </w:r>
      <w:r w:rsidR="00C13461">
        <w:t>’</w:t>
      </w:r>
      <w:r w:rsidRPr="0069446C">
        <w:t xml:space="preserve"> rights or municipal corporations or similar matters.</w:t>
      </w:r>
    </w:p>
    <w:p w14:paraId="23A86EE1" w14:textId="77777777" w:rsidR="008909AB" w:rsidRPr="0069446C" w:rsidRDefault="008909AB" w:rsidP="00A7079F">
      <w:pPr>
        <w:pStyle w:val="Heading3"/>
      </w:pPr>
      <w:r w:rsidRPr="0069446C">
        <w:t xml:space="preserve">In any case where several matters are required to be certified by, or covered by an opinion of, any specified person, it is not necessary that all such matters be certified by, or covered by the opinion of, only one such person, or that they be so certified or covered by only one document, but one such person may certify or give an opinion with </w:t>
      </w:r>
      <w:r w:rsidRPr="0069446C">
        <w:lastRenderedPageBreak/>
        <w:t>respect to some matters and one or more other such persons as to other matters, and any such person may certify or give an opinion as to such matters in one or several documents.</w:t>
      </w:r>
    </w:p>
    <w:p w14:paraId="0FB271ED" w14:textId="77777777" w:rsidR="008909AB" w:rsidRPr="0069446C" w:rsidRDefault="008909AB" w:rsidP="00A7079F">
      <w:pPr>
        <w:pStyle w:val="Heading3"/>
      </w:pPr>
      <w:r w:rsidRPr="0069446C">
        <w:t xml:space="preserve">Any certificate or opinion of an officer of the </w:t>
      </w:r>
      <w:proofErr w:type="gramStart"/>
      <w:r w:rsidRPr="0069446C">
        <w:t>District</w:t>
      </w:r>
      <w:proofErr w:type="gramEnd"/>
      <w:r w:rsidRPr="0069446C">
        <w:t xml:space="preserve"> may be based, insofar as it relates to legal matters, upon a certificate or opinion of, or representations by, Counsel, unless such officer knows, or in the exercise of reasonable care should know, that the certificate or opinion or representations with respect to the matters upon which his certificate or opinion is based are erroneous.  Any such certificate or opinion of Counsel may be based, insofar as it relates to factual matters, upon a certificate or opinion of, or representations by, an officer or officers of the District stating that the information with respect to such factual matters is in the possession of the District, unless such Counsel knows, or in the exercise of reasonable care should know, that the certificate or opinion or representations with respect to such matters are erroneous.</w:t>
      </w:r>
    </w:p>
    <w:p w14:paraId="4BC94FD0" w14:textId="77777777" w:rsidR="008909AB" w:rsidRPr="0069446C" w:rsidRDefault="008909AB" w:rsidP="00A7079F">
      <w:pPr>
        <w:pStyle w:val="Heading3"/>
      </w:pPr>
      <w:r w:rsidRPr="0069446C">
        <w:t>When any person is required to make, give, or execute two or more applications, requests, consents, certificates, statements, opinions, or other instruments under this Indenture, such instruments may, but need not, be consolidated to form one instrument.</w:t>
      </w:r>
    </w:p>
    <w:p w14:paraId="0507B9AE" w14:textId="77777777" w:rsidR="00A7079F" w:rsidRPr="00666208" w:rsidRDefault="008909AB" w:rsidP="00ED793D">
      <w:pPr>
        <w:pStyle w:val="Heading2"/>
        <w:keepNext/>
        <w:rPr>
          <w:b/>
          <w:vanish/>
          <w:color w:val="FF0000"/>
          <w:specVanish/>
        </w:rPr>
      </w:pPr>
      <w:bookmarkStart w:id="53" w:name="_Toc522913806"/>
      <w:bookmarkStart w:id="54" w:name="_Toc164671498"/>
      <w:r w:rsidRPr="00666208">
        <w:t>Acts of Consent Parties</w:t>
      </w:r>
      <w:bookmarkEnd w:id="53"/>
      <w:bookmarkEnd w:id="54"/>
    </w:p>
    <w:p w14:paraId="146AF6E5" w14:textId="77777777" w:rsidR="008909AB" w:rsidRPr="0069446C" w:rsidRDefault="008909AB" w:rsidP="00A7079F">
      <w:pPr>
        <w:pStyle w:val="HeadingBody2"/>
      </w:pPr>
      <w:r w:rsidRPr="0069446C">
        <w:t>.</w:t>
      </w:r>
    </w:p>
    <w:p w14:paraId="668E68E2" w14:textId="77777777" w:rsidR="008909AB" w:rsidRPr="0069446C" w:rsidRDefault="008909AB" w:rsidP="00A7079F">
      <w:pPr>
        <w:pStyle w:val="Heading3"/>
      </w:pPr>
      <w:r w:rsidRPr="0069446C">
        <w:t>Any request, demand, authorization, direction, notice, consent, waiver, or other action provided by this Indenture to be given or taken by Consent Parties may be embodied in and evidenced by one or more instruments of substantially similar tenor signed by such Consent Party in person or by agent duly appointed in writing; and, except as otherwise expressly provided herein, such action shall become effective when such instrument or instruments are delivered to the Trustee, and, where it is hereby expressly required, the District.  Proof of execution of any such instrument or of a writing appointing any such agent made in the manner set forth in subsection (b) hereof shall be sufficient for any purpose of this Indenture and (subject to Section 9.01 hereof) conclusive in favor of the Trustee and the District.</w:t>
      </w:r>
    </w:p>
    <w:p w14:paraId="005AA110" w14:textId="77777777" w:rsidR="008909AB" w:rsidRPr="0069446C" w:rsidRDefault="008909AB" w:rsidP="00A7079F">
      <w:pPr>
        <w:pStyle w:val="Heading3"/>
      </w:pPr>
      <w:r w:rsidRPr="0069446C">
        <w:t>The fact and date of the execution by any person of any such instrument or writing may be proved by the affidavit of a witness of such execution or by the certificate of any notary public or other officer authorized by law to take acknowledgments of deeds, certifying that the individual signing such instrument or writing acknowledged to him the execution thereof.  Where such execution is by an officer of a corporation or a member of a partnership, on behalf of such corporation or partnership, such affidavit or certificate shall also constitute sufficient proof of his authority.</w:t>
      </w:r>
    </w:p>
    <w:p w14:paraId="2FE19910" w14:textId="77777777" w:rsidR="008909AB" w:rsidRPr="0069446C" w:rsidRDefault="008909AB" w:rsidP="00A7079F">
      <w:pPr>
        <w:pStyle w:val="Heading3"/>
      </w:pPr>
      <w:r w:rsidRPr="0069446C">
        <w:t xml:space="preserve">Any request, demand, authorization, direction, notice, consent, waiver, or other action provided by this Indenture to be given or taken by the Consent Parties with respect to a specified percentage or portion of the Outstanding Bonds shall be conclusive and binding upon all present and future Owners and Consent Parties if the Consent Parties with respect to the specified percentage or portion of the Outstanding Bonds take such action in accordance herewith; and it shall not be necessary to make notation of such action on any Bond authenticated and delivered hereunder.  In addition, any request, demand, </w:t>
      </w:r>
      <w:r w:rsidRPr="0069446C">
        <w:lastRenderedPageBreak/>
        <w:t>authorization, direction, notice, consent, waiver, or other action by any Consent Party (notwithstanding whether such action was also taken by any other Owner or Consent Party) shall bind the Owner and the Consent Party, and the Owner of and Consent Party with respect to every Bond issued upon the transfer thereof or in exchange therefor or in lieu thereof, in respect of anything done or suffered to be done by the Trustee or the District in reliance thereon; and it shall not be necessary to make notation of such action on any Bond authenticated and delivered hereunder.</w:t>
      </w:r>
    </w:p>
    <w:p w14:paraId="7CB9C1C5" w14:textId="1F7EAE89" w:rsidR="00A7079F" w:rsidRPr="00666208" w:rsidRDefault="008909AB" w:rsidP="00A7079F">
      <w:pPr>
        <w:pStyle w:val="Heading2"/>
        <w:rPr>
          <w:b/>
          <w:vanish/>
          <w:color w:val="FF0000"/>
          <w:specVanish/>
        </w:rPr>
      </w:pPr>
      <w:bookmarkStart w:id="55" w:name="_Toc522913807"/>
      <w:bookmarkStart w:id="56" w:name="_Toc164671499"/>
      <w:r w:rsidRPr="00666208">
        <w:t xml:space="preserve">Indenture </w:t>
      </w:r>
      <w:r w:rsidR="0068150C">
        <w:t>t</w:t>
      </w:r>
      <w:r w:rsidRPr="00666208">
        <w:t>o Constitute Contract</w:t>
      </w:r>
      <w:bookmarkEnd w:id="55"/>
      <w:bookmarkEnd w:id="56"/>
    </w:p>
    <w:p w14:paraId="7D4B8B50" w14:textId="77777777" w:rsidR="008909AB" w:rsidRPr="0069446C" w:rsidRDefault="008909AB" w:rsidP="00A7079F">
      <w:pPr>
        <w:pStyle w:val="HeadingBody2"/>
      </w:pPr>
      <w:r w:rsidRPr="0069446C">
        <w:t>.  This Indenture shall constitute a contract among the District, the Trustee, and the Owners, and shall remain in full force and effect until the Bonds are no longer Outstanding hereunder.</w:t>
      </w:r>
    </w:p>
    <w:p w14:paraId="562C79DE" w14:textId="77777777" w:rsidR="008909AB" w:rsidRPr="0069446C" w:rsidRDefault="00ED793D" w:rsidP="00D258D3">
      <w:pPr>
        <w:pStyle w:val="Heading1"/>
        <w:ind w:left="0"/>
        <w:rPr>
          <w:b w:val="0"/>
        </w:rPr>
      </w:pPr>
      <w:bookmarkStart w:id="57" w:name="_Toc522913808"/>
      <w:bookmarkStart w:id="58" w:name="_Toc522913891"/>
      <w:bookmarkStart w:id="59" w:name="_Toc523240694"/>
      <w:bookmarkStart w:id="60" w:name="_Toc523241522"/>
      <w:bookmarkStart w:id="61" w:name="_Toc523241735"/>
      <w:bookmarkStart w:id="62" w:name="_Toc529264399"/>
      <w:bookmarkStart w:id="63" w:name="_Toc9336794"/>
      <w:bookmarkStart w:id="64" w:name="_Toc11152699"/>
      <w:bookmarkStart w:id="65" w:name="_Toc11162346"/>
      <w:bookmarkStart w:id="66" w:name="_Toc11664594"/>
      <w:bookmarkStart w:id="67" w:name="_Toc13571525"/>
      <w:bookmarkStart w:id="68" w:name="_Toc13572150"/>
      <w:bookmarkStart w:id="69" w:name="_Toc13572608"/>
      <w:bookmarkStart w:id="70" w:name="_Toc16777847"/>
      <w:bookmarkStart w:id="71" w:name="_Toc17970806"/>
      <w:bookmarkStart w:id="72" w:name="_Toc17971144"/>
      <w:bookmarkStart w:id="73" w:name="_Toc20821381"/>
      <w:bookmarkStart w:id="74" w:name="_Toc21086877"/>
      <w:bookmarkStart w:id="75" w:name="_Toc24098605"/>
      <w:bookmarkStart w:id="76" w:name="_Toc24451228"/>
      <w:bookmarkStart w:id="77" w:name="_Toc44411649"/>
      <w:bookmarkStart w:id="78" w:name="_Toc47342721"/>
      <w:bookmarkStart w:id="79" w:name="_Toc47540507"/>
      <w:bookmarkStart w:id="80" w:name="_Toc48900259"/>
      <w:bookmarkStart w:id="81" w:name="_Toc78997303"/>
      <w:bookmarkStart w:id="82" w:name="_Toc78999102"/>
      <w:bookmarkStart w:id="83" w:name="_Toc86914591"/>
      <w:bookmarkStart w:id="84" w:name="_Toc87257165"/>
      <w:bookmarkStart w:id="85" w:name="_Toc147754020"/>
      <w:bookmarkStart w:id="86" w:name="_Toc147754604"/>
      <w:bookmarkStart w:id="87" w:name="_Toc152056599"/>
      <w:bookmarkStart w:id="88" w:name="_Toc153890294"/>
      <w:bookmarkStart w:id="89" w:name="_Toc164157341"/>
      <w:bookmarkStart w:id="90" w:name="_Toc164671500"/>
      <w:r w:rsidRPr="0069446C">
        <w:rPr>
          <w:b w:val="0"/>
        </w:rPr>
        <w:br/>
      </w:r>
      <w:r w:rsidRPr="0069446C">
        <w:rPr>
          <w:b w:val="0"/>
        </w:rPr>
        <w:br/>
      </w:r>
      <w:r w:rsidR="008909AB" w:rsidRPr="0069446C">
        <w:rPr>
          <w:b w:val="0"/>
        </w:rPr>
        <w:t>THE BONDS</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34C1298" w14:textId="3C94A07A" w:rsidR="00A7079F" w:rsidRPr="00666208" w:rsidRDefault="008909AB" w:rsidP="00A7079F">
      <w:pPr>
        <w:pStyle w:val="Heading2"/>
        <w:rPr>
          <w:b/>
          <w:vanish/>
          <w:color w:val="FF0000"/>
          <w:specVanish/>
        </w:rPr>
      </w:pPr>
      <w:bookmarkStart w:id="91" w:name="_Toc522913809"/>
      <w:bookmarkStart w:id="92" w:name="_Toc164671501"/>
      <w:r w:rsidRPr="00666208">
        <w:t xml:space="preserve">Authorization, </w:t>
      </w:r>
      <w:r w:rsidR="006F7FB3">
        <w:t>Issuance</w:t>
      </w:r>
      <w:r w:rsidRPr="00666208">
        <w:t>, and Form of Bonds</w:t>
      </w:r>
      <w:bookmarkEnd w:id="91"/>
      <w:bookmarkEnd w:id="92"/>
    </w:p>
    <w:p w14:paraId="1871F5A3" w14:textId="77777777" w:rsidR="008909AB" w:rsidRPr="0069446C" w:rsidRDefault="008909AB" w:rsidP="00A7079F">
      <w:pPr>
        <w:pStyle w:val="HeadingBody2"/>
      </w:pPr>
      <w:r w:rsidRPr="0069446C">
        <w:t>.</w:t>
      </w:r>
    </w:p>
    <w:p w14:paraId="199B757A" w14:textId="6C9F7622" w:rsidR="00183A63" w:rsidRPr="00183A63" w:rsidRDefault="00183A63" w:rsidP="00183A63">
      <w:pPr>
        <w:pStyle w:val="Heading3"/>
        <w:rPr>
          <w:rStyle w:val="HeadingBody2Char"/>
          <w:b w:val="0"/>
          <w:bCs w:val="0"/>
          <w:u w:val="none"/>
        </w:rPr>
      </w:pPr>
      <w:r w:rsidRPr="00183A63">
        <w:rPr>
          <w:rStyle w:val="HeadingBody2Char"/>
          <w:b w:val="0"/>
          <w:bCs w:val="0"/>
          <w:u w:val="none"/>
        </w:rPr>
        <w:t xml:space="preserve">For the purpose of paying obligations of the </w:t>
      </w:r>
      <w:proofErr w:type="gramStart"/>
      <w:r w:rsidRPr="00183A63">
        <w:rPr>
          <w:rStyle w:val="HeadingBody2Char"/>
          <w:b w:val="0"/>
          <w:bCs w:val="0"/>
          <w:u w:val="none"/>
        </w:rPr>
        <w:t>District</w:t>
      </w:r>
      <w:proofErr w:type="gramEnd"/>
      <w:r w:rsidRPr="00183A63">
        <w:rPr>
          <w:rStyle w:val="HeadingBody2Char"/>
          <w:b w:val="0"/>
          <w:bCs w:val="0"/>
          <w:u w:val="none"/>
        </w:rPr>
        <w:t xml:space="preserve"> as they arise from time to time under the Acquisition and Reimbursement Agreement relating to the funding or reimbursement of Project Costs, the District hereby authorizes the issuance of its Limited Tax General Obligation Bonds, </w:t>
      </w:r>
      <w:r w:rsidR="00E3027C">
        <w:rPr>
          <w:rStyle w:val="HeadingBody2Char"/>
          <w:b w:val="0"/>
          <w:bCs w:val="0"/>
          <w:u w:val="none"/>
        </w:rPr>
        <w:t>Series 2024</w:t>
      </w:r>
      <w:r w:rsidRPr="00183A63">
        <w:rPr>
          <w:rStyle w:val="HeadingBody2Char"/>
          <w:b w:val="0"/>
          <w:bCs w:val="0"/>
          <w:u w:val="none"/>
        </w:rPr>
        <w:t xml:space="preserve"> in an aggregate principal amount of up to $</w:t>
      </w:r>
      <w:r w:rsidR="009D7986">
        <w:rPr>
          <w:rStyle w:val="HeadingBody2Char"/>
          <w:b w:val="0"/>
          <w:bCs w:val="0"/>
          <w:u w:val="none"/>
        </w:rPr>
        <w:t>[PAR]</w:t>
      </w:r>
      <w:r w:rsidRPr="00183A63">
        <w:rPr>
          <w:rStyle w:val="HeadingBody2Char"/>
          <w:b w:val="0"/>
          <w:bCs w:val="0"/>
          <w:u w:val="none"/>
        </w:rPr>
        <w:t>.  The aggregate principal amount of the Bonds that may be authenticated and delivered under this Indenture is limited to and shall not exceed $</w:t>
      </w:r>
      <w:r w:rsidR="009D7986">
        <w:rPr>
          <w:rStyle w:val="HeadingBody2Char"/>
          <w:b w:val="0"/>
          <w:bCs w:val="0"/>
          <w:u w:val="none"/>
        </w:rPr>
        <w:t>[PAR]</w:t>
      </w:r>
      <w:r w:rsidRPr="00183A63">
        <w:rPr>
          <w:rStyle w:val="HeadingBody2Char"/>
          <w:b w:val="0"/>
          <w:bCs w:val="0"/>
          <w:u w:val="none"/>
        </w:rPr>
        <w:t xml:space="preserve">, except </w:t>
      </w:r>
      <w:r w:rsidRPr="00C0149B">
        <w:rPr>
          <w:rStyle w:val="HeadingBody2Char"/>
          <w:b w:val="0"/>
          <w:bCs w:val="0"/>
          <w:u w:val="none"/>
        </w:rPr>
        <w:t>as provided in Section 2.0</w:t>
      </w:r>
      <w:r w:rsidR="00BB1344" w:rsidRPr="00C0149B">
        <w:rPr>
          <w:rStyle w:val="HeadingBody2Char"/>
          <w:b w:val="0"/>
          <w:bCs w:val="0"/>
          <w:u w:val="none"/>
        </w:rPr>
        <w:t>7</w:t>
      </w:r>
      <w:r w:rsidRPr="00C0149B">
        <w:rPr>
          <w:rStyle w:val="HeadingBody2Char"/>
          <w:b w:val="0"/>
          <w:bCs w:val="0"/>
          <w:u w:val="none"/>
        </w:rPr>
        <w:t xml:space="preserve"> and Section 2.1</w:t>
      </w:r>
      <w:r w:rsidR="00BB1344" w:rsidRPr="00C0149B">
        <w:rPr>
          <w:rStyle w:val="HeadingBody2Char"/>
          <w:b w:val="0"/>
          <w:bCs w:val="0"/>
          <w:u w:val="none"/>
        </w:rPr>
        <w:t>0</w:t>
      </w:r>
      <w:r w:rsidRPr="00C0149B">
        <w:rPr>
          <w:rStyle w:val="HeadingBody2Char"/>
          <w:b w:val="0"/>
          <w:bCs w:val="0"/>
          <w:u w:val="none"/>
        </w:rPr>
        <w:t xml:space="preserve"> hereof.  The Bonds are being issued in</w:t>
      </w:r>
      <w:r w:rsidRPr="00183A63">
        <w:rPr>
          <w:rStyle w:val="HeadingBody2Char"/>
          <w:b w:val="0"/>
          <w:bCs w:val="0"/>
          <w:u w:val="none"/>
        </w:rPr>
        <w:t xml:space="preserve"> accordance with </w:t>
      </w:r>
      <w:r w:rsidRPr="00183A63">
        <w:rPr>
          <w:szCs w:val="26"/>
        </w:rPr>
        <w:t>the Constitution of the State; the Act; the Property Owner Consent; and all other laws of the State thereunto pertainin</w:t>
      </w:r>
      <w:r>
        <w:rPr>
          <w:szCs w:val="26"/>
        </w:rPr>
        <w:t>g.</w:t>
      </w:r>
    </w:p>
    <w:p w14:paraId="3A0A50B0" w14:textId="7FC92AD9" w:rsidR="00183A63" w:rsidRPr="0023508E" w:rsidRDefault="00183A63" w:rsidP="00183A63">
      <w:pPr>
        <w:pStyle w:val="Heading3"/>
        <w:rPr>
          <w:szCs w:val="26"/>
        </w:rPr>
      </w:pPr>
      <w:r>
        <w:t xml:space="preserve">The Bonds shall be evidenced by a single, fully registered, certificated Bond (in the form attached as </w:t>
      </w:r>
      <w:r w:rsidRPr="00183A63">
        <w:rPr>
          <w:u w:val="single"/>
        </w:rPr>
        <w:t>Exhibit A</w:t>
      </w:r>
      <w:r>
        <w:t xml:space="preserve"> hereto), without coupons, executed by the </w:t>
      </w:r>
      <w:proofErr w:type="gramStart"/>
      <w:r>
        <w:t>District</w:t>
      </w:r>
      <w:proofErr w:type="gramEnd"/>
      <w:r>
        <w:t xml:space="preserve"> and authenticated by the Trustee on the date of execution and delivery of this Indenture.  The Bonds shall be issued from time to time in Authorized Denominations, upon the occurrence of Permitted Draws, as provided in this Section </w:t>
      </w:r>
      <w:r w:rsidR="002D18CA">
        <w:t>2</w:t>
      </w:r>
      <w:r>
        <w:t xml:space="preserve">.01. Unless the District shall otherwise direct, the initial single, fully registered, certificated Bond evidencing the Bonds, and any replacement thereof, shall be numbered separately from 1 upward, with the number of each </w:t>
      </w:r>
      <w:r w:rsidRPr="0023508E">
        <w:t>Bond preceded by “RA-.”</w:t>
      </w:r>
    </w:p>
    <w:p w14:paraId="38C63FE3" w14:textId="162269ED" w:rsidR="00183A63" w:rsidRPr="0051005C" w:rsidRDefault="0051005C" w:rsidP="0051005C">
      <w:pPr>
        <w:pStyle w:val="Heading3"/>
        <w:rPr>
          <w:szCs w:val="26"/>
        </w:rPr>
      </w:pPr>
      <w:r w:rsidRPr="0023508E">
        <w:t xml:space="preserve">The initial Principal Balance of the Bonds as of the closing date shall be </w:t>
      </w:r>
      <w:r w:rsidR="0023508E" w:rsidRPr="0023508E">
        <w:t>$</w:t>
      </w:r>
      <w:r w:rsidR="00977752">
        <w:t>[PRINCIPAL BALANCE]</w:t>
      </w:r>
      <w:r w:rsidRPr="0023508E">
        <w:t>.</w:t>
      </w:r>
      <w:r w:rsidRPr="0023508E">
        <w:rPr>
          <w:szCs w:val="26"/>
        </w:rPr>
        <w:t xml:space="preserve"> </w:t>
      </w:r>
      <w:r w:rsidR="00183A63" w:rsidRPr="0023508E">
        <w:t>The Principal Balance of the Bonds shall increase from time to time, and Bonds shall be deemed to be issued and</w:t>
      </w:r>
      <w:r w:rsidR="00183A63">
        <w:t xml:space="preserve"> delivered from time to time, in Permitted Draw Amounts on Draw Dates as the result of Permitted Draws occurring in accordance with the following procedure.  A Permitted Draw may be made only in a principal amount equal to a Permitted Draw Amount.  </w:t>
      </w:r>
      <w:r w:rsidR="00183A63" w:rsidRPr="00AE5173">
        <w:t xml:space="preserve">Notwithstanding </w:t>
      </w:r>
      <w:r w:rsidR="00183A63">
        <w:t>any other provision contained herein</w:t>
      </w:r>
      <w:r w:rsidR="00183A63" w:rsidRPr="00AE5173">
        <w:t xml:space="preserve">, no additional </w:t>
      </w:r>
      <w:r w:rsidR="00183A63" w:rsidRPr="00B24DD3">
        <w:t>Permitted Draws shall occur, and no additional Bonds shall be delivered hereunder, after the Permitted Draw Deadline,</w:t>
      </w:r>
      <w:r w:rsidR="00183A63">
        <w:t xml:space="preserve"> and the aggregate principal amount of all Permitted Draws hereunder shall not exceed $</w:t>
      </w:r>
      <w:r w:rsidR="009D7986">
        <w:t>[PAR]</w:t>
      </w:r>
      <w:r w:rsidR="00183A63">
        <w:t>.</w:t>
      </w:r>
    </w:p>
    <w:p w14:paraId="288DBA0A" w14:textId="77777777" w:rsidR="00183A63" w:rsidRPr="00784F1F" w:rsidRDefault="00183A63" w:rsidP="00183A63">
      <w:pPr>
        <w:pStyle w:val="Heading4"/>
        <w:rPr>
          <w:szCs w:val="26"/>
        </w:rPr>
      </w:pPr>
      <w:r>
        <w:lastRenderedPageBreak/>
        <w:t>Not less than 5 Business Days prior to the applicable Draw Date:</w:t>
      </w:r>
    </w:p>
    <w:p w14:paraId="4B5BC9B9" w14:textId="26A2F1E5" w:rsidR="00183A63" w:rsidRPr="00183A63" w:rsidRDefault="00183A63" w:rsidP="00335D53">
      <w:pPr>
        <w:pStyle w:val="Heading5"/>
        <w:ind w:left="2160" w:firstLine="720"/>
      </w:pPr>
      <w:r w:rsidRPr="00183A63">
        <w:t xml:space="preserve">the </w:t>
      </w:r>
      <w:proofErr w:type="gramStart"/>
      <w:r w:rsidRPr="00183A63">
        <w:t>District</w:t>
      </w:r>
      <w:proofErr w:type="gramEnd"/>
      <w:r w:rsidRPr="00183A63">
        <w:t xml:space="preserve"> shall submit to the Trustee a Permitted Draw Certificate related thereto in the form attached as </w:t>
      </w:r>
      <w:r w:rsidRPr="00183A63">
        <w:rPr>
          <w:u w:val="single"/>
        </w:rPr>
        <w:t>Exhibit D</w:t>
      </w:r>
      <w:r w:rsidRPr="00183A63">
        <w:t xml:space="preserve"> hereto (executed by the District Representative and the Purchaser Representative)</w:t>
      </w:r>
      <w:r w:rsidR="00470AB0">
        <w:t>.</w:t>
      </w:r>
    </w:p>
    <w:p w14:paraId="5987C498" w14:textId="4157A789" w:rsidR="006842CF" w:rsidRDefault="00183A63" w:rsidP="00183A63">
      <w:pPr>
        <w:pStyle w:val="Heading5"/>
        <w:ind w:left="2160" w:firstLine="720"/>
      </w:pPr>
      <w:r w:rsidRPr="00183A63">
        <w:t xml:space="preserve">On the applicable Draw Date, and subject to receipt of the documentation described in clause (i) above, the Trustee is hereby authorized and directed to cause the delivery of Bonds to the </w:t>
      </w:r>
      <w:r w:rsidR="006842CF">
        <w:t>Purchaser</w:t>
      </w:r>
      <w:r w:rsidRPr="00183A63">
        <w:t xml:space="preserve"> in the applicable Permitted Draw Amounts</w:t>
      </w:r>
      <w:ins w:id="93" w:author="Palan, Madeline" w:date="2024-04-30T11:57:00Z">
        <w:r w:rsidR="00511C1D">
          <w:t xml:space="preserve"> </w:t>
        </w:r>
        <w:r w:rsidR="00511C1D" w:rsidRPr="00BD5F15">
          <w:t>and the Purchaser shall remit funds in the amount of the Permitted Draw Amount directly to the Issuer without depositing such with the Trustee</w:t>
        </w:r>
      </w:ins>
      <w:r w:rsidRPr="00183A63">
        <w:t xml:space="preserve">.  </w:t>
      </w:r>
    </w:p>
    <w:p w14:paraId="1B568E75" w14:textId="12ECB00F" w:rsidR="00183A63" w:rsidRPr="00183A63" w:rsidRDefault="006842CF" w:rsidP="006842CF">
      <w:pPr>
        <w:pStyle w:val="Heading4"/>
      </w:pPr>
      <w:r>
        <w:t>On Each Report Date (</w:t>
      </w:r>
      <w:del w:id="94" w:author="Palan, Madeline" w:date="2024-04-30T12:07:00Z">
        <w:r w:rsidDel="007803C9">
          <w:delText xml:space="preserve">and </w:delText>
        </w:r>
      </w:del>
      <w:commentRangeStart w:id="95"/>
      <w:ins w:id="96" w:author="Palan, Madeline" w:date="2024-04-30T12:07:00Z">
        <w:r w:rsidR="007803C9">
          <w:t>or</w:t>
        </w:r>
        <w:r w:rsidR="007803C9">
          <w:t xml:space="preserve"> </w:t>
        </w:r>
      </w:ins>
      <w:r>
        <w:t>if such Report Date is a Draw Date, u</w:t>
      </w:r>
      <w:r w:rsidR="00183A63" w:rsidRPr="00183A63">
        <w:t xml:space="preserve">pon </w:t>
      </w:r>
      <w:bookmarkStart w:id="97" w:name="_Hlk165371446"/>
      <w:ins w:id="98" w:author="Palan, Madeline" w:date="2024-04-30T12:07:00Z">
        <w:r w:rsidR="007803C9">
          <w:t xml:space="preserve">the date that is two business days after </w:t>
        </w:r>
      </w:ins>
      <w:bookmarkEnd w:id="97"/>
      <w:r w:rsidR="00183A63" w:rsidRPr="00183A63">
        <w:t>completion of delivery</w:t>
      </w:r>
      <w:r>
        <w:t xml:space="preserve"> of such Bonds</w:t>
      </w:r>
      <w:commentRangeEnd w:id="95"/>
      <w:r w:rsidR="007803C9">
        <w:rPr>
          <w:rStyle w:val="CommentReference"/>
          <w:rFonts w:eastAsiaTheme="minorHAnsi" w:cstheme="minorBidi"/>
          <w:bCs w:val="0"/>
          <w:iCs w:val="0"/>
          <w:color w:val="auto"/>
        </w:rPr>
        <w:commentReference w:id="95"/>
      </w:r>
      <w:r>
        <w:t>)</w:t>
      </w:r>
      <w:r w:rsidR="00183A63" w:rsidRPr="00183A63">
        <w:t xml:space="preserve">, the Trustee shall execute and deliver to the District the </w:t>
      </w:r>
      <w:r w:rsidR="00335D53" w:rsidRPr="00335D53">
        <w:t xml:space="preserve">Bond Report, in the form attached as </w:t>
      </w:r>
      <w:r w:rsidR="00335D53" w:rsidRPr="00335D53">
        <w:rPr>
          <w:u w:val="single"/>
        </w:rPr>
        <w:t xml:space="preserve">Exhibit </w:t>
      </w:r>
      <w:r w:rsidR="002B1FB0">
        <w:rPr>
          <w:u w:val="single"/>
        </w:rPr>
        <w:t>E</w:t>
      </w:r>
      <w:r w:rsidR="00335D53" w:rsidRPr="00335D53">
        <w:t xml:space="preserve"> hereto, reflecting all Permitted Draws, the Principal Balance, and all other information contemplated in such Bond Report, as of such</w:t>
      </w:r>
      <w:r w:rsidR="00335D53">
        <w:t xml:space="preserve"> </w:t>
      </w:r>
      <w:r>
        <w:t>Report</w:t>
      </w:r>
      <w:r w:rsidR="00335D53">
        <w:t xml:space="preserve"> Date</w:t>
      </w:r>
      <w:r w:rsidR="00183A63" w:rsidRPr="00183A63">
        <w:t>.</w:t>
      </w:r>
    </w:p>
    <w:p w14:paraId="62A3E695" w14:textId="3ED6C106" w:rsidR="00183A63" w:rsidRPr="00784F1F" w:rsidRDefault="00183A63" w:rsidP="00183A63">
      <w:pPr>
        <w:pStyle w:val="Heading4"/>
      </w:pPr>
      <w:r>
        <w:t xml:space="preserve">A Permitted Draw shall be deemed to have occurred, Bonds shall be issued in the applicable Permitted Draw Amounts as of the applicable Draw Dates, and the Principal Balance of the Bonds shall increase in the applicable Permitted Draw Amounts as of the applicable Draw Dates, only </w:t>
      </w:r>
      <w:del w:id="99" w:author="Palan, Madeline" w:date="2024-04-30T12:05:00Z">
        <w:r w:rsidDel="007803C9">
          <w:delText>upon delivery of the</w:delText>
        </w:r>
      </w:del>
      <w:ins w:id="100" w:author="Palan, Madeline" w:date="2024-04-30T12:05:00Z">
        <w:r w:rsidR="007803C9">
          <w:t>to the extent the Trustee has received the</w:t>
        </w:r>
      </w:ins>
      <w:r>
        <w:t xml:space="preserve"> applicable </w:t>
      </w:r>
      <w:ins w:id="101" w:author="Palan, Madeline" w:date="2024-04-30T11:59:00Z">
        <w:r w:rsidR="00511C1D" w:rsidRPr="00183A63">
          <w:t>Permitted Draw Certificate</w:t>
        </w:r>
      </w:ins>
      <w:del w:id="102" w:author="Palan, Madeline" w:date="2024-04-30T11:59:00Z">
        <w:r w:rsidDel="00511C1D">
          <w:delText>Closing Receipt</w:delText>
        </w:r>
      </w:del>
      <w:ins w:id="103" w:author="Palan, Madeline" w:date="2024-04-30T12:06:00Z">
        <w:r w:rsidR="007803C9">
          <w:t xml:space="preserve"> by the Draw Date</w:t>
        </w:r>
      </w:ins>
      <w:r>
        <w:t xml:space="preserve">. The Trustee shall maintain record of each Permitted Draw, including copies of the above-referenced documentation submitted in connection with each Permitted Draw.  In any legal action or proceeding in respect of any Permitted Draw or the Bonds, the </w:t>
      </w:r>
      <w:ins w:id="104" w:author="Palan, Madeline" w:date="2024-04-30T11:59:00Z">
        <w:r w:rsidR="00511C1D" w:rsidRPr="00183A63">
          <w:t>Permitted Draw Certificate</w:t>
        </w:r>
        <w:r w:rsidR="00511C1D" w:rsidDel="00511C1D">
          <w:t xml:space="preserve"> </w:t>
        </w:r>
      </w:ins>
      <w:del w:id="105" w:author="Palan, Madeline" w:date="2024-04-30T11:59:00Z">
        <w:r w:rsidR="00470AB0" w:rsidDel="00511C1D">
          <w:delText>Bond Report</w:delText>
        </w:r>
        <w:r w:rsidDel="00511C1D">
          <w:delText xml:space="preserve"> </w:delText>
        </w:r>
      </w:del>
      <w:r>
        <w:t>shall be conclusive evidence (absent manifest error) of the occurrence of the Permitted Draw and resulting increase in the Principal Balance.</w:t>
      </w:r>
    </w:p>
    <w:p w14:paraId="3698630F" w14:textId="1654CACC" w:rsidR="00221138" w:rsidRPr="00666208" w:rsidRDefault="00221138" w:rsidP="00221138">
      <w:pPr>
        <w:pStyle w:val="Heading2"/>
        <w:rPr>
          <w:b/>
          <w:vanish/>
          <w:color w:val="FF0000"/>
          <w:specVanish/>
        </w:rPr>
      </w:pPr>
      <w:bookmarkStart w:id="106" w:name="_Toc164671502"/>
      <w:r>
        <w:t>Terms and Payment</w:t>
      </w:r>
      <w:r w:rsidRPr="00666208">
        <w:t xml:space="preserve"> of Bonds</w:t>
      </w:r>
      <w:bookmarkEnd w:id="106"/>
    </w:p>
    <w:p w14:paraId="3B3B2710" w14:textId="4DF4AACE" w:rsidR="00221138" w:rsidRDefault="00221138" w:rsidP="00221138">
      <w:pPr>
        <w:pStyle w:val="00BodyText1"/>
        <w:ind w:firstLine="0"/>
      </w:pPr>
      <w:r w:rsidRPr="00407267">
        <w:t xml:space="preserve">. </w:t>
      </w:r>
    </w:p>
    <w:p w14:paraId="7BFAC26F" w14:textId="731BF828" w:rsidR="00221138" w:rsidRPr="00BD5A79" w:rsidRDefault="00221138" w:rsidP="00221138">
      <w:pPr>
        <w:pStyle w:val="Heading3"/>
      </w:pPr>
      <w:r w:rsidRPr="00BD5A79">
        <w:t xml:space="preserve">The Bonds shall be dated as of </w:t>
      </w:r>
      <w:r>
        <w:t xml:space="preserve">the date of initial authentication and delivery </w:t>
      </w:r>
      <w:r w:rsidRPr="00E31300">
        <w:t xml:space="preserve">by the District and shall mature on </w:t>
      </w:r>
      <w:r w:rsidR="00445019">
        <w:t xml:space="preserve">[       </w:t>
      </w:r>
      <w:proofErr w:type="gramStart"/>
      <w:r w:rsidR="00445019">
        <w:t xml:space="preserve">  ]</w:t>
      </w:r>
      <w:proofErr w:type="gramEnd"/>
      <w:r w:rsidRPr="00E31300">
        <w:t>.  The Principal Balance of the Bonds</w:t>
      </w:r>
      <w:r w:rsidRPr="00BD5A79">
        <w:t xml:space="preserve"> shall bear interest at </w:t>
      </w:r>
      <w:r>
        <w:t xml:space="preserve">the </w:t>
      </w:r>
      <w:r w:rsidRPr="00BD5A79">
        <w:t xml:space="preserve">rate of </w:t>
      </w:r>
      <w:r w:rsidR="00445019">
        <w:t xml:space="preserve">[   </w:t>
      </w:r>
      <w:proofErr w:type="gramStart"/>
      <w:r w:rsidR="00445019">
        <w:t xml:space="preserve">  ]</w:t>
      </w:r>
      <w:proofErr w:type="gramEnd"/>
      <w:r w:rsidRPr="00BD5A79">
        <w:t>% per annum</w:t>
      </w:r>
      <w:r>
        <w:t>, which interest shall accrue, with respect to each portion of the Principal Balance representing a Permitted Draw Amount, from the applicable Draw Date until paid at maturity or upon prior redemption.  S</w:t>
      </w:r>
      <w:r w:rsidRPr="00BD5A79">
        <w:t>uch interest</w:t>
      </w:r>
      <w:r>
        <w:t xml:space="preserve"> shall</w:t>
      </w:r>
      <w:r w:rsidRPr="00BD5A79">
        <w:t xml:space="preserve"> be calculated </w:t>
      </w:r>
      <w:proofErr w:type="gramStart"/>
      <w:r w:rsidRPr="00BD5A79">
        <w:t>on the basis of</w:t>
      </w:r>
      <w:proofErr w:type="gramEnd"/>
      <w:r w:rsidRPr="00BD5A79">
        <w:t xml:space="preserve"> a 360-day year of twelve 30-day months, payable to the extent of Pledged Revenue available therefor annually on each </w:t>
      </w:r>
      <w:r w:rsidR="00685029">
        <w:t>September 16</w:t>
      </w:r>
      <w:r w:rsidRPr="00BD5A79">
        <w:t xml:space="preserve">, commencing on </w:t>
      </w:r>
      <w:r w:rsidR="00685029">
        <w:t>September 16, 2024</w:t>
      </w:r>
      <w:r w:rsidRPr="00BD5A79">
        <w:t>.</w:t>
      </w:r>
    </w:p>
    <w:p w14:paraId="05466923" w14:textId="0AC92F3A" w:rsidR="008909AB" w:rsidRDefault="008909AB" w:rsidP="00A7079F">
      <w:pPr>
        <w:pStyle w:val="Heading3"/>
      </w:pPr>
      <w:r w:rsidRPr="0069446C">
        <w:t xml:space="preserve">The principal of and premium, if any, on the Bonds are payable in lawful money of the United States of America to the Owner of each Bond upon maturity or prior redemption and presentation at the principal office of the Trustee.  The interest on any Bond is payable to the person in whose name such Bond is registered, at his address as it </w:t>
      </w:r>
      <w:r w:rsidRPr="0069446C">
        <w:lastRenderedPageBreak/>
        <w:t xml:space="preserve">appears on the registration books maintained by or on behalf of the District by the Trustee, at the close of business on the Record Date, irrespective of any transfer or exchange of such Bond subsequent to such Record Date and prior to such Interest Payment Date; provided that any such interest not so timely paid or duly provided for shall cease to be payable to the person who is the Owner thereof at the close of business on the Record Date and shall be payable to the person who is the Owner thereof at the close of business on a Special Record Date for the payment of any such </w:t>
      </w:r>
      <w:r w:rsidR="00A754B8" w:rsidRPr="0069446C">
        <w:t>unpaid</w:t>
      </w:r>
      <w:r w:rsidRPr="0069446C">
        <w:t xml:space="preserve"> interest.  Such Special Record Date shall be fixed by the Trustee whenever moneys become available for payment of the </w:t>
      </w:r>
      <w:r w:rsidR="00A754B8" w:rsidRPr="0069446C">
        <w:t>unpaid</w:t>
      </w:r>
      <w:r w:rsidRPr="0069446C">
        <w:t xml:space="preserve"> </w:t>
      </w:r>
      <w:proofErr w:type="gramStart"/>
      <w:r w:rsidRPr="0069446C">
        <w:t xml:space="preserve">interest, </w:t>
      </w:r>
      <w:r>
        <w:t>and</w:t>
      </w:r>
      <w:proofErr w:type="gramEnd"/>
      <w:r>
        <w:t xml:space="preserve"> notice of the Special Record Date shall be given to the Owners of the Bonds not less than 10 days prior to the Special Record Date by first-class mail to each such Owner as shown on the registration books kept by the Trustee on a date selected by the Trustee.  Such notice shall state the date of the Special Record Date and the date fixed for the payment of such </w:t>
      </w:r>
      <w:r w:rsidR="00A754B8">
        <w:t>unpaid</w:t>
      </w:r>
      <w:r>
        <w:t xml:space="preserve"> interest.</w:t>
      </w:r>
    </w:p>
    <w:p w14:paraId="793C1A2F" w14:textId="56009DEC" w:rsidR="008909AB" w:rsidRDefault="008909AB" w:rsidP="00A7079F">
      <w:pPr>
        <w:pStyle w:val="Heading3"/>
      </w:pPr>
      <w:r>
        <w:t xml:space="preserve">Interest payments shall be paid by check or draft of the Trustee mailed on or before the Interest Payment Date to the Owners.  The Trustee may make payments of interest on any Bond by such alternative means as may be mutually agreed to between the Owner of such Bond and the </w:t>
      </w:r>
      <w:proofErr w:type="gramStart"/>
      <w:r>
        <w:t>Trustee;</w:t>
      </w:r>
      <w:proofErr w:type="gramEnd"/>
      <w:r>
        <w:t xml:space="preserve"> provided that the District shall not be required to incur any expenses in connection with such alternative means of payment.</w:t>
      </w:r>
    </w:p>
    <w:p w14:paraId="11C57F4E" w14:textId="33439F8E" w:rsidR="008909AB" w:rsidRDefault="008909AB" w:rsidP="00A7079F">
      <w:pPr>
        <w:pStyle w:val="Heading3"/>
      </w:pPr>
      <w:r>
        <w:t xml:space="preserve">To the extent principal of any Bond is not paid when due, such principal shall remain Outstanding until paid, subject to Section 7.03 hereof.  To the extent interest on any Bond is not paid when due, such interest shall compound annually on each Interest Payment Date, at the </w:t>
      </w:r>
      <w:r w:rsidR="008B4CB0">
        <w:t xml:space="preserve">interest </w:t>
      </w:r>
      <w:r>
        <w:t xml:space="preserve">rate then borne by the Bond; provided however, that notwithstanding anything herein to the contrary, the </w:t>
      </w:r>
      <w:proofErr w:type="gramStart"/>
      <w:r>
        <w:t>District</w:t>
      </w:r>
      <w:proofErr w:type="gramEnd"/>
      <w:r>
        <w:t xml:space="preserve"> shall not be obligated to pay more than the amount permitted by law.</w:t>
      </w:r>
    </w:p>
    <w:p w14:paraId="60B17B1F" w14:textId="767864D1" w:rsidR="008909AB" w:rsidRPr="00407267" w:rsidRDefault="008909AB" w:rsidP="00A7079F">
      <w:pPr>
        <w:pStyle w:val="Heading3"/>
      </w:pPr>
      <w:r>
        <w:t xml:space="preserve">Subject to the provisions of this Indenture, the Bonds shall be in substantially the form set forth in </w:t>
      </w:r>
      <w:r w:rsidRPr="005A1285">
        <w:rPr>
          <w:u w:val="single"/>
        </w:rPr>
        <w:t>Exhibit A</w:t>
      </w:r>
      <w:r>
        <w:t xml:space="preserve"> attached hereto, with such variations, omissions, and insertions as may be required by the circumstances, be required or permitted by this Indenture, or be consistent with this Indenture and necessary or appropriate to conform to the rules and requirements of any governmental authority or any usage or requirement of law with respect thereto.  The Bonds may bear such other endorsement or legend satisfactory to the Trustee as may be required to conform to usage or law with respect thereto.</w:t>
      </w:r>
    </w:p>
    <w:p w14:paraId="13CD3F6A" w14:textId="77777777" w:rsidR="00A7079F" w:rsidRPr="00666208" w:rsidRDefault="008909AB" w:rsidP="00A7079F">
      <w:pPr>
        <w:pStyle w:val="Heading2"/>
        <w:rPr>
          <w:b/>
          <w:vanish/>
          <w:color w:val="FF0000"/>
          <w:specVanish/>
        </w:rPr>
      </w:pPr>
      <w:bookmarkStart w:id="107" w:name="_Toc522913810"/>
      <w:bookmarkStart w:id="108" w:name="_Toc164671503"/>
      <w:r w:rsidRPr="00666208">
        <w:t>Purpose of Issuance of Bonds</w:t>
      </w:r>
      <w:bookmarkEnd w:id="107"/>
      <w:bookmarkEnd w:id="108"/>
    </w:p>
    <w:p w14:paraId="44066F3E" w14:textId="1B5F9B68" w:rsidR="008909AB" w:rsidRPr="00407267" w:rsidRDefault="008909AB" w:rsidP="00A7079F">
      <w:pPr>
        <w:pStyle w:val="HeadingBody2"/>
      </w:pPr>
      <w:r w:rsidRPr="00407267">
        <w:t xml:space="preserve">.  The Bonds are being issued for the purpose of </w:t>
      </w:r>
      <w:r w:rsidR="00AD57FB">
        <w:t xml:space="preserve">(a) </w:t>
      </w:r>
      <w:r w:rsidRPr="00407267">
        <w:t>paying Project Costs</w:t>
      </w:r>
      <w:r w:rsidR="00C7327D">
        <w:t xml:space="preserve">, </w:t>
      </w:r>
      <w:r w:rsidR="000D1996">
        <w:t>including</w:t>
      </w:r>
      <w:r w:rsidR="00C7327D">
        <w:t xml:space="preserve"> amounts due under the</w:t>
      </w:r>
      <w:r w:rsidR="007B7CDF">
        <w:t xml:space="preserve"> Acquisition and</w:t>
      </w:r>
      <w:r w:rsidR="00C7327D">
        <w:t xml:space="preserve"> Reimbursement Agreement</w:t>
      </w:r>
      <w:r w:rsidR="00EF5715">
        <w:t>,</w:t>
      </w:r>
      <w:r w:rsidR="00AD57FB">
        <w:t xml:space="preserve"> and (b) paying other costs in connection with the issuance of the Bonds.</w:t>
      </w:r>
    </w:p>
    <w:p w14:paraId="45E67E08" w14:textId="77777777" w:rsidR="00A7079F" w:rsidRPr="006B0CCA" w:rsidRDefault="008909AB" w:rsidP="00ED793D">
      <w:pPr>
        <w:pStyle w:val="Heading2"/>
        <w:keepNext/>
        <w:rPr>
          <w:b/>
          <w:vanish/>
          <w:color w:val="FF0000"/>
          <w:specVanish/>
        </w:rPr>
      </w:pPr>
      <w:bookmarkStart w:id="109" w:name="_Toc522913811"/>
      <w:bookmarkStart w:id="110" w:name="_Toc164671504"/>
      <w:r w:rsidRPr="006B0CCA">
        <w:t>Trustee as Paying Agent and Bond Registrar</w:t>
      </w:r>
      <w:bookmarkEnd w:id="109"/>
      <w:bookmarkEnd w:id="110"/>
    </w:p>
    <w:p w14:paraId="367DD0F3" w14:textId="77777777" w:rsidR="008909AB" w:rsidRPr="00407267" w:rsidRDefault="008909AB" w:rsidP="00A7079F">
      <w:pPr>
        <w:pStyle w:val="HeadingBody2"/>
      </w:pPr>
      <w:r w:rsidRPr="00407267">
        <w:t>.</w:t>
      </w:r>
    </w:p>
    <w:p w14:paraId="13C5BE2A" w14:textId="5E89647F" w:rsidR="008909AB" w:rsidRPr="00407267" w:rsidRDefault="008909AB" w:rsidP="00A7079F">
      <w:pPr>
        <w:pStyle w:val="Heading3"/>
      </w:pPr>
      <w:r w:rsidRPr="00407267">
        <w:t xml:space="preserve">The Trustee shall perform the functions of paying agent and authenticating registrar with respect to the Bonds.  The Trustee shall establish the registration books for the Bonds and thereafter maintain such books in accordance with the provisions hereof.  The </w:t>
      </w:r>
      <w:proofErr w:type="gramStart"/>
      <w:r w:rsidRPr="00407267">
        <w:t>District</w:t>
      </w:r>
      <w:proofErr w:type="gramEnd"/>
      <w:r w:rsidRPr="00407267">
        <w:t xml:space="preserve"> shall provide the Trustee with an initial registry of the Owners within a reasonable time prior to delivery of the Bonds.  The </w:t>
      </w:r>
      <w:proofErr w:type="gramStart"/>
      <w:r w:rsidRPr="00407267">
        <w:t>District</w:t>
      </w:r>
      <w:proofErr w:type="gramEnd"/>
      <w:r w:rsidRPr="00407267">
        <w:t xml:space="preserve"> shall be permitted to review </w:t>
      </w:r>
      <w:r w:rsidRPr="00407267">
        <w:lastRenderedPageBreak/>
        <w:t xml:space="preserve">the registration books at any time during the regular business hours of the Trustee and, upon written request to the Trustee, shall be provided a copy of the list of Owners of the Bonds.  Upon the termination of this Indenture, the Trustee shall promptly return such registration books to the </w:t>
      </w:r>
      <w:proofErr w:type="gramStart"/>
      <w:r w:rsidRPr="00407267">
        <w:t>District</w:t>
      </w:r>
      <w:proofErr w:type="gramEnd"/>
      <w:r w:rsidRPr="00407267">
        <w:t>.</w:t>
      </w:r>
    </w:p>
    <w:p w14:paraId="241D1A77" w14:textId="77777777" w:rsidR="008909AB" w:rsidRPr="00407267" w:rsidRDefault="008909AB" w:rsidP="00A7079F">
      <w:pPr>
        <w:pStyle w:val="Heading3"/>
      </w:pPr>
      <w:r w:rsidRPr="00407267">
        <w:t>The Trustee shall make payments of principal and interest on the Bonds on each date established herein for payment thereof, in the manner and from the sources set forth herein.</w:t>
      </w:r>
    </w:p>
    <w:p w14:paraId="0B8D0C78" w14:textId="67558C09" w:rsidR="008909AB" w:rsidRPr="00407267" w:rsidRDefault="008909AB" w:rsidP="00A7079F">
      <w:pPr>
        <w:pStyle w:val="Heading3"/>
      </w:pPr>
      <w:r w:rsidRPr="00407267">
        <w:t>The Trustee will register, exchange, or transfer (collectively</w:t>
      </w:r>
      <w:r w:rsidR="008E3D2C">
        <w:t>,</w:t>
      </w:r>
      <w:r w:rsidRPr="00407267">
        <w:t xml:space="preserve"> “transfer”) the Bonds in the manner provided herein.  The Trustee reserves the right to refuse to transfer any Bond until it is satisfied that the endorsement on the Bond is valid and genuine, and for that purpose it may require a guarantee of signature by a firm having membership in the Midwest, New York, or American Stock Exchange, or by a bank or trust company or firm approved by it.  The Trustee also reserves the right to refuse to transfer any Bond until it is satisfied that the requested transfer is legally authorized, and it shall incur no liability for any refusal in good faith to make a transfer which it, in its judgment, deems improper or unauthorized.</w:t>
      </w:r>
    </w:p>
    <w:p w14:paraId="3D2404C7"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shall furnish the Trustee with a sufficient supply of blank Bonds for the sole purpose of effecting transfers in accordance herewith and from time to time shall renew such supply upon the request of the Trustee.  Blank Bonds shall be signed and sealed by the </w:t>
      </w:r>
      <w:proofErr w:type="gramStart"/>
      <w:r w:rsidRPr="00407267">
        <w:t>District</w:t>
      </w:r>
      <w:proofErr w:type="gramEnd"/>
      <w:r w:rsidRPr="00407267">
        <w:t xml:space="preserve"> in the manner set forth herein.</w:t>
      </w:r>
    </w:p>
    <w:p w14:paraId="29D80E13" w14:textId="77777777" w:rsidR="008909AB" w:rsidRPr="00407267" w:rsidRDefault="008909AB" w:rsidP="00A7079F">
      <w:pPr>
        <w:pStyle w:val="Heading3"/>
      </w:pPr>
      <w:r w:rsidRPr="00407267">
        <w:t xml:space="preserve">In the event the </w:t>
      </w:r>
      <w:proofErr w:type="gramStart"/>
      <w:r w:rsidRPr="00407267">
        <w:t>District</w:t>
      </w:r>
      <w:proofErr w:type="gramEnd"/>
      <w:r w:rsidRPr="00407267">
        <w:t xml:space="preserve"> receives any notice or order which limits or prohibits dealing in the Bonds, it will immediately notify the Trustee of such notice or order and give a copy thereof to the Trustee.</w:t>
      </w:r>
    </w:p>
    <w:p w14:paraId="60A0C930" w14:textId="77777777" w:rsidR="008909AB" w:rsidRPr="00407267" w:rsidRDefault="008909AB" w:rsidP="00A7079F">
      <w:pPr>
        <w:pStyle w:val="Heading3"/>
      </w:pPr>
      <w:r w:rsidRPr="00407267">
        <w:t>In any circumstances concerning the payment or registration of the Bonds not covered specifically by this Indenture, the Trustee shall act in accordance with federal and state banking laws and its normal procedures in such matters.</w:t>
      </w:r>
    </w:p>
    <w:p w14:paraId="135331EC" w14:textId="77777777" w:rsidR="00A7079F" w:rsidRPr="00666208" w:rsidRDefault="008909AB" w:rsidP="00A7079F">
      <w:pPr>
        <w:pStyle w:val="Heading2"/>
        <w:rPr>
          <w:b/>
          <w:vanish/>
          <w:color w:val="FF0000"/>
          <w:specVanish/>
        </w:rPr>
      </w:pPr>
      <w:bookmarkStart w:id="111" w:name="_Toc522913812"/>
      <w:bookmarkStart w:id="112" w:name="_Toc164671505"/>
      <w:r w:rsidRPr="00666208">
        <w:t>Execution of Bonds; Signatures</w:t>
      </w:r>
      <w:bookmarkEnd w:id="111"/>
      <w:bookmarkEnd w:id="112"/>
    </w:p>
    <w:p w14:paraId="79AEEB65" w14:textId="6A29E05A" w:rsidR="008909AB" w:rsidRPr="00407267" w:rsidRDefault="008909AB" w:rsidP="00A7079F">
      <w:pPr>
        <w:pStyle w:val="HeadingBody2"/>
      </w:pPr>
      <w:r w:rsidRPr="00407267">
        <w:t xml:space="preserve">.  The Bonds shall be executed on behalf of the </w:t>
      </w:r>
      <w:proofErr w:type="gramStart"/>
      <w:r w:rsidRPr="00CF19D1">
        <w:t>District</w:t>
      </w:r>
      <w:proofErr w:type="gramEnd"/>
      <w:r w:rsidRPr="00CF19D1">
        <w:t xml:space="preserve"> by the manual or facsimile signature of the </w:t>
      </w:r>
      <w:r w:rsidR="002E16DE" w:rsidRPr="00CF19D1">
        <w:t>Chair</w:t>
      </w:r>
      <w:r w:rsidR="004041E3" w:rsidRPr="00CF19D1">
        <w:t xml:space="preserve"> or </w:t>
      </w:r>
      <w:r w:rsidR="002E16DE" w:rsidRPr="00CF19D1">
        <w:t>Vice Chair</w:t>
      </w:r>
      <w:r w:rsidR="00DB053B">
        <w:t xml:space="preserve">/Treasurer </w:t>
      </w:r>
      <w:r w:rsidRPr="00CF19D1">
        <w:t xml:space="preserve">of the District, sealed with a manual impression or facsimile of its corporate seal, and attested by the manual or facsimile signature of the </w:t>
      </w:r>
      <w:r w:rsidR="00887DA6">
        <w:t>Secretary</w:t>
      </w:r>
      <w:r w:rsidR="00DB053B">
        <w:t>/Clerk</w:t>
      </w:r>
      <w:r w:rsidR="002D6E1A">
        <w:t xml:space="preserve"> </w:t>
      </w:r>
      <w:r w:rsidRPr="00CF19D1">
        <w:t>of the District.  In case any officer who shall have signed any of the Bonds shall cease to be such officer of the District before the Bonds have been authenticated by the Trustee or delivered or sold, such Bonds with the signatures thereto affixed may, nevertheless</w:t>
      </w:r>
      <w:r w:rsidRPr="00407267">
        <w:t>, be authenticated by the Trustee and delivered, and may be sold by the District, as though the person or persons who signed such Bonds had remained in office.</w:t>
      </w:r>
    </w:p>
    <w:p w14:paraId="46897887" w14:textId="77777777" w:rsidR="00A7079F" w:rsidRPr="00666208" w:rsidRDefault="008909AB" w:rsidP="00A7079F">
      <w:pPr>
        <w:pStyle w:val="Heading2"/>
        <w:rPr>
          <w:b/>
          <w:vanish/>
          <w:color w:val="FF0000"/>
          <w:specVanish/>
        </w:rPr>
      </w:pPr>
      <w:bookmarkStart w:id="113" w:name="_Toc522913813"/>
      <w:bookmarkStart w:id="114" w:name="_Toc164671506"/>
      <w:r w:rsidRPr="00666208">
        <w:t>Persons Treated as Owners</w:t>
      </w:r>
      <w:bookmarkEnd w:id="113"/>
      <w:bookmarkEnd w:id="114"/>
    </w:p>
    <w:p w14:paraId="22E1B02E" w14:textId="77777777" w:rsidR="008909AB" w:rsidRPr="00407267" w:rsidRDefault="008909AB" w:rsidP="00A7079F">
      <w:pPr>
        <w:pStyle w:val="HeadingBody2"/>
      </w:pPr>
      <w:r w:rsidRPr="00407267">
        <w:t xml:space="preserve">.  The District and the Trustee may treat the Owner of any Bond as the absolute owner of such Bond for the purpose of receiving payment thereof or on account thereof and for all other purposes, whether or not such Bond is overdue, and neither the </w:t>
      </w:r>
      <w:proofErr w:type="gramStart"/>
      <w:r w:rsidRPr="00407267">
        <w:t>District</w:t>
      </w:r>
      <w:proofErr w:type="gramEnd"/>
      <w:r w:rsidRPr="00407267">
        <w:t xml:space="preserve"> nor the Trustee shall be affected by notice to the contrary.</w:t>
      </w:r>
    </w:p>
    <w:p w14:paraId="4730A615" w14:textId="00AB8739" w:rsidR="00A7079F" w:rsidRPr="006B0CCA" w:rsidRDefault="009D0802" w:rsidP="00A7079F">
      <w:pPr>
        <w:pStyle w:val="Heading2"/>
        <w:rPr>
          <w:b/>
          <w:vanish/>
          <w:color w:val="FF0000"/>
          <w:specVanish/>
        </w:rPr>
      </w:pPr>
      <w:bookmarkStart w:id="115" w:name="_Toc522913814"/>
      <w:bookmarkStart w:id="116" w:name="_Toc164671507"/>
      <w:r>
        <w:t xml:space="preserve">Mutilated, </w:t>
      </w:r>
      <w:r w:rsidR="008909AB" w:rsidRPr="006B0CCA">
        <w:t>Lost, Stolen,</w:t>
      </w:r>
      <w:r>
        <w:t xml:space="preserve"> or</w:t>
      </w:r>
      <w:r w:rsidR="008909AB" w:rsidRPr="006B0CCA">
        <w:t xml:space="preserve"> Destroyed Bonds</w:t>
      </w:r>
      <w:bookmarkEnd w:id="115"/>
      <w:bookmarkEnd w:id="116"/>
    </w:p>
    <w:p w14:paraId="30605782" w14:textId="5C69A809" w:rsidR="008909AB" w:rsidRPr="00407267" w:rsidRDefault="008909AB" w:rsidP="009D0802">
      <w:pPr>
        <w:spacing w:after="240"/>
      </w:pPr>
      <w:r w:rsidRPr="00407267">
        <w:t xml:space="preserve">.  </w:t>
      </w:r>
      <w:r w:rsidR="009D0802" w:rsidRPr="00A56C14">
        <w:rPr>
          <w:rFonts w:eastAsia="Times New Roman" w:cs="Times New Roman"/>
        </w:rPr>
        <w:t xml:space="preserve">In the event any Bond is mutilated, lost, stolen or destroyed, the </w:t>
      </w:r>
      <w:r w:rsidR="009D0802">
        <w:rPr>
          <w:rFonts w:eastAsia="Times New Roman" w:cs="Times New Roman"/>
        </w:rPr>
        <w:t>District</w:t>
      </w:r>
      <w:r w:rsidR="009D0802" w:rsidRPr="00A56C14">
        <w:rPr>
          <w:rFonts w:eastAsia="Times New Roman" w:cs="Times New Roman"/>
        </w:rPr>
        <w:t xml:space="preserve"> may execute and the Trustee may authenticate a </w:t>
      </w:r>
      <w:r w:rsidR="009D0802" w:rsidRPr="00A56C14">
        <w:rPr>
          <w:rFonts w:eastAsia="Times New Roman" w:cs="Times New Roman"/>
        </w:rPr>
        <w:lastRenderedPageBreak/>
        <w:t xml:space="preserve">new Bond of like date, Series, maturity and denomination as that mutilated, lost, stolen or destroyed; provided that, in the case of any mutilated Bond, such mutilated Bond shall first be surrendered to the Trustee, and in the case of any lost, stolen or destroyed Bond, there shall be first furnished to the Trustee evidence of such loss, theft or destruction satisfactory to the Trustee, or an affidavit of an officer of the </w:t>
      </w:r>
      <w:r w:rsidR="009D0802">
        <w:rPr>
          <w:rFonts w:eastAsia="Times New Roman" w:cs="Times New Roman"/>
        </w:rPr>
        <w:t>Owner</w:t>
      </w:r>
      <w:r w:rsidR="009D0802" w:rsidRPr="00A56C14">
        <w:rPr>
          <w:rFonts w:eastAsia="Times New Roman" w:cs="Times New Roman"/>
        </w:rPr>
        <w:t xml:space="preserve"> attesting to such loss, theft or destruction, together in all cases with indemnity satisfactory to the Trustee and the </w:t>
      </w:r>
      <w:r w:rsidR="009D0802">
        <w:rPr>
          <w:rFonts w:eastAsia="Times New Roman" w:cs="Times New Roman"/>
        </w:rPr>
        <w:t>District</w:t>
      </w:r>
      <w:r w:rsidR="009D0802" w:rsidRPr="00A56C14">
        <w:rPr>
          <w:rFonts w:eastAsia="Times New Roman" w:cs="Times New Roman"/>
        </w:rPr>
        <w:t xml:space="preserve">.  In the event any such Bond shall have matured, instead of issuing a duplicate Bond, the Trustee may pay the same without surrender thereof upon compliance with the foregoing.  The Trustee may charge the Registered Owner of such Bond with its reasonable fees and expenses in connection therewith.  Any Bond issued pursuant to this </w:t>
      </w:r>
      <w:r w:rsidR="009D0802">
        <w:rPr>
          <w:rFonts w:eastAsia="Times New Roman" w:cs="Times New Roman"/>
        </w:rPr>
        <w:t>Section 2.0</w:t>
      </w:r>
      <w:r w:rsidR="00F95BE3">
        <w:rPr>
          <w:rFonts w:eastAsia="Times New Roman" w:cs="Times New Roman"/>
        </w:rPr>
        <w:t>7</w:t>
      </w:r>
      <w:r w:rsidR="009D0802">
        <w:rPr>
          <w:rFonts w:eastAsia="Times New Roman" w:cs="Times New Roman"/>
        </w:rPr>
        <w:t xml:space="preserve"> </w:t>
      </w:r>
      <w:r w:rsidR="009D0802" w:rsidRPr="00A56C14">
        <w:rPr>
          <w:rFonts w:eastAsia="Times New Roman" w:cs="Times New Roman"/>
        </w:rPr>
        <w:t xml:space="preserve">shall be deemed part of the </w:t>
      </w:r>
      <w:r w:rsidR="009D0802">
        <w:rPr>
          <w:rFonts w:eastAsia="Times New Roman" w:cs="Times New Roman"/>
        </w:rPr>
        <w:t>s</w:t>
      </w:r>
      <w:r w:rsidR="009D0802" w:rsidRPr="00A56C14">
        <w:rPr>
          <w:rFonts w:eastAsia="Times New Roman" w:cs="Times New Roman"/>
        </w:rPr>
        <w:t xml:space="preserve">eries of Bonds </w:t>
      </w:r>
      <w:r w:rsidR="009D0802">
        <w:rPr>
          <w:rFonts w:eastAsia="Times New Roman" w:cs="Times New Roman"/>
        </w:rPr>
        <w:t xml:space="preserve">issued hereunder </w:t>
      </w:r>
      <w:r w:rsidR="009D0802" w:rsidRPr="00A56C14">
        <w:rPr>
          <w:rFonts w:eastAsia="Times New Roman" w:cs="Times New Roman"/>
        </w:rPr>
        <w:t xml:space="preserve">and an original additional contractual obligation of the </w:t>
      </w:r>
      <w:proofErr w:type="gramStart"/>
      <w:r w:rsidR="009D0802">
        <w:rPr>
          <w:rFonts w:eastAsia="Times New Roman" w:cs="Times New Roman"/>
        </w:rPr>
        <w:t>District</w:t>
      </w:r>
      <w:proofErr w:type="gramEnd"/>
      <w:r w:rsidR="009D0802" w:rsidRPr="00A56C14">
        <w:rPr>
          <w:rFonts w:eastAsia="Times New Roman" w:cs="Times New Roman"/>
        </w:rPr>
        <w:t>.</w:t>
      </w:r>
    </w:p>
    <w:p w14:paraId="7B09F4EF" w14:textId="77777777" w:rsidR="00A7079F" w:rsidRPr="003304F9" w:rsidRDefault="008909AB" w:rsidP="00A7079F">
      <w:pPr>
        <w:pStyle w:val="Heading2"/>
        <w:rPr>
          <w:b/>
          <w:vanish/>
          <w:color w:val="FF0000"/>
          <w:specVanish/>
        </w:rPr>
      </w:pPr>
      <w:bookmarkStart w:id="117" w:name="_Toc522913815"/>
      <w:bookmarkStart w:id="118" w:name="_Toc164671508"/>
      <w:r w:rsidRPr="003304F9">
        <w:t>Delivery of Bonds</w:t>
      </w:r>
      <w:bookmarkEnd w:id="117"/>
      <w:bookmarkEnd w:id="118"/>
    </w:p>
    <w:p w14:paraId="48066571" w14:textId="77777777" w:rsidR="008909AB" w:rsidRPr="00407267" w:rsidRDefault="008909AB" w:rsidP="00A7079F">
      <w:pPr>
        <w:pStyle w:val="HeadingBody2"/>
      </w:pPr>
      <w:r w:rsidRPr="00407267">
        <w:t xml:space="preserve">.  Upon the execution and delivery of this Indenture, the District shall execute the Bonds and deliver them to the Trustee, and the Trustee shall authenticate the Bonds and deliver them to or for the account of the purchasers thereof, directed by the </w:t>
      </w:r>
      <w:proofErr w:type="gramStart"/>
      <w:r w:rsidRPr="00407267">
        <w:t>District</w:t>
      </w:r>
      <w:proofErr w:type="gramEnd"/>
      <w:r w:rsidRPr="00407267">
        <w:t xml:space="preserve"> and in accordance with a written certificate of the District.  The Trustee shall be entitled to conclusively rely upon such direction and authorization from the </w:t>
      </w:r>
      <w:proofErr w:type="gramStart"/>
      <w:r w:rsidRPr="00407267">
        <w:t>District</w:t>
      </w:r>
      <w:proofErr w:type="gramEnd"/>
      <w:r w:rsidRPr="00407267">
        <w:t xml:space="preserve"> as to the names of the purchasers and the amount of such purchase price</w:t>
      </w:r>
      <w:r w:rsidR="001A1063" w:rsidRPr="00407267">
        <w:t>.</w:t>
      </w:r>
    </w:p>
    <w:p w14:paraId="386E7A31" w14:textId="4A01D952" w:rsidR="00A7079F" w:rsidRPr="003304F9" w:rsidRDefault="008909AB" w:rsidP="00A7079F">
      <w:pPr>
        <w:pStyle w:val="Heading2"/>
        <w:rPr>
          <w:b/>
          <w:vanish/>
          <w:color w:val="FF0000"/>
          <w:specVanish/>
        </w:rPr>
      </w:pPr>
      <w:bookmarkStart w:id="119" w:name="_Toc522913816"/>
      <w:bookmarkStart w:id="120" w:name="_Toc164671509"/>
      <w:r w:rsidRPr="003304F9">
        <w:t>Trustee</w:t>
      </w:r>
      <w:r w:rsidR="00C13461">
        <w:t>’</w:t>
      </w:r>
      <w:r w:rsidRPr="003304F9">
        <w:t>s Authentication Certificate</w:t>
      </w:r>
      <w:bookmarkEnd w:id="119"/>
      <w:bookmarkEnd w:id="120"/>
    </w:p>
    <w:p w14:paraId="015270FD" w14:textId="6C3DF4B1" w:rsidR="008909AB" w:rsidRPr="00407267" w:rsidRDefault="008909AB" w:rsidP="00A7079F">
      <w:pPr>
        <w:pStyle w:val="HeadingBody2"/>
      </w:pPr>
      <w:r w:rsidRPr="00407267">
        <w:t>.  The Trustee</w:t>
      </w:r>
      <w:r w:rsidR="00C13461">
        <w:t>’</w:t>
      </w:r>
      <w:r w:rsidRPr="00407267">
        <w:t xml:space="preserve">s certificate of authentication upon the Bonds shall be substantially in the form and tenor set forth in </w:t>
      </w:r>
      <w:r w:rsidRPr="00337560">
        <w:rPr>
          <w:u w:val="single"/>
        </w:rPr>
        <w:t>Exhibit A</w:t>
      </w:r>
      <w:r w:rsidRPr="00407267">
        <w:t xml:space="preserve"> attached hereto.  No Bond shall be valid or obligatory for any purpose or be entitled to any security or benefit hereunder unless and until a certificate of authentication on such Bond substantially in such form shall have been duly executed by the Trustee, and such executed certificate of the Trustee upon any such Bond shall be conclusive evidence that such Bond has been authenticated and delivered under this Indenture.  The Trustee</w:t>
      </w:r>
      <w:r w:rsidR="00C13461">
        <w:t>’</w:t>
      </w:r>
      <w:r w:rsidRPr="00407267">
        <w:t xml:space="preserve">s certificate of authentication on any Bond shall be deemed to have been executed by it if signed by an authorized officer or signatory of the Trustee, but it shall not be necessary that the same officer or signatory sign the certificate of authentication on </w:t>
      </w:r>
      <w:proofErr w:type="gramStart"/>
      <w:r w:rsidRPr="00407267">
        <w:t>all of</w:t>
      </w:r>
      <w:proofErr w:type="gramEnd"/>
      <w:r w:rsidRPr="00407267">
        <w:t xml:space="preserve"> the Bonds issued hereunder.</w:t>
      </w:r>
    </w:p>
    <w:p w14:paraId="52C53C74" w14:textId="77777777" w:rsidR="00A7079F" w:rsidRPr="003304F9" w:rsidRDefault="008909AB" w:rsidP="00ED793D">
      <w:pPr>
        <w:pStyle w:val="Heading2"/>
        <w:keepNext/>
        <w:rPr>
          <w:b/>
          <w:vanish/>
          <w:color w:val="FF0000"/>
          <w:specVanish/>
        </w:rPr>
      </w:pPr>
      <w:bookmarkStart w:id="121" w:name="_Toc522913817"/>
      <w:bookmarkStart w:id="122" w:name="_Toc164671510"/>
      <w:r w:rsidRPr="003304F9">
        <w:t>Registration, Exchange, and Transfer of Bonds</w:t>
      </w:r>
      <w:bookmarkEnd w:id="121"/>
      <w:bookmarkEnd w:id="122"/>
    </w:p>
    <w:p w14:paraId="73ACFDDD" w14:textId="77777777" w:rsidR="008909AB" w:rsidRPr="00407267" w:rsidRDefault="008909AB" w:rsidP="00A7079F">
      <w:pPr>
        <w:pStyle w:val="HeadingBody2"/>
      </w:pPr>
      <w:r w:rsidRPr="00407267">
        <w:t>.</w:t>
      </w:r>
    </w:p>
    <w:p w14:paraId="4E93F6C7" w14:textId="77777777" w:rsidR="008909AB" w:rsidRPr="00407267" w:rsidRDefault="008909AB" w:rsidP="00A7079F">
      <w:pPr>
        <w:pStyle w:val="Heading3"/>
      </w:pPr>
      <w:r w:rsidRPr="00407267">
        <w:t xml:space="preserve">The Trustee shall act as bond registrar and maintain the books of the </w:t>
      </w:r>
      <w:proofErr w:type="gramStart"/>
      <w:r w:rsidRPr="00407267">
        <w:t>District</w:t>
      </w:r>
      <w:proofErr w:type="gramEnd"/>
      <w:r w:rsidRPr="00407267">
        <w:t xml:space="preserve"> for the registration of ownership of each Bond as provided herein.</w:t>
      </w:r>
    </w:p>
    <w:p w14:paraId="1D6F14ED" w14:textId="77777777" w:rsidR="008909AB" w:rsidRPr="00407267" w:rsidRDefault="008909AB" w:rsidP="00A7079F">
      <w:pPr>
        <w:pStyle w:val="Heading3"/>
      </w:pPr>
      <w:r w:rsidRPr="00407267">
        <w:t xml:space="preserve">Bonds may be exchanged at the principal office of the Trustee for a like aggregate principal amount of Bonds of the same maturity of other Authorized Denominations.  Bonds may be transferred upon the registration books upon delivery of the Bonds to the Trustee, accompanied by a written instrument or instruments of transfer in form and with guaranty of signature satisfactory to the Trustee, duly executed by the Owner of the Bonds to be transferred or his attorney-in-fact or legal representative, containing written instructions as to the details of the transfer of such Bonds, along with the social security number or federal employer identification number of such transferee.  No transfer of any Bond shall be effective until entered on the registration books.  In all cases of the transfer of a Bond, the Trustee shall enter the transfer of ownership in the registration books, and shall authenticate and deliver in the name of the transferee or transferees a new fully registered Bond or Bonds of Authorized Denominations of the same </w:t>
      </w:r>
      <w:r w:rsidRPr="00407267">
        <w:lastRenderedPageBreak/>
        <w:t>maturity and interest rate for the aggregate principal amount which the Owner is entitled to receive at the earliest practicable time in accordance with the provisions hereof.</w:t>
      </w:r>
    </w:p>
    <w:p w14:paraId="49827966" w14:textId="77777777" w:rsidR="008909AB" w:rsidRPr="00407267" w:rsidRDefault="008909AB" w:rsidP="00A7079F">
      <w:pPr>
        <w:pStyle w:val="Heading3"/>
      </w:pPr>
      <w:r w:rsidRPr="00407267">
        <w:t>The Trustee shall charge the Owner of such Bond for every such transfer or exchange of a Bond an amount sufficient to reimburse it for its reasonable fees and for any tax or other governmental charge required to be paid with respect to such transfer or exchange.</w:t>
      </w:r>
    </w:p>
    <w:p w14:paraId="2D782BD3" w14:textId="29B84C74" w:rsidR="008909AB" w:rsidRPr="00407267" w:rsidRDefault="008909AB" w:rsidP="00A7079F">
      <w:pPr>
        <w:pStyle w:val="Heading3"/>
      </w:pPr>
      <w:r w:rsidRPr="00407267">
        <w:t xml:space="preserve">The District and Trustee shall not be required to issue or transfer any Bonds: (i) during a period beginning at the close of business on the Record Date and ending at the opening of business on the first Business Day following the ensuing Interest Payment Date, or (ii) during the period beginning at the opening of business on a date </w:t>
      </w:r>
      <w:r w:rsidR="00F97C48">
        <w:t>30</w:t>
      </w:r>
      <w:r w:rsidRPr="00407267">
        <w:t xml:space="preserve">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76361B76" w14:textId="77777777" w:rsidR="008909AB" w:rsidRPr="00407267" w:rsidRDefault="008909AB" w:rsidP="00A7079F">
      <w:pPr>
        <w:pStyle w:val="Heading3"/>
      </w:pPr>
      <w:r w:rsidRPr="00407267">
        <w:t xml:space="preserve">New Bonds delivered upon any transfer or exchange shall be valid obligations of the </w:t>
      </w:r>
      <w:proofErr w:type="gramStart"/>
      <w:r w:rsidRPr="00407267">
        <w:t>District</w:t>
      </w:r>
      <w:proofErr w:type="gramEnd"/>
      <w:r w:rsidRPr="00407267">
        <w:t>, evidencing the same debt as the Bonds surrendered, shall be secured by this Indenture, and shall be entitled to all of the security and benefits hereof to the same extent as the Bonds surrendered.</w:t>
      </w:r>
    </w:p>
    <w:p w14:paraId="14C86798" w14:textId="77777777" w:rsidR="00A7079F" w:rsidRPr="003304F9" w:rsidRDefault="008909AB" w:rsidP="00A7079F">
      <w:pPr>
        <w:pStyle w:val="Heading2"/>
        <w:rPr>
          <w:b/>
          <w:vanish/>
          <w:color w:val="FF0000"/>
          <w:specVanish/>
        </w:rPr>
      </w:pPr>
      <w:bookmarkStart w:id="123" w:name="_Toc522913818"/>
      <w:bookmarkStart w:id="124" w:name="_Toc164671511"/>
      <w:r w:rsidRPr="003304F9">
        <w:t>Cancellation of Bonds</w:t>
      </w:r>
      <w:bookmarkEnd w:id="123"/>
      <w:bookmarkEnd w:id="124"/>
    </w:p>
    <w:p w14:paraId="673AF115" w14:textId="6D92C397" w:rsidR="008909AB" w:rsidRDefault="008909AB" w:rsidP="00A7079F">
      <w:pPr>
        <w:pStyle w:val="HeadingBody2"/>
      </w:pPr>
      <w:r w:rsidRPr="00407267">
        <w:t>.  Whenever any Outstanding Bond shall be delivered to the Trustee for cancellation pursuant to this Indenture and upon payment of the principal amount, premium if any, and interest due thereon, or whenever any Outstanding Bond shall be delivered to the Trustee for transfer pursuant to the provisions hereof, such Bond shall be cancelled by the Trustee in accordance with the customary practices of the Trustee and applicable retention laws.</w:t>
      </w:r>
    </w:p>
    <w:p w14:paraId="4A4FB558" w14:textId="77777777" w:rsidR="006D55F9" w:rsidRPr="006D55F9" w:rsidRDefault="006D55F9" w:rsidP="006D55F9">
      <w:pPr>
        <w:pStyle w:val="Heading2"/>
        <w:rPr>
          <w:vanish/>
          <w:specVanish/>
        </w:rPr>
      </w:pPr>
      <w:bookmarkStart w:id="125" w:name="_Toc164671512"/>
      <w:r w:rsidRPr="006D55F9">
        <w:t>Non-presentment of Bonds</w:t>
      </w:r>
      <w:bookmarkEnd w:id="125"/>
    </w:p>
    <w:p w14:paraId="3266584A" w14:textId="78EE720B" w:rsidR="006D55F9" w:rsidRPr="006D55F9" w:rsidRDefault="006D55F9" w:rsidP="006D55F9">
      <w:pPr>
        <w:pStyle w:val="00BodyText5"/>
      </w:pPr>
      <w:r w:rsidRPr="007A7A89">
        <w:t xml:space="preserve">.  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w:t>
      </w:r>
      <w:r w:rsidR="007F6F1F">
        <w:t>the Junior Bond Fund</w:t>
      </w:r>
      <w:r w:rsidRPr="007A7A89">
        <w:t xml:space="preserve"> or otherwise made available to the Trustee for deposit therein, then on and after the date said principal becomes due, all interest thereon shall cease to accrue and all liability of the District to the Owner or Owners thereof for the payment of such Bonds, shall forthwith cease, terminate, and be completely discharged, and thereupon it shall be the duty of the Trustee to hold such fund or funds in a separate trust account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District the funds theretofore held by it for payment of such Bond and payment of such Bond shall, subject to the defense of any applicable statute of limitation, thereafter be an unsecured obligation of the District.  The obligations of the Trustee under this Section shall be subject, however, to any </w:t>
      </w:r>
      <w:r w:rsidRPr="007A7A89">
        <w:lastRenderedPageBreak/>
        <w:t>law applicable to the unclaimed funds or the Trustee providing other requirements for the disposition of unclaimed property.</w:t>
      </w:r>
    </w:p>
    <w:p w14:paraId="5B3F9BAD" w14:textId="77777777" w:rsidR="00A7079F" w:rsidRPr="003304F9" w:rsidRDefault="008909AB" w:rsidP="00ED793D">
      <w:pPr>
        <w:pStyle w:val="Heading2"/>
        <w:keepNext/>
        <w:rPr>
          <w:b/>
          <w:vanish/>
          <w:color w:val="FF0000"/>
          <w:specVanish/>
        </w:rPr>
      </w:pPr>
      <w:bookmarkStart w:id="126" w:name="_Toc522913819"/>
      <w:bookmarkStart w:id="127" w:name="_Toc164671513"/>
      <w:r w:rsidRPr="003304F9">
        <w:t>Book-Entry System</w:t>
      </w:r>
      <w:bookmarkEnd w:id="126"/>
      <w:bookmarkEnd w:id="127"/>
    </w:p>
    <w:p w14:paraId="32442F03" w14:textId="77777777" w:rsidR="008909AB" w:rsidRPr="00407267" w:rsidRDefault="008909AB" w:rsidP="00A7079F">
      <w:pPr>
        <w:pStyle w:val="HeadingBody2"/>
      </w:pPr>
      <w:r w:rsidRPr="00407267">
        <w:t>.</w:t>
      </w:r>
    </w:p>
    <w:p w14:paraId="7CCC66E5" w14:textId="17EEB0C2" w:rsidR="008909AB" w:rsidRPr="00407267" w:rsidRDefault="008909AB" w:rsidP="00A7079F">
      <w:pPr>
        <w:pStyle w:val="Heading3"/>
      </w:pPr>
      <w:r w:rsidRPr="00407267">
        <w:t>The Bonds shall be initially issued in the form of single, certificated, fully registered Bonds for each maturity.  Upon initial issuance, the ownership of each such Bond shall be registered in the registration books kept by the Trustee.</w:t>
      </w:r>
    </w:p>
    <w:p w14:paraId="4894531B" w14:textId="5EEB560C" w:rsidR="008909AB" w:rsidRPr="00407267" w:rsidRDefault="008909AB" w:rsidP="00A7079F">
      <w:pPr>
        <w:pStyle w:val="Heading3"/>
      </w:pPr>
      <w:r w:rsidRPr="00407267">
        <w:t xml:space="preserve">With respect to Bonds held by a Depository, neither the District nor the Trustee shall have any responsibility or obligation to any Participant or Beneficial Owner including, without limitation, any responsibility or obligation with respect to: (i) the accuracy of the records of the Depository or any Participant concerning any ownership interest in the Bonds; (ii) the delivery to any Participant, Beneficial Owner, or person other than the Owner, of any notice concerning the Bonds, including notice of redemption; or (iii) the payment to any Participant, Beneficial Owner, or person other than the Owner, of the principal of, premium if any, and interest on the Bonds.  The District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w:t>
      </w:r>
      <w:proofErr w:type="gramStart"/>
      <w:r w:rsidRPr="00407267">
        <w:t>District</w:t>
      </w:r>
      <w:r w:rsidR="00C13461">
        <w:t>’</w:t>
      </w:r>
      <w:r w:rsidRPr="00407267">
        <w:t>s</w:t>
      </w:r>
      <w:proofErr w:type="gramEnd"/>
      <w:r w:rsidRPr="00407267">
        <w:t xml:space="preserve"> obligations with respect to the payment of the same.  No person, other than an Owner, shall receive a certificated Bond evidencing the obligations of the </w:t>
      </w:r>
      <w:proofErr w:type="gramStart"/>
      <w:r w:rsidRPr="00407267">
        <w:t>District</w:t>
      </w:r>
      <w:proofErr w:type="gramEnd"/>
      <w:r w:rsidRPr="00407267">
        <w:t xml:space="preserve"> pursuant to this Indenture.</w:t>
      </w:r>
    </w:p>
    <w:p w14:paraId="5D030DFA" w14:textId="77777777" w:rsidR="008909AB" w:rsidRPr="00407267" w:rsidRDefault="00ED793D" w:rsidP="00DD4756">
      <w:pPr>
        <w:pStyle w:val="Heading1"/>
        <w:ind w:left="0"/>
        <w:rPr>
          <w:b w:val="0"/>
        </w:rPr>
      </w:pPr>
      <w:bookmarkStart w:id="128" w:name="_Toc522913820"/>
      <w:bookmarkStart w:id="129" w:name="_Toc522913903"/>
      <w:bookmarkStart w:id="130" w:name="_Toc523240706"/>
      <w:bookmarkStart w:id="131" w:name="_Toc523241534"/>
      <w:bookmarkStart w:id="132" w:name="_Toc523241747"/>
      <w:bookmarkStart w:id="133" w:name="_Toc529264411"/>
      <w:bookmarkStart w:id="134" w:name="_Toc9336806"/>
      <w:bookmarkStart w:id="135" w:name="_Toc11152711"/>
      <w:bookmarkStart w:id="136" w:name="_Toc11162358"/>
      <w:bookmarkStart w:id="137" w:name="_Toc11664606"/>
      <w:bookmarkStart w:id="138" w:name="_Toc13571537"/>
      <w:bookmarkStart w:id="139" w:name="_Toc13572162"/>
      <w:bookmarkStart w:id="140" w:name="_Toc13572620"/>
      <w:bookmarkStart w:id="141" w:name="_Toc16777859"/>
      <w:bookmarkStart w:id="142" w:name="_Toc17970818"/>
      <w:bookmarkStart w:id="143" w:name="_Toc17971156"/>
      <w:bookmarkStart w:id="144" w:name="_Toc20821393"/>
      <w:bookmarkStart w:id="145" w:name="_Toc21086889"/>
      <w:bookmarkStart w:id="146" w:name="_Toc24098617"/>
      <w:bookmarkStart w:id="147" w:name="_Toc24451240"/>
      <w:bookmarkStart w:id="148" w:name="_Toc44411661"/>
      <w:bookmarkStart w:id="149" w:name="_Toc47342734"/>
      <w:bookmarkStart w:id="150" w:name="_Toc47540520"/>
      <w:bookmarkStart w:id="151" w:name="_Toc48900272"/>
      <w:bookmarkStart w:id="152" w:name="_Toc78997316"/>
      <w:bookmarkStart w:id="153" w:name="_Toc78999115"/>
      <w:bookmarkStart w:id="154" w:name="_Toc86914604"/>
      <w:bookmarkStart w:id="155" w:name="_Toc87257178"/>
      <w:bookmarkStart w:id="156" w:name="_Toc147754033"/>
      <w:bookmarkStart w:id="157" w:name="_Toc147754617"/>
      <w:bookmarkStart w:id="158" w:name="_Toc152056613"/>
      <w:bookmarkStart w:id="159" w:name="_Toc153890308"/>
      <w:bookmarkStart w:id="160" w:name="_Toc164157355"/>
      <w:bookmarkStart w:id="161" w:name="_Toc164671514"/>
      <w:r w:rsidRPr="00407267">
        <w:rPr>
          <w:b w:val="0"/>
        </w:rPr>
        <w:br/>
      </w:r>
      <w:r w:rsidRPr="00407267">
        <w:rPr>
          <w:b w:val="0"/>
        </w:rPr>
        <w:br/>
      </w:r>
      <w:r w:rsidR="008909AB" w:rsidRPr="00407267">
        <w:rPr>
          <w:b w:val="0"/>
        </w:rPr>
        <w:t>REVENUES AND FUNDS</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593C095C" w14:textId="77777777" w:rsidR="00A7079F" w:rsidRPr="00B46E69" w:rsidRDefault="008909AB" w:rsidP="00A7079F">
      <w:pPr>
        <w:pStyle w:val="Heading2"/>
        <w:rPr>
          <w:b/>
          <w:vanish/>
          <w:color w:val="FF0000"/>
          <w:specVanish/>
        </w:rPr>
      </w:pPr>
      <w:bookmarkStart w:id="162" w:name="_Toc522913821"/>
      <w:bookmarkStart w:id="163" w:name="_Toc164671515"/>
      <w:r w:rsidRPr="00B46E69">
        <w:t>Source of Payment of Bonds</w:t>
      </w:r>
      <w:bookmarkEnd w:id="162"/>
      <w:bookmarkEnd w:id="163"/>
    </w:p>
    <w:p w14:paraId="6F3FEA95" w14:textId="035ECA0C" w:rsidR="008909AB" w:rsidRPr="00407267" w:rsidRDefault="008909AB" w:rsidP="00A7079F">
      <w:pPr>
        <w:pStyle w:val="HeadingBody2"/>
      </w:pPr>
      <w:r w:rsidRPr="00407267">
        <w:t xml:space="preserve">.  The Bonds shall constitute limited tax general obligations of the </w:t>
      </w:r>
      <w:proofErr w:type="gramStart"/>
      <w:r w:rsidRPr="00407267">
        <w:t>District</w:t>
      </w:r>
      <w:proofErr w:type="gramEnd"/>
      <w:r w:rsidRPr="00407267">
        <w:t xml:space="preserve"> payable from </w:t>
      </w:r>
      <w:r w:rsidR="007F6F1F">
        <w:t>the Junior Pledged Revenue</w:t>
      </w:r>
      <w:r w:rsidRPr="00407267">
        <w:t xml:space="preserve"> as provided herein.  Principal of the Bonds, together with the interest thereon and any premium due in connection therewith, shall be payable from and to the extent of </w:t>
      </w:r>
      <w:r w:rsidR="007F6F1F">
        <w:t>the Junior Pledged Revenue</w:t>
      </w:r>
      <w:r w:rsidRPr="00407267">
        <w:t xml:space="preserve">, including all moneys and earnings thereon held in the funds and accounts herein created, and </w:t>
      </w:r>
      <w:r w:rsidR="007F6F1F">
        <w:t>the Junior Pledged Revenue</w:t>
      </w:r>
      <w:r w:rsidRPr="00407267">
        <w:t xml:space="preserve"> is hereby pledged to the payment of the Bonds.  The Bonds shall constitute an irrevocable lien upon </w:t>
      </w:r>
      <w:r w:rsidR="007F6F1F">
        <w:t>the Junior Pledged Revenue</w:t>
      </w:r>
      <w:r w:rsidRPr="00407267">
        <w:t xml:space="preserve">, but not necessarily an exclusive lien.  The Bonds are secured by a lien on </w:t>
      </w:r>
      <w:r w:rsidR="007F6F1F">
        <w:t>the Junior Pledged Revenue</w:t>
      </w:r>
      <w:r w:rsidRPr="00407267">
        <w:t xml:space="preserve"> on parity with the lien thereon of any Parity Bonds issued hereafter.</w:t>
      </w:r>
    </w:p>
    <w:p w14:paraId="02174002" w14:textId="77777777" w:rsidR="00A7079F" w:rsidRPr="00B46E69" w:rsidRDefault="008909AB" w:rsidP="00A7079F">
      <w:pPr>
        <w:pStyle w:val="Heading2"/>
        <w:rPr>
          <w:b/>
          <w:vanish/>
          <w:color w:val="FF0000"/>
          <w:specVanish/>
        </w:rPr>
      </w:pPr>
      <w:bookmarkStart w:id="164" w:name="_Toc522913822"/>
      <w:bookmarkStart w:id="165" w:name="_Toc164671516"/>
      <w:r w:rsidRPr="00B46E69">
        <w:t>Creation of Funds and Accounts</w:t>
      </w:r>
      <w:bookmarkEnd w:id="164"/>
      <w:bookmarkEnd w:id="165"/>
    </w:p>
    <w:p w14:paraId="50FF332A" w14:textId="77777777" w:rsidR="008909AB" w:rsidRPr="00407267" w:rsidRDefault="008909AB" w:rsidP="00A7079F">
      <w:pPr>
        <w:pStyle w:val="HeadingBody2"/>
      </w:pPr>
      <w:r w:rsidRPr="00407267">
        <w:t>.  There are hereby created and established the following funds and accounts, which shall be established with the Trustee and maintained by the Trustee in accordance with the provisions of this Indenture:</w:t>
      </w:r>
    </w:p>
    <w:p w14:paraId="7A72F956" w14:textId="3EB23FBE" w:rsidR="00C5234B" w:rsidRDefault="007F6F1F" w:rsidP="00C5234B">
      <w:pPr>
        <w:pStyle w:val="Heading3"/>
      </w:pPr>
      <w:r>
        <w:t>the Junior Bond Fund</w:t>
      </w:r>
      <w:r w:rsidR="008909AB" w:rsidRPr="00407267">
        <w:t xml:space="preserve"> and, therein, the</w:t>
      </w:r>
      <w:r w:rsidR="00AC0448">
        <w:t xml:space="preserve"> Junior</w:t>
      </w:r>
      <w:r w:rsidR="008909AB" w:rsidRPr="00407267">
        <w:t xml:space="preserve"> Interest Account and the </w:t>
      </w:r>
      <w:r w:rsidR="00AC0448">
        <w:t xml:space="preserve">Junior </w:t>
      </w:r>
      <w:r w:rsidR="00C5234B">
        <w:t>Mandatory Redemption Account</w:t>
      </w:r>
      <w:r w:rsidR="00F11F16">
        <w:t>; and</w:t>
      </w:r>
    </w:p>
    <w:p w14:paraId="55D39DB6" w14:textId="65D75D56" w:rsidR="00F11F16" w:rsidRPr="00F11F16" w:rsidRDefault="007F6F1F" w:rsidP="00F11F16">
      <w:pPr>
        <w:pStyle w:val="Heading3"/>
      </w:pPr>
      <w:r>
        <w:lastRenderedPageBreak/>
        <w:t>the Junior Costs of Issuance Fund</w:t>
      </w:r>
      <w:r w:rsidR="00F11F16">
        <w:t>.</w:t>
      </w:r>
    </w:p>
    <w:p w14:paraId="75C211A1" w14:textId="67264E6C" w:rsidR="00A7079F" w:rsidRPr="00B46E69" w:rsidRDefault="008909AB" w:rsidP="00A7079F">
      <w:pPr>
        <w:pStyle w:val="Heading2"/>
        <w:rPr>
          <w:b/>
          <w:vanish/>
          <w:color w:val="FF0000"/>
          <w:specVanish/>
        </w:rPr>
      </w:pPr>
      <w:bookmarkStart w:id="166" w:name="_Toc522913823"/>
      <w:bookmarkStart w:id="167" w:name="_Toc164671517"/>
      <w:r w:rsidRPr="00B46E69">
        <w:t xml:space="preserve">Initial </w:t>
      </w:r>
      <w:bookmarkEnd w:id="166"/>
      <w:r w:rsidR="00606B17">
        <w:t>Deposits</w:t>
      </w:r>
      <w:bookmarkEnd w:id="167"/>
    </w:p>
    <w:p w14:paraId="086F7FA7" w14:textId="5E6C7A98" w:rsidR="00D52AFA" w:rsidRDefault="008909AB" w:rsidP="00100DB5">
      <w:pPr>
        <w:pStyle w:val="HeadingBody2"/>
      </w:pPr>
      <w:r w:rsidRPr="00407267">
        <w:t>.  Immediately upon issuance of the Bonds and from the proceeds thereof,</w:t>
      </w:r>
      <w:r w:rsidR="00980C15">
        <w:t xml:space="preserve"> </w:t>
      </w:r>
      <w:r w:rsidR="00980C15" w:rsidRPr="00863A01">
        <w:t xml:space="preserve">the Trustee shall </w:t>
      </w:r>
      <w:r w:rsidR="00D52AFA">
        <w:t>credit $</w:t>
      </w:r>
      <w:r w:rsidR="002201FF">
        <w:t xml:space="preserve">[           </w:t>
      </w:r>
      <w:proofErr w:type="gramStart"/>
      <w:r w:rsidR="002201FF">
        <w:t xml:space="preserve">  ]</w:t>
      </w:r>
      <w:proofErr w:type="gramEnd"/>
      <w:r w:rsidR="00D52AFA">
        <w:t xml:space="preserve"> to </w:t>
      </w:r>
      <w:r w:rsidR="007F6F1F">
        <w:t>the Junior Costs of Issuance Fund</w:t>
      </w:r>
      <w:r w:rsidR="00D52AFA">
        <w:t>.</w:t>
      </w:r>
    </w:p>
    <w:p w14:paraId="632B49AC" w14:textId="7EE8A888" w:rsidR="00A7079F" w:rsidRPr="00B46E69" w:rsidRDefault="00D52AFA" w:rsidP="00A7079F">
      <w:pPr>
        <w:pStyle w:val="Heading2"/>
        <w:rPr>
          <w:b/>
          <w:vanish/>
          <w:color w:val="FF0000"/>
          <w:specVanish/>
        </w:rPr>
      </w:pPr>
      <w:bookmarkStart w:id="168" w:name="_Toc164671518"/>
      <w:r>
        <w:t>Reserve</w:t>
      </w:r>
      <w:r w:rsidR="002A75E5">
        <w:t>d</w:t>
      </w:r>
      <w:bookmarkEnd w:id="168"/>
    </w:p>
    <w:p w14:paraId="0EB638BC" w14:textId="77777777" w:rsidR="008909AB" w:rsidRPr="00407267" w:rsidRDefault="008909AB" w:rsidP="00A7079F">
      <w:pPr>
        <w:pStyle w:val="HeadingBody2"/>
      </w:pPr>
      <w:r w:rsidRPr="00407267">
        <w:t>.</w:t>
      </w:r>
    </w:p>
    <w:p w14:paraId="3CA71108" w14:textId="4A0E7392" w:rsidR="00A7079F" w:rsidRPr="00B46E69" w:rsidRDefault="008909AB" w:rsidP="00A7079F">
      <w:pPr>
        <w:pStyle w:val="Heading2"/>
        <w:rPr>
          <w:b/>
          <w:vanish/>
          <w:color w:val="FF0000"/>
          <w:specVanish/>
        </w:rPr>
      </w:pPr>
      <w:bookmarkStart w:id="169" w:name="_Toc522913825"/>
      <w:bookmarkStart w:id="170" w:name="_Toc164671519"/>
      <w:r w:rsidRPr="00B46E69">
        <w:t xml:space="preserve">Application of </w:t>
      </w:r>
      <w:r w:rsidR="007F6F1F">
        <w:t xml:space="preserve">Junior </w:t>
      </w:r>
      <w:r w:rsidR="00FC08B0">
        <w:t>Pledged Revenue</w:t>
      </w:r>
      <w:bookmarkEnd w:id="169"/>
      <w:bookmarkEnd w:id="170"/>
    </w:p>
    <w:p w14:paraId="3CDB5D34" w14:textId="20CD7887" w:rsidR="00C7327D" w:rsidRDefault="008909AB" w:rsidP="00C7327D">
      <w:pPr>
        <w:spacing w:after="240"/>
      </w:pPr>
      <w:r w:rsidRPr="00407267">
        <w:t xml:space="preserve">.  </w:t>
      </w:r>
      <w:r w:rsidR="006C26E2" w:rsidRPr="00381C69">
        <w:t xml:space="preserve">In order to assure the proper application of moneys constituting the </w:t>
      </w:r>
      <w:r w:rsidR="00A91455">
        <w:t>District</w:t>
      </w:r>
      <w:r w:rsidR="00FC6300">
        <w:t xml:space="preserve"> Property Tax Revenues</w:t>
      </w:r>
      <w:r w:rsidR="006C26E2" w:rsidRPr="00381C69">
        <w:t xml:space="preserve">, the District shall </w:t>
      </w:r>
      <w:bookmarkStart w:id="171" w:name="_Hlk45708076"/>
      <w:r w:rsidR="006C26E2" w:rsidRPr="00381C69">
        <w:t xml:space="preserve">first apply such moneys to pay annual debt service on the Senior Obligations in the Senior Bond Year and to fund such funds and accounts as are required to be funded in such Senior Bond Year in accordance with the terms of the </w:t>
      </w:r>
      <w:r w:rsidR="00FC6300">
        <w:t>2021</w:t>
      </w:r>
      <w:r w:rsidR="006C26E2" w:rsidRPr="00381C69">
        <w:t>A Senior Indenture and the resolution, indenture or other enactment authorizing the issuance of the other Senior Obligations</w:t>
      </w:r>
      <w:bookmarkEnd w:id="171"/>
      <w:r w:rsidR="006C26E2">
        <w:t>, then next</w:t>
      </w:r>
      <w:r w:rsidR="006C26E2" w:rsidRPr="00381C69">
        <w:t xml:space="preserve"> apply such moneys to pay annual debt service on the </w:t>
      </w:r>
      <w:r w:rsidR="006C26E2">
        <w:t>Subordinate</w:t>
      </w:r>
      <w:r w:rsidR="006C26E2" w:rsidRPr="00381C69">
        <w:t xml:space="preserve"> Obligations in the S</w:t>
      </w:r>
      <w:r w:rsidR="006C26E2">
        <w:t>ubordinate</w:t>
      </w:r>
      <w:r w:rsidR="006C26E2" w:rsidRPr="00381C69">
        <w:t xml:space="preserve"> Bond Year and to fund such funds and accounts as are required to be funded in such S</w:t>
      </w:r>
      <w:r w:rsidR="006C26E2">
        <w:t xml:space="preserve">ubordinate </w:t>
      </w:r>
      <w:r w:rsidR="006C26E2" w:rsidRPr="00381C69">
        <w:t>Bond Year in accordance with the terms of the 20</w:t>
      </w:r>
      <w:r w:rsidR="00FC6300">
        <w:t>21</w:t>
      </w:r>
      <w:r w:rsidR="006C26E2">
        <w:t>B Subordinate</w:t>
      </w:r>
      <w:r w:rsidR="006C26E2" w:rsidRPr="00381C69">
        <w:t xml:space="preserve"> Indenture and the resolution, indenture or other enactment authorizing the issuance of the other </w:t>
      </w:r>
      <w:r w:rsidR="006C26E2">
        <w:t>Subordinate</w:t>
      </w:r>
      <w:r w:rsidR="006C26E2" w:rsidRPr="00381C69">
        <w:t xml:space="preserve"> Obligations</w:t>
      </w:r>
      <w:r w:rsidR="006C26E2">
        <w:t>, and then</w:t>
      </w:r>
      <w:r w:rsidR="006C26E2" w:rsidRPr="00381C69">
        <w:t xml:space="preserve"> after such application, any remaining moneys constituting the </w:t>
      </w:r>
      <w:r w:rsidR="00A91455">
        <w:t>District Property Tax Revenues</w:t>
      </w:r>
      <w:r w:rsidR="006C26E2" w:rsidRPr="00381C69">
        <w:t>, received by the District for the remainder of such Senior Bond Year</w:t>
      </w:r>
      <w:r w:rsidR="006C26E2">
        <w:t xml:space="preserve"> and Subordinate Bond Year, as applicable,</w:t>
      </w:r>
      <w:r w:rsidR="006C26E2" w:rsidRPr="00381C69">
        <w:t xml:space="preserve"> shall be designated as </w:t>
      </w:r>
      <w:r w:rsidR="006C26E2">
        <w:t>Junior</w:t>
      </w:r>
      <w:r w:rsidR="006C26E2" w:rsidRPr="00381C69">
        <w:t xml:space="preserve"> Pledged Revenue and applied in accordance with this Indenture</w:t>
      </w:r>
      <w:r w:rsidR="006C26E2">
        <w:t xml:space="preserve">.  </w:t>
      </w:r>
      <w:r w:rsidR="00441E96" w:rsidRPr="00724C3A">
        <w:rPr>
          <w:rFonts w:eastAsia="Times New Roman"/>
        </w:rPr>
        <w:t xml:space="preserve">The District is to transfer all amounts comprising </w:t>
      </w:r>
      <w:r w:rsidR="007F6F1F">
        <w:rPr>
          <w:rFonts w:eastAsia="Times New Roman"/>
        </w:rPr>
        <w:t xml:space="preserve">Junior </w:t>
      </w:r>
      <w:r w:rsidR="00FC08B0">
        <w:rPr>
          <w:rFonts w:eastAsia="Times New Roman"/>
        </w:rPr>
        <w:t>Pledged Revenue</w:t>
      </w:r>
      <w:r w:rsidR="00441E96" w:rsidRPr="00724C3A">
        <w:rPr>
          <w:rFonts w:eastAsia="Times New Roman"/>
        </w:rPr>
        <w:t xml:space="preserve"> to the Trustee as soon as may be practicable after the receipt thereof, and in no event later than the 15th day of the calendar month immediately succeeding the calendar month in which such revenue is received by the District, subject to the last paragraph of this Section 3.05; provided, however, that in the event that the total amount of </w:t>
      </w:r>
      <w:r w:rsidR="006C26E2">
        <w:rPr>
          <w:rFonts w:eastAsia="Times New Roman"/>
        </w:rPr>
        <w:t xml:space="preserve">Junior </w:t>
      </w:r>
      <w:r w:rsidR="00FC08B0">
        <w:rPr>
          <w:rFonts w:eastAsia="Times New Roman"/>
        </w:rPr>
        <w:t>Pledged Revenue</w:t>
      </w:r>
      <w:r w:rsidR="00441E96" w:rsidRPr="00724C3A">
        <w:rPr>
          <w:rFonts w:eastAsia="Times New Roman"/>
        </w:rPr>
        <w:t xml:space="preserve"> received by the District in a calendar month is less than $50,000, </w:t>
      </w:r>
      <w:r w:rsidR="007F6F1F">
        <w:rPr>
          <w:rFonts w:eastAsia="Times New Roman"/>
        </w:rPr>
        <w:t>the Junior Pledged Revenue</w:t>
      </w:r>
      <w:r w:rsidR="00441E96" w:rsidRPr="00724C3A">
        <w:rPr>
          <w:rFonts w:eastAsia="Times New Roman"/>
        </w:rPr>
        <w:t xml:space="preserve"> received in such calendar month may instead be remitted to the Trustee no later than the 15th day of the calendar month immediately succeeding the calendar quarter in which such revenue is received by the District (i.e., no later than April 15th for </w:t>
      </w:r>
      <w:r w:rsidR="006C26E2">
        <w:rPr>
          <w:rFonts w:eastAsia="Times New Roman"/>
        </w:rPr>
        <w:t xml:space="preserve">Junior </w:t>
      </w:r>
      <w:r w:rsidR="00FC08B0">
        <w:rPr>
          <w:rFonts w:eastAsia="Times New Roman"/>
        </w:rPr>
        <w:t>Pledged Revenue</w:t>
      </w:r>
      <w:r w:rsidR="00441E96" w:rsidRPr="00724C3A">
        <w:rPr>
          <w:rFonts w:eastAsia="Times New Roman"/>
        </w:rPr>
        <w:t xml:space="preserve"> received in January, February, or March; no later than July 15th for </w:t>
      </w:r>
      <w:r w:rsidR="006C26E2">
        <w:rPr>
          <w:rFonts w:eastAsia="Times New Roman"/>
        </w:rPr>
        <w:t xml:space="preserve">Junior </w:t>
      </w:r>
      <w:r w:rsidR="00FC08B0">
        <w:rPr>
          <w:rFonts w:eastAsia="Times New Roman"/>
        </w:rPr>
        <w:t>Pledged Revenue</w:t>
      </w:r>
      <w:r w:rsidR="00441E96" w:rsidRPr="00724C3A">
        <w:rPr>
          <w:rFonts w:eastAsia="Times New Roman"/>
        </w:rPr>
        <w:t xml:space="preserve"> received in April, May, or June; no later than October 15th for</w:t>
      </w:r>
      <w:r w:rsidR="006C26E2">
        <w:rPr>
          <w:rFonts w:eastAsia="Times New Roman"/>
        </w:rPr>
        <w:t xml:space="preserve"> Junior</w:t>
      </w:r>
      <w:r w:rsidR="00441E96" w:rsidRPr="00724C3A">
        <w:rPr>
          <w:rFonts w:eastAsia="Times New Roman"/>
        </w:rPr>
        <w:t xml:space="preserve"> </w:t>
      </w:r>
      <w:r w:rsidR="00FC08B0">
        <w:rPr>
          <w:rFonts w:eastAsia="Times New Roman"/>
        </w:rPr>
        <w:t>Pledged Revenue</w:t>
      </w:r>
      <w:r w:rsidR="00441E96" w:rsidRPr="00724C3A">
        <w:rPr>
          <w:rFonts w:eastAsia="Times New Roman"/>
        </w:rPr>
        <w:t xml:space="preserve"> received in July, August, or September; and no later than January 15th for </w:t>
      </w:r>
      <w:r w:rsidR="006C26E2">
        <w:rPr>
          <w:rFonts w:eastAsia="Times New Roman"/>
        </w:rPr>
        <w:t xml:space="preserve">Junior </w:t>
      </w:r>
      <w:r w:rsidR="00FC08B0">
        <w:rPr>
          <w:rFonts w:eastAsia="Times New Roman"/>
        </w:rPr>
        <w:t>Pledged Revenue</w:t>
      </w:r>
      <w:r w:rsidR="00441E96" w:rsidRPr="00724C3A">
        <w:rPr>
          <w:rFonts w:eastAsia="Times New Roman"/>
        </w:rPr>
        <w:t xml:space="preserve"> received in October, November, or December). IN NO EVENT IS THE DISTRICT PERMITTED TO APPLY ANY PORTION OF </w:t>
      </w:r>
      <w:r w:rsidR="007F6F1F">
        <w:rPr>
          <w:rFonts w:eastAsia="Times New Roman"/>
        </w:rPr>
        <w:t>THE JUNIOR PLEDGED REVENUE</w:t>
      </w:r>
      <w:r w:rsidR="00441E96" w:rsidRPr="00724C3A">
        <w:rPr>
          <w:rFonts w:eastAsia="Times New Roman"/>
        </w:rPr>
        <w:t xml:space="preserve"> TO ANY OTHER PURPOSE, OR TO WITHHOLD ANY PORTION OF </w:t>
      </w:r>
      <w:r w:rsidR="007F6F1F">
        <w:rPr>
          <w:rFonts w:eastAsia="Times New Roman"/>
        </w:rPr>
        <w:t>THE JUNIOR PLEDGED REVENUE</w:t>
      </w:r>
      <w:r w:rsidR="00441E96" w:rsidRPr="00724C3A">
        <w:rPr>
          <w:rFonts w:eastAsia="Times New Roman"/>
        </w:rPr>
        <w:t>.</w:t>
      </w:r>
      <w:r w:rsidR="00441E96">
        <w:rPr>
          <w:rFonts w:eastAsia="Times New Roman"/>
        </w:rPr>
        <w:t xml:space="preserve">  </w:t>
      </w:r>
      <w:r w:rsidRPr="00407267">
        <w:t xml:space="preserve">The Trustee shall credit all </w:t>
      </w:r>
      <w:r w:rsidR="006C26E2">
        <w:t xml:space="preserve">Junior </w:t>
      </w:r>
      <w:r w:rsidR="00FC08B0">
        <w:t>Pledged Revenue</w:t>
      </w:r>
      <w:r w:rsidRPr="00407267">
        <w:t xml:space="preserve"> as received in the following order of </w:t>
      </w:r>
      <w:r w:rsidR="00B86202" w:rsidRPr="00B86202">
        <w:t>priority (</w:t>
      </w:r>
      <w:r w:rsidR="00B86202" w:rsidRPr="0060270A">
        <w:t xml:space="preserve">excluding </w:t>
      </w:r>
      <w:r w:rsidR="007F6F1F" w:rsidRPr="0060270A">
        <w:t>the Junior Pledged Revenue</w:t>
      </w:r>
      <w:r w:rsidR="00B86202" w:rsidRPr="0060270A">
        <w:t xml:space="preserve"> described in clause (</w:t>
      </w:r>
      <w:r w:rsidR="0044280B" w:rsidRPr="0060270A">
        <w:t>b</w:t>
      </w:r>
      <w:r w:rsidR="00B86202" w:rsidRPr="0060270A">
        <w:t xml:space="preserve">) of the definition thereof, which </w:t>
      </w:r>
      <w:ins w:id="172" w:author="Palan, Madeline" w:date="2024-04-30T12:15:00Z">
        <w:r w:rsidR="0060270A">
          <w:t xml:space="preserve">the </w:t>
        </w:r>
        <w:proofErr w:type="gramStart"/>
        <w:r w:rsidR="0060270A">
          <w:t>District</w:t>
        </w:r>
        <w:proofErr w:type="gramEnd"/>
        <w:r w:rsidR="0060270A">
          <w:t xml:space="preserve"> shall identify to the Trustee to that it may be </w:t>
        </w:r>
      </w:ins>
      <w:del w:id="173" w:author="Palan, Madeline" w:date="2024-04-30T12:15:00Z">
        <w:r w:rsidR="00B86202" w:rsidRPr="0060270A" w:rsidDel="0060270A">
          <w:delText xml:space="preserve">is to be </w:delText>
        </w:r>
      </w:del>
      <w:r w:rsidR="00B86202" w:rsidRPr="0060270A">
        <w:t xml:space="preserve">deposited directly to </w:t>
      </w:r>
      <w:r w:rsidR="007F6F1F" w:rsidRPr="0060270A">
        <w:t>the Junior Bond Fund</w:t>
      </w:r>
      <w:r w:rsidR="00B86202" w:rsidRPr="00B86202">
        <w:t>)</w:t>
      </w:r>
      <w:r w:rsidRPr="00407267">
        <w:t xml:space="preserve">. For purposes of the following, when credits to more than one fund, account, or purpose are required at any single priority level, such credits shall rank </w:t>
      </w:r>
      <w:proofErr w:type="spellStart"/>
      <w:r w:rsidRPr="00407267">
        <w:rPr>
          <w:i/>
        </w:rPr>
        <w:t>pari</w:t>
      </w:r>
      <w:proofErr w:type="spellEnd"/>
      <w:r w:rsidRPr="00407267">
        <w:rPr>
          <w:i/>
        </w:rPr>
        <w:t xml:space="preserve"> passu</w:t>
      </w:r>
      <w:r w:rsidRPr="00407267">
        <w:t xml:space="preserve"> with each other</w:t>
      </w:r>
      <w:r w:rsidR="00BF3C4F">
        <w:t xml:space="preserve"> </w:t>
      </w:r>
      <w:r w:rsidR="00BF3C4F" w:rsidRPr="008E731E">
        <w:t>and when credits are required to go to funds or accounts which are not held by the Trustee under this Indenture, the Trustee may rely upon the written instructions of the District with respect to the appropriate funds or accounts to which such credits are to be made</w:t>
      </w:r>
      <w:r w:rsidRPr="00407267">
        <w:t>.</w:t>
      </w:r>
    </w:p>
    <w:p w14:paraId="1EA3AA9A" w14:textId="17952DF1" w:rsidR="00C7327D" w:rsidRDefault="00C7327D" w:rsidP="00C7327D">
      <w:pPr>
        <w:pStyle w:val="00LeftIndent5"/>
        <w:ind w:firstLine="720"/>
      </w:pPr>
      <w:r>
        <w:t xml:space="preserve">FIRST:  </w:t>
      </w:r>
      <w:r w:rsidR="00FC6300" w:rsidRPr="00CF78A1">
        <w:t xml:space="preserve">To the District, in the amount </w:t>
      </w:r>
      <w:ins w:id="174" w:author="Palan, Madeline" w:date="2024-04-30T12:15:00Z">
        <w:r w:rsidR="0060270A">
          <w:t>the District notifies the Trustee</w:t>
        </w:r>
      </w:ins>
      <w:ins w:id="175" w:author="Palan, Madeline" w:date="2024-04-30T12:16:00Z">
        <w:r w:rsidR="0060270A">
          <w:t xml:space="preserve"> has been </w:t>
        </w:r>
      </w:ins>
      <w:r w:rsidR="00FC6300" w:rsidRPr="00CF78A1">
        <w:t>budgeted by the District to pay Administrative Expenses for the coming Fiscal Year</w:t>
      </w:r>
      <w:r w:rsidR="00FC6300" w:rsidRPr="00FC117D">
        <w:t xml:space="preserve">, to the extent that such Administrative Expenses have not been fully paid through application of revenues available under the </w:t>
      </w:r>
      <w:r w:rsidR="00FC6300">
        <w:t>2021A</w:t>
      </w:r>
      <w:r w:rsidR="00FC6300" w:rsidRPr="00FC117D">
        <w:t xml:space="preserve"> Senior Indenture or under any resolutions, indentures, </w:t>
      </w:r>
      <w:r w:rsidR="00FC6300" w:rsidRPr="00FC117D">
        <w:lastRenderedPageBreak/>
        <w:t>or other documents pursuant to which other Senior Obligations have been issued</w:t>
      </w:r>
      <w:r w:rsidR="00FC6300">
        <w:t xml:space="preserve"> or </w:t>
      </w:r>
      <w:r w:rsidR="00DB053B">
        <w:t xml:space="preserve">under the </w:t>
      </w:r>
      <w:r w:rsidR="00FC6300">
        <w:t>2021B</w:t>
      </w:r>
      <w:r w:rsidR="00FC6300" w:rsidRPr="00FC117D">
        <w:t xml:space="preserve"> S</w:t>
      </w:r>
      <w:r w:rsidR="00FC6300">
        <w:t>ubordinate</w:t>
      </w:r>
      <w:r w:rsidR="00FC6300" w:rsidRPr="00FC117D">
        <w:t xml:space="preserve"> Indenture or under any resolutions, indentures, or other documents pursuant to which other S</w:t>
      </w:r>
      <w:r w:rsidR="00FC6300">
        <w:t>ubordinate</w:t>
      </w:r>
      <w:r w:rsidR="00FC6300" w:rsidRPr="00FC117D">
        <w:t xml:space="preserve"> Obligations have been issued</w:t>
      </w:r>
      <w:r w:rsidR="00FC6300">
        <w:t>;</w:t>
      </w:r>
    </w:p>
    <w:p w14:paraId="32A0688A" w14:textId="08F011DB" w:rsidR="00CF78A1" w:rsidRDefault="00C7327D" w:rsidP="00AC2F8F">
      <w:pPr>
        <w:pStyle w:val="00LeftIndent5"/>
        <w:ind w:firstLine="720"/>
      </w:pPr>
      <w:r>
        <w:t>SECOND</w:t>
      </w:r>
      <w:r w:rsidR="00AC2F8F" w:rsidRPr="00686AE9">
        <w:t xml:space="preserve">:  </w:t>
      </w:r>
      <w:r w:rsidR="00FC6300" w:rsidRPr="00686AE9">
        <w:t xml:space="preserve">To the Trustee, in an amount sufficient to pay the Trustee Fees then due and </w:t>
      </w:r>
      <w:proofErr w:type="gramStart"/>
      <w:r w:rsidR="00FC6300" w:rsidRPr="00686AE9">
        <w:t>payable</w:t>
      </w:r>
      <w:r w:rsidR="00CF78A1" w:rsidRPr="00CF78A1">
        <w:t>;</w:t>
      </w:r>
      <w:proofErr w:type="gramEnd"/>
    </w:p>
    <w:p w14:paraId="280D855B" w14:textId="23E81A3A" w:rsidR="008909AB" w:rsidRPr="00407267" w:rsidRDefault="00CF78A1" w:rsidP="00ED793D">
      <w:pPr>
        <w:pStyle w:val="00LeftIndent5"/>
        <w:ind w:firstLine="720"/>
      </w:pPr>
      <w:r>
        <w:t>THIRD</w:t>
      </w:r>
      <w:r w:rsidR="008909AB" w:rsidRPr="00407267">
        <w:t xml:space="preserve">:  To the credit of </w:t>
      </w:r>
      <w:r w:rsidR="007F6F1F">
        <w:t>the Junior Bond Fund</w:t>
      </w:r>
      <w:r w:rsidR="008909AB" w:rsidRPr="00407267">
        <w:t xml:space="preserve"> and </w:t>
      </w:r>
      <w:ins w:id="176" w:author="Palan, Madeline" w:date="2024-04-30T12:25:00Z">
        <w:r w:rsidR="00734EB6">
          <w:t xml:space="preserve">at the written direction of the District, </w:t>
        </w:r>
      </w:ins>
      <w:r w:rsidR="008909AB" w:rsidRPr="00407267">
        <w:t xml:space="preserve">any other fund or account created for the payment of the principal of, premium if any, and interest on Parity Bonds, including any sinking fund, reserve fund, surplus fund or similar fund or account established therefor, pro rata in accordance with the then outstanding principal amounts of the </w:t>
      </w:r>
      <w:r w:rsidR="00FC6300">
        <w:t xml:space="preserve">Junior </w:t>
      </w:r>
      <w:r w:rsidR="008909AB" w:rsidRPr="00407267">
        <w:t xml:space="preserve">Bonds and any Parity Bonds, all </w:t>
      </w:r>
      <w:r w:rsidR="00AC0448">
        <w:t xml:space="preserve">Junior </w:t>
      </w:r>
      <w:r w:rsidR="00FC08B0">
        <w:t>Pledged Revenue</w:t>
      </w:r>
      <w:r w:rsidR="008909AB" w:rsidRPr="00407267">
        <w:t xml:space="preserve"> received until the funding of all amounts to become due and payable on the Bonds and the Parity Bonds through maturity; and</w:t>
      </w:r>
    </w:p>
    <w:p w14:paraId="29C1CD4D" w14:textId="108BED7C" w:rsidR="008909AB" w:rsidRPr="00407267" w:rsidRDefault="00CF78A1" w:rsidP="00ED793D">
      <w:pPr>
        <w:pStyle w:val="00LeftIndent5"/>
        <w:ind w:firstLine="720"/>
      </w:pPr>
      <w:r>
        <w:t>FOURTH</w:t>
      </w:r>
      <w:r w:rsidR="008909AB" w:rsidRPr="00407267">
        <w:t xml:space="preserve">:  To the District, for credit to any other fund or account as may be designated by the District in writing to the Trustee, to be used for any lawful purpose, any </w:t>
      </w:r>
      <w:r w:rsidR="00FC08B0">
        <w:t>Pledged Revenue</w:t>
      </w:r>
      <w:r w:rsidR="008909AB" w:rsidRPr="00407267">
        <w:t xml:space="preserve"> received for the remainder of the Bond Year after the payments and accumulations set forth above</w:t>
      </w:r>
      <w:r w:rsidR="00BC5301">
        <w:t xml:space="preserve"> </w:t>
      </w:r>
      <w:r w:rsidR="00BC5301" w:rsidRPr="00BC5301">
        <w:t>(which revenues, upon disbursement to or at the direction of the District in accordance with this clause FOURTH, shall be released from the lien hereof and shall thereafter no longer constitute “</w:t>
      </w:r>
      <w:r w:rsidR="00AC0448">
        <w:t xml:space="preserve">Junior </w:t>
      </w:r>
      <w:r w:rsidR="00FC08B0">
        <w:t>Pledged Revenue</w:t>
      </w:r>
      <w:r w:rsidR="00BC5301" w:rsidRPr="00BC5301">
        <w:t>” hereunder).</w:t>
      </w:r>
    </w:p>
    <w:p w14:paraId="0AEDC344" w14:textId="0BC65842" w:rsidR="008909AB" w:rsidRPr="00407267" w:rsidRDefault="008909AB" w:rsidP="008909AB">
      <w:pPr>
        <w:pStyle w:val="00BodyText5"/>
      </w:pPr>
      <w:r w:rsidRPr="00407267">
        <w:t xml:space="preserve">In the event that any </w:t>
      </w:r>
      <w:r w:rsidR="00AC0448">
        <w:t xml:space="preserve">Junior </w:t>
      </w:r>
      <w:r w:rsidR="00FC08B0">
        <w:t>Pledged Revenue</w:t>
      </w:r>
      <w:r w:rsidRPr="00407267">
        <w:t xml:space="preserve"> is available to be disbursed in accordance with clause </w:t>
      </w:r>
      <w:r w:rsidR="00CF78A1">
        <w:t>FOURTH</w:t>
      </w:r>
      <w:r w:rsidRPr="00407267">
        <w:t xml:space="preserve"> above, the </w:t>
      </w:r>
      <w:proofErr w:type="gramStart"/>
      <w:r w:rsidRPr="00407267">
        <w:t>District</w:t>
      </w:r>
      <w:proofErr w:type="gramEnd"/>
      <w:r w:rsidRPr="00407267">
        <w:t xml:space="preserve"> will, in making its determination as to the application of such amounts, take into account that State law places certain restrictions upon the use of any moneys representing ad valorem property tax revenue from a </w:t>
      </w:r>
      <w:r w:rsidR="00D83AE5">
        <w:t>property tax levy</w:t>
      </w:r>
      <w:r w:rsidRPr="00407267">
        <w:t xml:space="preserve">, and any </w:t>
      </w:r>
      <w:proofErr w:type="spellStart"/>
      <w:r w:rsidRPr="00407267">
        <w:t>then</w:t>
      </w:r>
      <w:proofErr w:type="spellEnd"/>
      <w:r w:rsidRPr="00407267">
        <w:t xml:space="preserve"> existing pledge or encumbrance on such revenues.  </w:t>
      </w:r>
      <w:r w:rsidR="00A91455" w:rsidRPr="00381C69">
        <w:t xml:space="preserve">For purposes of determining the nature of the </w:t>
      </w:r>
      <w:r w:rsidR="00A91455">
        <w:t>Junior</w:t>
      </w:r>
      <w:r w:rsidR="00A91455" w:rsidRPr="00381C69">
        <w:t xml:space="preserve"> Pledged Revenue available for disbursement pursuant to </w:t>
      </w:r>
      <w:r w:rsidR="00A91455">
        <w:t xml:space="preserve">FOURTH </w:t>
      </w:r>
      <w:r w:rsidR="00A91455" w:rsidRPr="00381C69">
        <w:t xml:space="preserve">above, the </w:t>
      </w:r>
      <w:r w:rsidR="00A91455">
        <w:t xml:space="preserve">Junior </w:t>
      </w:r>
      <w:r w:rsidR="00A91455" w:rsidRPr="00381C69">
        <w:t xml:space="preserve">Pledged Revenue applied in </w:t>
      </w:r>
      <w:r w:rsidR="00A91455">
        <w:t>SECOND</w:t>
      </w:r>
      <w:r w:rsidR="00A91455" w:rsidRPr="00381C69">
        <w:t xml:space="preserve"> and </w:t>
      </w:r>
      <w:r w:rsidR="00A91455">
        <w:t>THIRD</w:t>
      </w:r>
      <w:r w:rsidR="00A91455" w:rsidRPr="00381C69">
        <w:t xml:space="preserve"> above shall be deemed</w:t>
      </w:r>
      <w:r w:rsidR="00A91455">
        <w:t xml:space="preserve"> </w:t>
      </w:r>
      <w:r w:rsidR="00A91455" w:rsidRPr="00381C69">
        <w:t xml:space="preserve">to be funded from District Property Tax Revenues resulting from imposition of the </w:t>
      </w:r>
      <w:r w:rsidR="00A91455">
        <w:t xml:space="preserve">Senior </w:t>
      </w:r>
      <w:r w:rsidR="00A91455" w:rsidRPr="00381C69">
        <w:t>Required Mill Levy</w:t>
      </w:r>
      <w:r w:rsidR="00A91455">
        <w:t xml:space="preserve"> and Subordinate Required Mill Levy. </w:t>
      </w:r>
    </w:p>
    <w:p w14:paraId="0B930913" w14:textId="365F1F02" w:rsidR="00B61156" w:rsidRPr="00863A01" w:rsidRDefault="00B61156" w:rsidP="00B61156">
      <w:pPr>
        <w:pStyle w:val="00BodyText5"/>
      </w:pPr>
      <w:r w:rsidRPr="00863A01">
        <w:t xml:space="preserve">The District covenants that all property tax revenue collected by the District from a </w:t>
      </w:r>
      <w:r>
        <w:t xml:space="preserve">property tax </w:t>
      </w:r>
      <w:r w:rsidRPr="00863A01">
        <w:t xml:space="preserve">levy, or so much thereof as is needed, shall first, be designated as </w:t>
      </w:r>
      <w:r w:rsidR="00A91455">
        <w:t>District Property Tax Revenues from the Senior Required Mill Levy and the Subordinate Required Mill Levy</w:t>
      </w:r>
      <w:r w:rsidR="00AC0448">
        <w:t>,</w:t>
      </w:r>
      <w:r w:rsidRPr="00863A01">
        <w:t xml:space="preserve"> </w:t>
      </w:r>
      <w:r w:rsidR="00867955">
        <w:t xml:space="preserve">unless and until the District has funded the full amount outstanding with respect to the </w:t>
      </w:r>
      <w:r w:rsidR="00AC0448">
        <w:t xml:space="preserve">Senior Obligations, the </w:t>
      </w:r>
      <w:r w:rsidR="00867955">
        <w:t xml:space="preserve">Bonds and any Parity Bonds </w:t>
      </w:r>
      <w:r w:rsidR="00A91455">
        <w:t>in accordance with the priorities set forth herein and the 2021A Senior Indenture and the 2021B Subordinate Indenture</w:t>
      </w:r>
      <w:r w:rsidRPr="00863A01">
        <w:t xml:space="preserve">.  The debt service property tax levy imposed for the payment of </w:t>
      </w:r>
      <w:r w:rsidR="00AC0448">
        <w:t>Junior</w:t>
      </w:r>
      <w:r w:rsidRPr="00863A01">
        <w:t xml:space="preserve"> </w:t>
      </w:r>
      <w:r w:rsidR="008E79CA">
        <w:t xml:space="preserve">Lien </w:t>
      </w:r>
      <w:r w:rsidRPr="00863A01">
        <w:t xml:space="preserve">Obligations shall be deemed reduced to </w:t>
      </w:r>
      <w:r>
        <w:t>the rate per dollar of taxable value</w:t>
      </w:r>
      <w:r w:rsidRPr="00863A01">
        <w:t xml:space="preserve"> (if any) available for payment of such </w:t>
      </w:r>
      <w:r w:rsidR="00AC0448">
        <w:t>Junior</w:t>
      </w:r>
      <w:r w:rsidRPr="00863A01">
        <w:t xml:space="preserve"> </w:t>
      </w:r>
      <w:r w:rsidR="008E79CA">
        <w:t xml:space="preserve">Lien </w:t>
      </w:r>
      <w:r w:rsidRPr="00863A01">
        <w:t xml:space="preserve">Obligations in any Bond Year </w:t>
      </w:r>
      <w:r w:rsidR="00867955" w:rsidRPr="009923CE">
        <w:t xml:space="preserve">after first providing for the payment </w:t>
      </w:r>
      <w:r w:rsidR="00867955">
        <w:t xml:space="preserve">or funding of </w:t>
      </w:r>
      <w:r w:rsidR="00AC0448">
        <w:t xml:space="preserve"> payments and accumulations required with respect to all Senior Obligations in such Senior Bond year) </w:t>
      </w:r>
      <w:r w:rsidR="00AC0448" w:rsidRPr="00381C69">
        <w:t>(including the amounts required to accomplish the full repayment or defeasance of any such Senior Obligations, to the extent required by the applicable resolutions, indentures, or other enactments authorizing Senior Obligations),</w:t>
      </w:r>
      <w:r w:rsidR="00AC0448">
        <w:t xml:space="preserve"> then</w:t>
      </w:r>
      <w:r w:rsidR="00AC0448" w:rsidRPr="00381C69">
        <w:t xml:space="preserve"> providing for the funding of payments and accumulations required with respect to all </w:t>
      </w:r>
      <w:r w:rsidR="00AC0448">
        <w:t>Subordinate</w:t>
      </w:r>
      <w:r w:rsidR="00AC0448" w:rsidRPr="00381C69">
        <w:t xml:space="preserve"> Obligations in such</w:t>
      </w:r>
      <w:r w:rsidR="00AC0448">
        <w:t xml:space="preserve"> Subordinate</w:t>
      </w:r>
      <w:r w:rsidR="00AC0448" w:rsidRPr="00381C69">
        <w:t xml:space="preserve"> Bond Year (including the amounts required to accomplish the full repayment or defeasance of any such S</w:t>
      </w:r>
      <w:r w:rsidR="00AC0448">
        <w:t>ubordinate</w:t>
      </w:r>
      <w:r w:rsidR="00AC0448" w:rsidRPr="00381C69">
        <w:t xml:space="preserve"> Obligations, to the extent required by the </w:t>
      </w:r>
      <w:r w:rsidR="00AC0448" w:rsidRPr="00381C69">
        <w:lastRenderedPageBreak/>
        <w:t>applicable resolutions, indentures, or other enactments authorizing S</w:t>
      </w:r>
      <w:r w:rsidR="00AC0448">
        <w:t>ubordinate</w:t>
      </w:r>
      <w:r w:rsidR="00AC0448" w:rsidRPr="00381C69">
        <w:t xml:space="preserve"> Obligations),</w:t>
      </w:r>
      <w:r w:rsidR="00AC0448">
        <w:t xml:space="preserve"> and </w:t>
      </w:r>
      <w:r w:rsidR="00867955" w:rsidRPr="00A57CC5">
        <w:t xml:space="preserve">the </w:t>
      </w:r>
      <w:r w:rsidR="00867955">
        <w:t>full amount outstanding with respect to the Bonds and any Parity Bonds (to the extent required by the applicable resolutions, indentures, or other enactments authorizing such Parity Bonds)</w:t>
      </w:r>
      <w:r w:rsidRPr="00863A01">
        <w:t>.</w:t>
      </w:r>
    </w:p>
    <w:p w14:paraId="72016F78" w14:textId="00D0EA38" w:rsidR="00A7079F" w:rsidRPr="00B46E69" w:rsidRDefault="00AC0448" w:rsidP="00A7079F">
      <w:pPr>
        <w:pStyle w:val="Heading2"/>
        <w:rPr>
          <w:b/>
          <w:vanish/>
          <w:color w:val="FF0000"/>
          <w:specVanish/>
        </w:rPr>
      </w:pPr>
      <w:bookmarkStart w:id="177" w:name="_Toc164671520"/>
      <w:r>
        <w:t xml:space="preserve">Junior </w:t>
      </w:r>
      <w:r w:rsidR="00C5234B">
        <w:t>Bond Fund</w:t>
      </w:r>
      <w:bookmarkEnd w:id="177"/>
    </w:p>
    <w:p w14:paraId="3C1E3685" w14:textId="512CDCE8" w:rsidR="008909AB" w:rsidRPr="00407267" w:rsidRDefault="008909AB" w:rsidP="00A7079F">
      <w:pPr>
        <w:pStyle w:val="HeadingBody2"/>
      </w:pPr>
      <w:r w:rsidRPr="00407267">
        <w:t xml:space="preserve">.  Moneys in </w:t>
      </w:r>
      <w:r w:rsidR="007F6F1F">
        <w:t>the Junior Bond Fund</w:t>
      </w:r>
      <w:r w:rsidRPr="00407267">
        <w:t xml:space="preserve"> shall be used by the Trustee solely to pay the principal of, premium if any, and interest on the Bonds.</w:t>
      </w:r>
    </w:p>
    <w:p w14:paraId="6E1E63C1" w14:textId="0C2BB0CA" w:rsidR="008909AB" w:rsidRPr="00407267" w:rsidRDefault="00FC08B0" w:rsidP="00A7079F">
      <w:pPr>
        <w:pStyle w:val="Heading3"/>
      </w:pPr>
      <w:r>
        <w:t>Pledged Revenue</w:t>
      </w:r>
      <w:r w:rsidR="008909AB" w:rsidRPr="00407267">
        <w:t xml:space="preserve"> required to be credited to </w:t>
      </w:r>
      <w:r w:rsidR="007F6F1F">
        <w:t>the Junior Bond Fund</w:t>
      </w:r>
      <w:r w:rsidR="008909AB" w:rsidRPr="00407267">
        <w:t xml:space="preserve"> in accordance with Section 3.05 hereof shall be credited each Bond Year as received as follows:</w:t>
      </w:r>
    </w:p>
    <w:p w14:paraId="1EE5E258" w14:textId="372E7EDB" w:rsidR="008909AB" w:rsidRPr="00407267" w:rsidRDefault="008909AB" w:rsidP="00ED793D">
      <w:pPr>
        <w:pStyle w:val="00LeftIndent10"/>
        <w:ind w:firstLine="720"/>
      </w:pPr>
      <w:r w:rsidRPr="00407267">
        <w:t xml:space="preserve">FIRST: to the credit of the </w:t>
      </w:r>
      <w:r w:rsidR="00AC0448">
        <w:t xml:space="preserve">Junior </w:t>
      </w:r>
      <w:r w:rsidRPr="00407267">
        <w:t>Interest Account, the amount required for amounts on deposit therein to equal the interest due and payable on the Bonds in such Bond Year; and</w:t>
      </w:r>
    </w:p>
    <w:p w14:paraId="74290DED" w14:textId="2E334E4F" w:rsidR="008909AB" w:rsidRPr="00407267" w:rsidRDefault="008909AB" w:rsidP="00ED793D">
      <w:pPr>
        <w:pStyle w:val="00LeftIndent10"/>
        <w:ind w:firstLine="720"/>
      </w:pPr>
      <w:r w:rsidRPr="00407267">
        <w:t>SECOND: to the credit of the</w:t>
      </w:r>
      <w:r w:rsidR="00AC0448">
        <w:t xml:space="preserve"> Junior</w:t>
      </w:r>
      <w:r w:rsidRPr="00407267">
        <w:t xml:space="preserve"> </w:t>
      </w:r>
      <w:r w:rsidR="00C5234B">
        <w:t>Mandatory Redemption Account</w:t>
      </w:r>
      <w:r w:rsidRPr="00407267">
        <w:t xml:space="preserve">, all remaining </w:t>
      </w:r>
      <w:r w:rsidR="00AC0448">
        <w:t xml:space="preserve">Junior </w:t>
      </w:r>
      <w:r w:rsidR="00FC08B0">
        <w:t>Pledged Revenue</w:t>
      </w:r>
      <w:r w:rsidRPr="00407267">
        <w:t xml:space="preserve"> credited to </w:t>
      </w:r>
      <w:r w:rsidR="007F6F1F">
        <w:t>the Junior Bond Fund</w:t>
      </w:r>
      <w:r w:rsidRPr="00407267">
        <w:t xml:space="preserve"> for such Bond Year.</w:t>
      </w:r>
    </w:p>
    <w:p w14:paraId="660833A2" w14:textId="2B894123" w:rsidR="008909AB" w:rsidRPr="00407267" w:rsidRDefault="008909AB" w:rsidP="00A7079F">
      <w:pPr>
        <w:pStyle w:val="Heading3"/>
      </w:pPr>
      <w:r w:rsidRPr="00407267">
        <w:t xml:space="preserve">On each Interest Payment Date, the Trustee is to apply amounts on deposit in the </w:t>
      </w:r>
      <w:r w:rsidR="00AC0448">
        <w:t xml:space="preserve">Junior </w:t>
      </w:r>
      <w:r w:rsidRPr="00407267">
        <w:t xml:space="preserve">Interest Account to the payment of interest on the Bonds (including current interest, accrued but unpaid interest and unpaid compound interest, and including the accrued interest portion of any </w:t>
      </w:r>
      <w:r w:rsidR="00AC0448">
        <w:t xml:space="preserve">Junior </w:t>
      </w:r>
      <w:r w:rsidRPr="00407267">
        <w:t>Mandatory Redemption Price) then due.</w:t>
      </w:r>
    </w:p>
    <w:p w14:paraId="63B1B57A" w14:textId="57A9DE26" w:rsidR="008909AB" w:rsidRPr="00407267" w:rsidRDefault="008909AB" w:rsidP="00A7079F">
      <w:pPr>
        <w:pStyle w:val="Heading3"/>
      </w:pPr>
      <w:r w:rsidRPr="00407267">
        <w:t xml:space="preserve">On the </w:t>
      </w:r>
      <w:r w:rsidR="00AC0448">
        <w:t>45</w:t>
      </w:r>
      <w:r w:rsidRPr="00407267">
        <w:t xml:space="preserve">th day prior to each Mandatory Redemption Date, the Trustee shall determine the amounts on deposit in the </w:t>
      </w:r>
      <w:r w:rsidR="00C82136">
        <w:t xml:space="preserve">Junior </w:t>
      </w:r>
      <w:r w:rsidR="00C5234B">
        <w:t>Mandatory Redemption Account</w:t>
      </w:r>
      <w:r w:rsidRPr="00407267">
        <w:t xml:space="preserve"> available for application to redemption of the Bonds in accordance with Section 5.01(b) hereof, </w:t>
      </w:r>
      <w:proofErr w:type="gramStart"/>
      <w:r w:rsidRPr="00407267">
        <w:t>taking into account</w:t>
      </w:r>
      <w:proofErr w:type="gramEnd"/>
      <w:r w:rsidRPr="00407267">
        <w:t xml:space="preserve"> any requirements of Section 5.02 hereof with respect to the amount to be redeemed. The Trustee shall provide notice of the mandatory redemption to occur on each Mandatory Redemption Date </w:t>
      </w:r>
      <w:proofErr w:type="gramStart"/>
      <w:r w:rsidRPr="00407267">
        <w:t>as a result of</w:t>
      </w:r>
      <w:proofErr w:type="gramEnd"/>
      <w:r w:rsidRPr="00407267">
        <w:t xml:space="preserve"> amounts credited to the </w:t>
      </w:r>
      <w:r w:rsidR="00C82136">
        <w:t xml:space="preserve">Junior </w:t>
      </w:r>
      <w:r w:rsidR="00C5234B">
        <w:t>Mandatory Redemption Account</w:t>
      </w:r>
      <w:r w:rsidRPr="00407267">
        <w:t>, as provided in Section 5.02 hereof.</w:t>
      </w:r>
    </w:p>
    <w:p w14:paraId="338BEB2E" w14:textId="3EC324B7" w:rsidR="008909AB" w:rsidRPr="00407267" w:rsidRDefault="008909AB" w:rsidP="00A7079F">
      <w:pPr>
        <w:pStyle w:val="Heading3"/>
      </w:pPr>
      <w:r w:rsidRPr="00407267">
        <w:t xml:space="preserve">On each Mandatory Redemption Date, the Trustee is to apply amounts on deposit in the </w:t>
      </w:r>
      <w:r w:rsidR="00AC0448">
        <w:t xml:space="preserve">Junior </w:t>
      </w:r>
      <w:r w:rsidR="00C5234B">
        <w:t>Mandatory Redemption Account</w:t>
      </w:r>
      <w:r w:rsidRPr="00407267">
        <w:t xml:space="preserve"> to the payment of the principal portion of any Mandatory Redemption Price.</w:t>
      </w:r>
    </w:p>
    <w:p w14:paraId="19C9FFBB" w14:textId="55EE25E3" w:rsidR="008909AB" w:rsidRPr="00407267" w:rsidRDefault="008909AB" w:rsidP="00A7079F">
      <w:pPr>
        <w:pStyle w:val="Heading3"/>
      </w:pPr>
      <w:r w:rsidRPr="00407267">
        <w:t xml:space="preserve">Moneys credited to </w:t>
      </w:r>
      <w:r w:rsidR="007F6F1F">
        <w:t>the Junior Bond Fund</w:t>
      </w:r>
      <w:r w:rsidRPr="00407267">
        <w:t xml:space="preserve"> may be invested or deposited as provided in Section 6.01 hereof.</w:t>
      </w:r>
    </w:p>
    <w:p w14:paraId="75646F5D" w14:textId="0642F517" w:rsidR="008909AB" w:rsidRDefault="008909AB" w:rsidP="00A7079F">
      <w:pPr>
        <w:pStyle w:val="Heading3"/>
      </w:pPr>
      <w:r w:rsidRPr="00407267">
        <w:t xml:space="preserve">The </w:t>
      </w:r>
      <w:proofErr w:type="gramStart"/>
      <w:r w:rsidRPr="00407267">
        <w:t>District</w:t>
      </w:r>
      <w:proofErr w:type="gramEnd"/>
      <w:r w:rsidRPr="00407267">
        <w:t xml:space="preserve"> acknowledges and agrees that, notwithstanding anything herein to the contrary, borrowed moneys shall not be used for the purpose of redeeming principal of the Bonds pursuant to Section 5.01(b) hereof and paragraph (d) of this Section 3.06.</w:t>
      </w:r>
    </w:p>
    <w:p w14:paraId="7AE180B4" w14:textId="75760FC3" w:rsidR="00496F1E" w:rsidRPr="00545E2E" w:rsidRDefault="00C82136" w:rsidP="00496F1E">
      <w:pPr>
        <w:pStyle w:val="Heading2"/>
        <w:tabs>
          <w:tab w:val="num" w:pos="720"/>
          <w:tab w:val="left" w:pos="2340"/>
        </w:tabs>
        <w:rPr>
          <w:b/>
          <w:vanish/>
          <w:color w:val="FF0000"/>
          <w:specVanish/>
        </w:rPr>
      </w:pPr>
      <w:bookmarkStart w:id="178" w:name="_Toc522920725"/>
      <w:bookmarkStart w:id="179" w:name="_Toc522920812"/>
      <w:bookmarkStart w:id="180" w:name="_Toc522920899"/>
      <w:bookmarkStart w:id="181" w:name="_Toc73632677"/>
      <w:bookmarkStart w:id="182" w:name="_Toc164671521"/>
      <w:r>
        <w:t xml:space="preserve">Junior </w:t>
      </w:r>
      <w:r w:rsidR="00496F1E" w:rsidRPr="00545E2E">
        <w:t>Costs of Issuance Fund</w:t>
      </w:r>
      <w:bookmarkEnd w:id="178"/>
      <w:bookmarkEnd w:id="179"/>
      <w:bookmarkEnd w:id="180"/>
      <w:bookmarkEnd w:id="181"/>
      <w:bookmarkEnd w:id="182"/>
    </w:p>
    <w:p w14:paraId="3813625E" w14:textId="6EE07D29" w:rsidR="00496F1E" w:rsidRPr="00863A01" w:rsidRDefault="00496F1E" w:rsidP="00496F1E">
      <w:pPr>
        <w:pStyle w:val="HeadingBody2"/>
      </w:pPr>
      <w:r w:rsidRPr="00863A01">
        <w:t xml:space="preserve">. </w:t>
      </w:r>
      <w:r w:rsidR="00C7327D">
        <w:t xml:space="preserve"> </w:t>
      </w:r>
      <w:r w:rsidR="00C7327D" w:rsidRPr="00C7327D">
        <w:t>Concurrently with the issuance of the Bonds the District shall transfer or cause to be transferred to the Trustee the amount of $</w:t>
      </w:r>
      <w:r w:rsidR="00C82136">
        <w:t xml:space="preserve">[         </w:t>
      </w:r>
      <w:proofErr w:type="gramStart"/>
      <w:r w:rsidR="00C82136">
        <w:t xml:space="preserve">  ]</w:t>
      </w:r>
      <w:proofErr w:type="gramEnd"/>
      <w:r w:rsidR="00C7327D" w:rsidRPr="00C7327D">
        <w:t xml:space="preserve"> to be </w:t>
      </w:r>
      <w:r w:rsidR="00DB61ED">
        <w:t xml:space="preserve">deposited into </w:t>
      </w:r>
      <w:r w:rsidR="007F6F1F">
        <w:t>the Junior Costs of Issuance Fund</w:t>
      </w:r>
      <w:r w:rsidR="00DB61ED">
        <w:t xml:space="preserve"> and </w:t>
      </w:r>
      <w:r w:rsidR="00C7327D" w:rsidRPr="00C7327D">
        <w:t>used by the Trustee for payment of the costs of issuance of the Bonds.</w:t>
      </w:r>
      <w:r w:rsidRPr="00863A01">
        <w:t xml:space="preserve"> </w:t>
      </w:r>
      <w:r w:rsidR="007F6F1F">
        <w:t>The Junior Costs of Issuance Fund</w:t>
      </w:r>
      <w:r w:rsidRPr="00863A01">
        <w:t xml:space="preserve"> shall be maintained by the Trustee.  All moneys on deposit in </w:t>
      </w:r>
      <w:r w:rsidR="007F6F1F">
        <w:t>the Junior Costs of Issuance Fund</w:t>
      </w:r>
      <w:r w:rsidRPr="00863A01">
        <w:t xml:space="preserve"> shall be applied by the Trustee at the </w:t>
      </w:r>
      <w:r w:rsidR="00DB61ED">
        <w:lastRenderedPageBreak/>
        <w:t xml:space="preserve">written </w:t>
      </w:r>
      <w:r w:rsidRPr="00863A01">
        <w:t>direction of the District</w:t>
      </w:r>
      <w:r w:rsidR="0097574D">
        <w:t xml:space="preserve"> in accordance with the closing memorandum, which summarizes the approved costs</w:t>
      </w:r>
      <w:r w:rsidR="009E10A3">
        <w:t xml:space="preserve"> </w:t>
      </w:r>
      <w:r w:rsidRPr="00863A01">
        <w:t xml:space="preserve">in connection with the issuance of the Bonds, including, without limitation, printing costs, regulatory fees, the fees and expenses of bond counsel, general counsel, and other counsel, the fees and expenses of the District’s accountant, manager, special consultants, and other professionals, and the costs of the Trustee, and other costs and expenses of the District relating to the issuance of the Bonds.  The Trustee may rely conclusively on any such </w:t>
      </w:r>
      <w:r w:rsidR="00DB61ED">
        <w:t xml:space="preserve">written </w:t>
      </w:r>
      <w:r w:rsidRPr="00863A01">
        <w:t>direction</w:t>
      </w:r>
      <w:r w:rsidR="00C7327D">
        <w:t xml:space="preserve"> and closing memorandum</w:t>
      </w:r>
      <w:r w:rsidRPr="00863A01">
        <w:t xml:space="preserve"> and shall not be required to make any independent investigation in connection therewith.  Any amounts remaining in </w:t>
      </w:r>
      <w:r w:rsidR="007F6F1F">
        <w:t>the Junior Costs of Issuance Fund</w:t>
      </w:r>
      <w:r w:rsidRPr="00863A01">
        <w:t xml:space="preserve"> on the date that is </w:t>
      </w:r>
      <w:r>
        <w:t>18</w:t>
      </w:r>
      <w:r w:rsidRPr="00863A01">
        <w:t xml:space="preserve">0 days after the date of issuance of the Bonds shall be transferred by the Trustee into </w:t>
      </w:r>
      <w:r w:rsidR="007F6F1F">
        <w:t>the Junior Bond Fund</w:t>
      </w:r>
      <w:r w:rsidRPr="00863A01">
        <w:t>.</w:t>
      </w:r>
    </w:p>
    <w:p w14:paraId="29113919" w14:textId="7A7A33B8" w:rsidR="00A7079F" w:rsidRPr="00B46E69" w:rsidRDefault="008909AB" w:rsidP="00A7079F">
      <w:pPr>
        <w:pStyle w:val="Heading2"/>
        <w:rPr>
          <w:b/>
          <w:vanish/>
          <w:color w:val="FF0000"/>
          <w:specVanish/>
        </w:rPr>
      </w:pPr>
      <w:bookmarkStart w:id="183" w:name="_Toc522913827"/>
      <w:bookmarkStart w:id="184" w:name="_Toc164671522"/>
      <w:r w:rsidRPr="00B46E69">
        <w:t>Trustee</w:t>
      </w:r>
      <w:r w:rsidR="00C13461">
        <w:t>’</w:t>
      </w:r>
      <w:r w:rsidRPr="00B46E69">
        <w:t>s Fees, Charges, and Expenses</w:t>
      </w:r>
      <w:bookmarkEnd w:id="183"/>
      <w:bookmarkEnd w:id="184"/>
    </w:p>
    <w:p w14:paraId="14C846BB" w14:textId="57A081C9" w:rsidR="008909AB" w:rsidRPr="00407267" w:rsidRDefault="008909AB" w:rsidP="00A7079F">
      <w:pPr>
        <w:pStyle w:val="HeadingBody2"/>
      </w:pPr>
      <w:r w:rsidRPr="00407267">
        <w:t>.  The District shall pay the Trustee</w:t>
      </w:r>
      <w:r w:rsidR="00C13461">
        <w:t>’</w:t>
      </w:r>
      <w:r w:rsidRPr="00407267">
        <w:t>s fees for services rendered hereunder in accordance with its then-current schedule of fees and reimburse the Trustee for all advances, legal fees, and other expenses reasonably or necessarily made or incurred by, in, or about the execution of the trust created by this Indenture and in or about the exercise and performance of the powers and duties of the Trustee hereunder and for the reasonable and necessary costs and expenses incurred in defending any liability in the premises of any character whatsoever, unless such liabilities resulted from the negligence or</w:t>
      </w:r>
      <w:r w:rsidR="00382B04">
        <w:t xml:space="preserve"> willful</w:t>
      </w:r>
      <w:r w:rsidRPr="00407267">
        <w:t xml:space="preserve"> misconduct of the Trustee.</w:t>
      </w:r>
    </w:p>
    <w:p w14:paraId="624E34D2" w14:textId="66F95B79" w:rsidR="00A7079F" w:rsidRPr="00B46E69" w:rsidRDefault="008909AB" w:rsidP="00A7079F">
      <w:pPr>
        <w:pStyle w:val="Heading2"/>
        <w:rPr>
          <w:b/>
          <w:vanish/>
          <w:color w:val="FF0000"/>
          <w:specVanish/>
        </w:rPr>
      </w:pPr>
      <w:bookmarkStart w:id="185" w:name="_Toc522913828"/>
      <w:bookmarkStart w:id="186" w:name="_Toc164671523"/>
      <w:r w:rsidRPr="00B46E69">
        <w:t xml:space="preserve">Moneys </w:t>
      </w:r>
      <w:r w:rsidR="003F153B">
        <w:t>t</w:t>
      </w:r>
      <w:r w:rsidRPr="00B46E69">
        <w:t xml:space="preserve">o </w:t>
      </w:r>
      <w:r w:rsidR="003F153B">
        <w:t>b</w:t>
      </w:r>
      <w:r w:rsidRPr="00B46E69">
        <w:t>e Held in Trust</w:t>
      </w:r>
      <w:bookmarkEnd w:id="185"/>
      <w:bookmarkEnd w:id="186"/>
    </w:p>
    <w:p w14:paraId="6D4D41AA" w14:textId="7822CD32" w:rsidR="008909AB" w:rsidRPr="00407267" w:rsidRDefault="008909AB" w:rsidP="00A7079F">
      <w:pPr>
        <w:pStyle w:val="HeadingBody2"/>
      </w:pPr>
      <w:r w:rsidRPr="00407267">
        <w:t xml:space="preserve">.  All moneys deposited with or paid to the Trustee under any provision of this Indenture shall be held by the Trustee in trust for the purposes specified in this Indenture, and except for </w:t>
      </w:r>
      <w:r w:rsidR="00DE6E72">
        <w:t>amounts due and owing</w:t>
      </w:r>
      <w:r w:rsidRPr="00407267">
        <w:t xml:space="preserve"> to</w:t>
      </w:r>
      <w:r w:rsidR="00DE6E72">
        <w:t xml:space="preserve"> the</w:t>
      </w:r>
      <w:r w:rsidRPr="00407267">
        <w:t xml:space="preserve"> Trustee for its fees and expenses</w:t>
      </w:r>
      <w:r w:rsidR="00DE6E72">
        <w:t xml:space="preserve"> in performance of its duties hereunder</w:t>
      </w:r>
      <w:r w:rsidRPr="00407267">
        <w:t xml:space="preserve">, shall constitute part of the Trust Estate and be subject to the lien hereof.  Except to the extent otherwise specifically provided in Article VII, and Section 8.05 hereof, the </w:t>
      </w:r>
      <w:proofErr w:type="gramStart"/>
      <w:r w:rsidRPr="00407267">
        <w:t>District</w:t>
      </w:r>
      <w:proofErr w:type="gramEnd"/>
      <w:r w:rsidRPr="00407267">
        <w:t xml:space="preserve"> shall have no claim to or rights in any moneys deposited with or paid to the Trustee hereunder.</w:t>
      </w:r>
    </w:p>
    <w:p w14:paraId="70145178" w14:textId="77777777" w:rsidR="008909AB" w:rsidRPr="00407267" w:rsidRDefault="00ED793D" w:rsidP="00DD4756">
      <w:pPr>
        <w:pStyle w:val="Heading1"/>
        <w:keepNext/>
        <w:ind w:left="0"/>
        <w:rPr>
          <w:b w:val="0"/>
        </w:rPr>
      </w:pPr>
      <w:bookmarkStart w:id="187" w:name="_Toc522913830"/>
      <w:bookmarkStart w:id="188" w:name="_Toc522913913"/>
      <w:bookmarkStart w:id="189" w:name="_Toc523240716"/>
      <w:bookmarkStart w:id="190" w:name="_Toc523241544"/>
      <w:bookmarkStart w:id="191" w:name="_Toc523241757"/>
      <w:bookmarkStart w:id="192" w:name="_Toc529264421"/>
      <w:bookmarkStart w:id="193" w:name="_Toc9336816"/>
      <w:bookmarkStart w:id="194" w:name="_Toc11152721"/>
      <w:bookmarkStart w:id="195" w:name="_Toc11162368"/>
      <w:bookmarkStart w:id="196" w:name="_Toc11664616"/>
      <w:bookmarkStart w:id="197" w:name="_Toc13571547"/>
      <w:bookmarkStart w:id="198" w:name="_Toc13572172"/>
      <w:bookmarkStart w:id="199" w:name="_Toc13572630"/>
      <w:bookmarkStart w:id="200" w:name="_Toc16777869"/>
      <w:bookmarkStart w:id="201" w:name="_Toc17970828"/>
      <w:bookmarkStart w:id="202" w:name="_Toc17971166"/>
      <w:bookmarkStart w:id="203" w:name="_Toc20821403"/>
      <w:bookmarkStart w:id="204" w:name="_Toc21086899"/>
      <w:bookmarkStart w:id="205" w:name="_Toc24098627"/>
      <w:bookmarkStart w:id="206" w:name="_Toc24451250"/>
      <w:bookmarkStart w:id="207" w:name="_Toc44411670"/>
      <w:bookmarkStart w:id="208" w:name="_Toc47342743"/>
      <w:bookmarkStart w:id="209" w:name="_Toc47540529"/>
      <w:bookmarkStart w:id="210" w:name="_Toc48900281"/>
      <w:bookmarkStart w:id="211" w:name="_Toc78997326"/>
      <w:bookmarkStart w:id="212" w:name="_Toc78999125"/>
      <w:bookmarkStart w:id="213" w:name="_Toc86914614"/>
      <w:bookmarkStart w:id="214" w:name="_Toc87257188"/>
      <w:bookmarkStart w:id="215" w:name="_Toc147754043"/>
      <w:bookmarkStart w:id="216" w:name="_Toc147754627"/>
      <w:bookmarkStart w:id="217" w:name="_Toc152056623"/>
      <w:bookmarkStart w:id="218" w:name="_Toc153890318"/>
      <w:bookmarkStart w:id="219" w:name="_Toc164157365"/>
      <w:bookmarkStart w:id="220" w:name="_Toc164671524"/>
      <w:r w:rsidRPr="00407267">
        <w:rPr>
          <w:b w:val="0"/>
        </w:rPr>
        <w:br/>
      </w:r>
      <w:r w:rsidRPr="00407267">
        <w:rPr>
          <w:b w:val="0"/>
        </w:rPr>
        <w:br/>
      </w:r>
      <w:r w:rsidR="008909AB" w:rsidRPr="00407267">
        <w:rPr>
          <w:b w:val="0"/>
        </w:rPr>
        <w:t>COVENANTS OF DISTRICT</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56865577" w14:textId="77777777" w:rsidR="00A7079F" w:rsidRPr="00B46E69" w:rsidRDefault="008909AB" w:rsidP="000A269B">
      <w:pPr>
        <w:pStyle w:val="Heading2"/>
        <w:keepNext/>
        <w:rPr>
          <w:b/>
          <w:vanish/>
          <w:color w:val="FF0000"/>
          <w:specVanish/>
        </w:rPr>
      </w:pPr>
      <w:bookmarkStart w:id="221" w:name="_Toc522913831"/>
      <w:bookmarkStart w:id="222" w:name="_Toc164671525"/>
      <w:r w:rsidRPr="00B46E69">
        <w:t>Performance of Covenants, Authority</w:t>
      </w:r>
      <w:bookmarkEnd w:id="221"/>
      <w:bookmarkEnd w:id="222"/>
    </w:p>
    <w:p w14:paraId="7A898D38" w14:textId="77777777" w:rsidR="008909AB" w:rsidRPr="00407267" w:rsidRDefault="008909AB" w:rsidP="000A269B">
      <w:pPr>
        <w:pStyle w:val="HeadingBody2"/>
        <w:keepNext/>
      </w:pPr>
      <w:r w:rsidRPr="00407267">
        <w:t xml:space="preserve">.  The </w:t>
      </w:r>
      <w:proofErr w:type="gramStart"/>
      <w:r w:rsidRPr="00407267">
        <w:t>District</w:t>
      </w:r>
      <w:proofErr w:type="gramEnd"/>
      <w:r w:rsidRPr="00407267">
        <w:t xml:space="preserve"> covenants that it will faithfully perform and observe at all times any and all covenants, undertakings, stipulations, and provisions contained in the Bond Resolution, this Indenture, the Bonds, and all its proceedings pertaining hereto.  The District covenants that it is duly authorized under the constitution and laws of the State, including, particularly and without limitation, the Act, to issue the Bonds and to execute this Indenture and that all action on its part for the issuance of the Bonds and the execution and delivery of this Indenture has been duly and effectively taken and will be duly taken as provided herein, and that the Bonds are and will be valid and enforceable obligations of the District according to the terms thereof.</w:t>
      </w:r>
    </w:p>
    <w:p w14:paraId="09FB9921" w14:textId="31BD04DF" w:rsidR="00A7079F" w:rsidRPr="00B46E69" w:rsidRDefault="008909AB" w:rsidP="00ED793D">
      <w:pPr>
        <w:pStyle w:val="Heading2"/>
        <w:keepNext/>
        <w:rPr>
          <w:b/>
          <w:vanish/>
          <w:color w:val="FF0000"/>
          <w:specVanish/>
        </w:rPr>
      </w:pPr>
      <w:bookmarkStart w:id="223" w:name="_Toc522913832"/>
      <w:bookmarkStart w:id="224" w:name="_Toc164671526"/>
      <w:r w:rsidRPr="00B46E69">
        <w:t xml:space="preserve">Covenant to Impose </w:t>
      </w:r>
      <w:r w:rsidR="00C82136">
        <w:t xml:space="preserve">Junior </w:t>
      </w:r>
      <w:r w:rsidR="00D4237F">
        <w:t>Required Mill Levy</w:t>
      </w:r>
      <w:bookmarkEnd w:id="223"/>
      <w:bookmarkEnd w:id="224"/>
    </w:p>
    <w:p w14:paraId="142E3D2A" w14:textId="77777777" w:rsidR="008909AB" w:rsidRPr="00407267" w:rsidRDefault="008909AB" w:rsidP="00A7079F">
      <w:pPr>
        <w:pStyle w:val="HeadingBody2"/>
      </w:pPr>
      <w:r w:rsidRPr="00407267">
        <w:t>.</w:t>
      </w:r>
    </w:p>
    <w:p w14:paraId="4CED343F" w14:textId="336FE4F4" w:rsidR="008909AB" w:rsidRPr="00407267" w:rsidRDefault="008909AB" w:rsidP="00A7079F">
      <w:pPr>
        <w:pStyle w:val="Heading3"/>
      </w:pPr>
      <w:r w:rsidRPr="00407267">
        <w:t xml:space="preserve">For the purpose of paying the principal of, premium if any, and interest on the Bonds, the Board shall annually </w:t>
      </w:r>
      <w:r w:rsidR="001B1C31">
        <w:t>adopt</w:t>
      </w:r>
      <w:r w:rsidRPr="00407267">
        <w:t xml:space="preserve"> and </w:t>
      </w:r>
      <w:r w:rsidR="00C97A58">
        <w:t>report</w:t>
      </w:r>
      <w:r w:rsidRPr="00407267">
        <w:t xml:space="preserve"> to the </w:t>
      </w:r>
      <w:r w:rsidR="001B1C31">
        <w:t>county auditor</w:t>
      </w:r>
      <w:r w:rsidRPr="00407267">
        <w:t xml:space="preserve"> of</w:t>
      </w:r>
      <w:r w:rsidR="001B1C31">
        <w:t xml:space="preserve"> the </w:t>
      </w:r>
      <w:r w:rsidR="00F06E23" w:rsidRPr="00407267">
        <w:t>County</w:t>
      </w:r>
      <w:r w:rsidRPr="00407267">
        <w:t xml:space="preserve">, in each of the years </w:t>
      </w:r>
      <w:r w:rsidR="00B630B9" w:rsidRPr="00407267">
        <w:t>202</w:t>
      </w:r>
      <w:r w:rsidR="00B46E07">
        <w:t>4</w:t>
      </w:r>
      <w:r w:rsidRPr="00407267">
        <w:t xml:space="preserve"> through 20</w:t>
      </w:r>
      <w:r w:rsidR="00AF1D2E">
        <w:t>5</w:t>
      </w:r>
      <w:r w:rsidR="00E31300">
        <w:t>3</w:t>
      </w:r>
      <w:r w:rsidRPr="00407267">
        <w:t xml:space="preserve">, inclusive, and in any year thereafter in which the </w:t>
      </w:r>
      <w:r w:rsidRPr="00407267">
        <w:lastRenderedPageBreak/>
        <w:t xml:space="preserve">Bonds remain Outstanding, in addition to all other taxes, the </w:t>
      </w:r>
      <w:r w:rsidR="00C82136">
        <w:t xml:space="preserve">Junior </w:t>
      </w:r>
      <w:r w:rsidR="00D4237F">
        <w:t>Required Mill Levy</w:t>
      </w:r>
      <w:r w:rsidRPr="00407267">
        <w:t xml:space="preserve">, subject to clause (b) below. Nothing herein shall be construed to require the </w:t>
      </w:r>
      <w:proofErr w:type="gramStart"/>
      <w:r w:rsidRPr="00407267">
        <w:t>District</w:t>
      </w:r>
      <w:proofErr w:type="gramEnd"/>
      <w:r w:rsidRPr="00407267">
        <w:t xml:space="preserve"> to levy an ad valorem property tax for payment of the Bonds in excess of the </w:t>
      </w:r>
      <w:r w:rsidR="00C82136">
        <w:t xml:space="preserve">Junior </w:t>
      </w:r>
      <w:r w:rsidR="00D4237F">
        <w:t>Required Mill Levy</w:t>
      </w:r>
      <w:r w:rsidRPr="00407267">
        <w:t>.  When collected, the taxes levied for the foregoing purposes shall be deposited with the Trustee in accordance with Section 3.05 hereof.</w:t>
      </w:r>
    </w:p>
    <w:p w14:paraId="42FA335F" w14:textId="75690F5A" w:rsidR="00DD1E03" w:rsidRPr="00407267" w:rsidRDefault="008909AB" w:rsidP="00DD1E03">
      <w:pPr>
        <w:pStyle w:val="Heading3"/>
        <w:tabs>
          <w:tab w:val="left" w:pos="2160"/>
        </w:tabs>
      </w:pPr>
      <w:r w:rsidRPr="00407267">
        <w:t xml:space="preserve">NOTWITHSTANDING ANY OTHER PROVISION HEREIN, </w:t>
      </w:r>
      <w:r w:rsidR="00AC2F8F">
        <w:t xml:space="preserve">IN ACCORDANCE WITH THE GOVERNING DOCUMENT, </w:t>
      </w:r>
      <w:r w:rsidRPr="00407267">
        <w:t xml:space="preserve">THE DISTRICT SHALL NOT BE </w:t>
      </w:r>
      <w:r w:rsidR="00AC2F8F">
        <w:t xml:space="preserve">PERMITTED </w:t>
      </w:r>
      <w:r w:rsidRPr="00407267">
        <w:t xml:space="preserve">TO IMPOSE THE </w:t>
      </w:r>
      <w:r w:rsidR="00C82136">
        <w:t xml:space="preserve">JUNIOR </w:t>
      </w:r>
      <w:r w:rsidR="00D4237F">
        <w:t>REQUIRED MILL LEVY</w:t>
      </w:r>
      <w:r w:rsidRPr="00407267">
        <w:t xml:space="preserve"> FOR PAYM</w:t>
      </w:r>
      <w:r w:rsidR="00C0749D" w:rsidRPr="00407267">
        <w:t>ENT OF THE BONDS AFTER</w:t>
      </w:r>
      <w:r w:rsidR="00493064">
        <w:t xml:space="preserve"> TAX YEAR </w:t>
      </w:r>
      <w:r w:rsidR="00B46E07">
        <w:t>2064</w:t>
      </w:r>
      <w:r w:rsidR="00493064">
        <w:t xml:space="preserve"> FOR PAYMENT PRIOR </w:t>
      </w:r>
      <w:r w:rsidR="005700B0">
        <w:t xml:space="preserve">TO </w:t>
      </w:r>
      <w:r w:rsidR="00D509FF">
        <w:t>SEPTEMBER 16</w:t>
      </w:r>
      <w:r w:rsidR="00640ECF">
        <w:t xml:space="preserve">, </w:t>
      </w:r>
      <w:r w:rsidR="00B46E07">
        <w:t>2065</w:t>
      </w:r>
      <w:r w:rsidR="00493064">
        <w:t>.</w:t>
      </w:r>
      <w:r w:rsidR="00DD1E03" w:rsidRPr="00407267">
        <w:t xml:space="preserve"> </w:t>
      </w:r>
    </w:p>
    <w:p w14:paraId="54963422" w14:textId="77777777" w:rsidR="008909AB" w:rsidRPr="00407267" w:rsidRDefault="008909AB" w:rsidP="00A7079F">
      <w:pPr>
        <w:pStyle w:val="Heading3"/>
      </w:pPr>
      <w:r w:rsidRPr="00407267">
        <w:t>The amounts necessary to pay all costs and expenses incidental to the issuance of the Bonds and to pay the principal of, premium if any, and interest on the Bonds when due are hereby appropriated for said purposes, and such amounts as appropriate</w:t>
      </w:r>
      <w:r w:rsidR="001A1063" w:rsidRPr="00407267">
        <w:t>d</w:t>
      </w:r>
      <w:r w:rsidRPr="00407267">
        <w:t xml:space="preserve"> for each year shall also be included in the annual budget and the appropriation bills to be adopted and passed by the Board in each year, respectively, until the Bonds have been fully paid, satisfied, and discharged.</w:t>
      </w:r>
    </w:p>
    <w:p w14:paraId="215AE1CF" w14:textId="70C86129" w:rsidR="008909AB" w:rsidRPr="00407267" w:rsidRDefault="008909AB" w:rsidP="00A7079F">
      <w:pPr>
        <w:pStyle w:val="Heading3"/>
      </w:pPr>
      <w:r w:rsidRPr="00407267">
        <w:t xml:space="preserve">It shall be the duty of the Board, annually, at the time and in the manner provided by law for levying other District taxes, to ratify and carry out the provisions hereof with reference to the levying and collection of taxes; and the Board shall levy, </w:t>
      </w:r>
      <w:r w:rsidR="002376E8">
        <w:t>report</w:t>
      </w:r>
      <w:r w:rsidRPr="00407267">
        <w:t>, and collect said taxes in the manner provided by law for the purposes aforesaid.</w:t>
      </w:r>
    </w:p>
    <w:p w14:paraId="3695736E" w14:textId="439AFEB4" w:rsidR="008909AB" w:rsidRPr="00407267" w:rsidRDefault="008909AB" w:rsidP="00A7079F">
      <w:pPr>
        <w:pStyle w:val="Heading3"/>
      </w:pPr>
      <w:r w:rsidRPr="00407267">
        <w:t>Said taxes shall be levied, assessed, collected, and enforced at the time and in the form and manner and with like interest and penalties as other general taxes in the State</w:t>
      </w:r>
      <w:r w:rsidR="00AC6F4C">
        <w:t>,</w:t>
      </w:r>
      <w:r w:rsidR="006C7035">
        <w:t xml:space="preserve"> plus the additional penalty permitted for public infrastructure districts under Section 17</w:t>
      </w:r>
      <w:r w:rsidR="001340EB">
        <w:t>D</w:t>
      </w:r>
      <w:r w:rsidR="006C7035">
        <w:t>-</w:t>
      </w:r>
      <w:r w:rsidR="001340EB">
        <w:t>4</w:t>
      </w:r>
      <w:r w:rsidR="006C7035">
        <w:t>-</w:t>
      </w:r>
      <w:r w:rsidR="001340EB">
        <w:t>304</w:t>
      </w:r>
      <w:r w:rsidR="006C7035">
        <w:t xml:space="preserve"> of the Utah Code</w:t>
      </w:r>
      <w:r w:rsidRPr="00407267">
        <w:t xml:space="preserve">, and when collected said taxes shall be paid to the </w:t>
      </w:r>
      <w:proofErr w:type="gramStart"/>
      <w:r w:rsidRPr="00407267">
        <w:t>District</w:t>
      </w:r>
      <w:proofErr w:type="gramEnd"/>
      <w:r w:rsidRPr="00407267">
        <w:t xml:space="preserve"> as provided by law.  The Board shall take all necessary and proper steps to enforce promptly the payment of taxes levied pursuant to this Indenture.</w:t>
      </w:r>
    </w:p>
    <w:p w14:paraId="1E7A0367" w14:textId="77777777" w:rsidR="00A7079F" w:rsidRPr="00B46E69" w:rsidRDefault="008909AB" w:rsidP="00A7079F">
      <w:pPr>
        <w:pStyle w:val="Heading2"/>
        <w:rPr>
          <w:b/>
          <w:vanish/>
          <w:color w:val="FF0000"/>
          <w:specVanish/>
        </w:rPr>
      </w:pPr>
      <w:bookmarkStart w:id="225" w:name="_Toc522913833"/>
      <w:bookmarkStart w:id="226" w:name="_Toc164671527"/>
      <w:r w:rsidRPr="00B46E69">
        <w:t>Instruments of Further Assurance</w:t>
      </w:r>
      <w:bookmarkEnd w:id="225"/>
      <w:bookmarkEnd w:id="226"/>
    </w:p>
    <w:p w14:paraId="49E141FC" w14:textId="77777777" w:rsidR="008909AB" w:rsidRPr="00407267" w:rsidRDefault="008909AB" w:rsidP="00A7079F">
      <w:pPr>
        <w:pStyle w:val="HeadingBody2"/>
      </w:pPr>
      <w:r w:rsidRPr="00407267">
        <w:t xml:space="preserve">.  The </w:t>
      </w:r>
      <w:proofErr w:type="gramStart"/>
      <w:r w:rsidRPr="00407267">
        <w:t>District</w:t>
      </w:r>
      <w:proofErr w:type="gramEnd"/>
      <w:r w:rsidRPr="00407267">
        <w:t xml:space="preserve"> covenants that it will do, execute, acknowledge, and deliver or cause to be done, executed, acknowledged, and delivered, such indentures supplemental hereto and such further acts, instruments, and transfers as the Trustee may reasonably require for the better assuring, transferring, and pledging unto the Trustee all and singular the Trust Estate.</w:t>
      </w:r>
    </w:p>
    <w:p w14:paraId="61AD49E5" w14:textId="77777777" w:rsidR="00A7079F" w:rsidRPr="00B46E69" w:rsidRDefault="008909AB" w:rsidP="00ED793D">
      <w:pPr>
        <w:pStyle w:val="Heading2"/>
        <w:keepNext/>
        <w:rPr>
          <w:b/>
          <w:vanish/>
          <w:color w:val="FF0000"/>
          <w:specVanish/>
        </w:rPr>
      </w:pPr>
      <w:bookmarkStart w:id="227" w:name="_Toc522913834"/>
      <w:bookmarkStart w:id="228" w:name="_Toc164671528"/>
      <w:r w:rsidRPr="00B46E69">
        <w:t>Additional Obligations</w:t>
      </w:r>
      <w:bookmarkEnd w:id="227"/>
      <w:bookmarkEnd w:id="228"/>
    </w:p>
    <w:p w14:paraId="4FF8BEDE" w14:textId="77777777" w:rsidR="008909AB" w:rsidRPr="00407267" w:rsidRDefault="008909AB" w:rsidP="00A7079F">
      <w:pPr>
        <w:pStyle w:val="HeadingBody2"/>
      </w:pPr>
      <w:r w:rsidRPr="00407267">
        <w:t>.</w:t>
      </w:r>
    </w:p>
    <w:p w14:paraId="37C97575" w14:textId="6C8B9A28" w:rsidR="00A97E55" w:rsidRPr="00A97E55" w:rsidRDefault="00037316" w:rsidP="00A97E55">
      <w:pPr>
        <w:pStyle w:val="Heading3"/>
      </w:pPr>
      <w:r w:rsidRPr="00381C69">
        <w:t xml:space="preserve">Any Additional Obligations secured by a lien on ad valorem property taxes of the </w:t>
      </w:r>
      <w:proofErr w:type="gramStart"/>
      <w:r w:rsidRPr="00381C69">
        <w:t>District</w:t>
      </w:r>
      <w:proofErr w:type="gramEnd"/>
      <w:r w:rsidRPr="00381C69">
        <w:t xml:space="preserve"> shall be issued as Parity Bonds, Senior Obligations or</w:t>
      </w:r>
      <w:r>
        <w:t xml:space="preserve"> Subordinate Obligations.  </w:t>
      </w:r>
      <w:r w:rsidRPr="00381C69">
        <w:t xml:space="preserve">The </w:t>
      </w:r>
      <w:proofErr w:type="gramStart"/>
      <w:r w:rsidRPr="00381C69">
        <w:t>District</w:t>
      </w:r>
      <w:proofErr w:type="gramEnd"/>
      <w:r w:rsidRPr="00381C69">
        <w:t xml:space="preserve"> shall not issue or incur any other Additional Obligations except as provided in this Section</w:t>
      </w:r>
      <w:r w:rsidR="00A97E55" w:rsidRPr="00A97E55">
        <w:t>.</w:t>
      </w:r>
    </w:p>
    <w:p w14:paraId="66A95C65" w14:textId="77777777" w:rsidR="00037316" w:rsidRDefault="00037316" w:rsidP="00037316">
      <w:pPr>
        <w:pStyle w:val="Heading3"/>
      </w:pPr>
      <w:r w:rsidRPr="00381C69">
        <w:t xml:space="preserve">The </w:t>
      </w:r>
      <w:proofErr w:type="gramStart"/>
      <w:r w:rsidRPr="00381C69">
        <w:t>District</w:t>
      </w:r>
      <w:proofErr w:type="gramEnd"/>
      <w:r w:rsidRPr="00381C69">
        <w:t xml:space="preserve"> may issue Additional Obligations constituting Parity Bonds, Senior Obligations or </w:t>
      </w:r>
      <w:r>
        <w:t>Subordinate Obligations</w:t>
      </w:r>
      <w:r w:rsidRPr="00381C69">
        <w:t xml:space="preserve"> if such issuance is consented to by the Consent Parties with respect to 100% in aggregate principal amount of the Bonds then Outstanding</w:t>
      </w:r>
      <w:r w:rsidR="00FF050C" w:rsidRPr="00293F99">
        <w:t>.</w:t>
      </w:r>
    </w:p>
    <w:p w14:paraId="333BA70A" w14:textId="0AE0A1BC" w:rsidR="00037316" w:rsidRPr="00381C69" w:rsidRDefault="008A3B2B" w:rsidP="00037316">
      <w:pPr>
        <w:pStyle w:val="Heading3"/>
      </w:pPr>
      <w:r w:rsidRPr="00293F99">
        <w:lastRenderedPageBreak/>
        <w:t xml:space="preserve">The </w:t>
      </w:r>
      <w:proofErr w:type="gramStart"/>
      <w:r w:rsidR="00037316" w:rsidRPr="00381C69">
        <w:t>District</w:t>
      </w:r>
      <w:proofErr w:type="gramEnd"/>
      <w:r w:rsidR="00037316" w:rsidRPr="00381C69">
        <w:t xml:space="preserve"> may issue Additional Obligations constituting Senior Obligations without the consent of the Consent Parties provided that the following conditions are satisfied:</w:t>
      </w:r>
    </w:p>
    <w:p w14:paraId="1283FAA9" w14:textId="77777777" w:rsidR="00037316" w:rsidRPr="00381C69" w:rsidRDefault="00037316" w:rsidP="00037316">
      <w:pPr>
        <w:pStyle w:val="ArtSec4"/>
        <w:ind w:left="1440"/>
      </w:pPr>
      <w:r w:rsidRPr="00381C69">
        <w:t>the proposed Senior Obligations will constitute Refunding Senior Obligations and, upon issuance of such Refunding Senior Obligations, the total of the District</w:t>
      </w:r>
      <w:r>
        <w:t>’</w:t>
      </w:r>
      <w:r w:rsidRPr="00381C69">
        <w:t>s scheduled debt service on such Refunding Senior Obligations and any other Senior Obligations (to the extent to remain outstanding upon the issuance of such</w:t>
      </w:r>
      <w:r>
        <w:t xml:space="preserve"> </w:t>
      </w:r>
      <w:r w:rsidRPr="00381C69">
        <w:t>Refunding Senior Obligations) will not exceed in any year the total scheduled debt service on the Senior Obligations outstanding immediately prior to the issuance of such Refunding Senior Obligations (excluding from such calculation of debt service any amount on deposit in a reserve fund anticipated to be available for payment of debt service at final maturity, as reasonably determined by the Board in good faith, such determination to be binding and final)</w:t>
      </w:r>
      <w:r>
        <w:t xml:space="preserve">.  </w:t>
      </w:r>
      <w:r w:rsidRPr="00381C69">
        <w:t>For purposes of the foregoing, the issuance of Refunding Senior Obligations that have a scheduled payment date in any year that is after the latest maturity date of the Senior Obligations outstanding immediately prior to the issuance of the Refunding Senior Obligations shall be deemed to increase the District</w:t>
      </w:r>
      <w:r>
        <w:t>’</w:t>
      </w:r>
      <w:r w:rsidRPr="00381C69">
        <w:t>s Senior Obligations debt service and shall not be permitted by this clause (i); and</w:t>
      </w:r>
    </w:p>
    <w:p w14:paraId="6C33D891" w14:textId="0CF3A1A7" w:rsidR="00037316" w:rsidRPr="00381C69" w:rsidRDefault="00037316" w:rsidP="00037316">
      <w:pPr>
        <w:pStyle w:val="ArtSec4"/>
        <w:ind w:left="1440"/>
      </w:pPr>
      <w:r w:rsidRPr="00381C69">
        <w:t>the Senior Obligation Surplus Fund</w:t>
      </w:r>
      <w:r w:rsidR="00D509FF">
        <w:t xml:space="preserve"> and Senior Obligation Reserve Fund</w:t>
      </w:r>
      <w:r w:rsidRPr="00381C69">
        <w:t xml:space="preserve">, if any, securing such Senior Obligations shall not be required or permitted to be funded in excess of an </w:t>
      </w:r>
      <w:r w:rsidR="00D509FF">
        <w:t xml:space="preserve">aggregate </w:t>
      </w:r>
      <w:r w:rsidRPr="00381C69">
        <w:t xml:space="preserve">amount equal to </w:t>
      </w:r>
      <w:r w:rsidR="00D509FF">
        <w:t>2</w:t>
      </w:r>
      <w:r w:rsidRPr="00381C69">
        <w:t xml:space="preserve">0% of the original par amount of such Senior </w:t>
      </w:r>
      <w:proofErr w:type="gramStart"/>
      <w:r w:rsidRPr="00381C69">
        <w:t>Obligations;</w:t>
      </w:r>
      <w:proofErr w:type="gramEnd"/>
    </w:p>
    <w:p w14:paraId="56E8F059" w14:textId="77777777" w:rsidR="00037316" w:rsidRDefault="00037316" w:rsidP="00037316">
      <w:pPr>
        <w:pStyle w:val="ArtSec4"/>
        <w:ind w:left="1440"/>
      </w:pPr>
      <w:r w:rsidRPr="00381C69">
        <w:t>the ad valorem property tax levy pledged to the payment of the Senior Obligations shall be not higher than, and subject to the same adjustments and deductions as, the applicable Maximum Mill Levy in the Pledge Agreement; and</w:t>
      </w:r>
    </w:p>
    <w:p w14:paraId="7CCFBFE0" w14:textId="12B578D3" w:rsidR="008A3B2B" w:rsidRDefault="00037316" w:rsidP="00037316">
      <w:pPr>
        <w:pStyle w:val="ArtSec4"/>
        <w:ind w:left="1440"/>
      </w:pPr>
      <w:r w:rsidRPr="00381C69">
        <w:t>the remedies for defaults under such Senior Obligations are substantially the same as the remedies applicable to the Senior Obligations being refunded.</w:t>
      </w:r>
    </w:p>
    <w:p w14:paraId="5B599842" w14:textId="6F959A51" w:rsidR="008909AB" w:rsidRPr="00407267" w:rsidRDefault="008909AB" w:rsidP="00A7079F">
      <w:pPr>
        <w:pStyle w:val="Heading3"/>
      </w:pPr>
      <w:r w:rsidRPr="00407267">
        <w:t xml:space="preserve">A written certificate by the </w:t>
      </w:r>
      <w:r w:rsidR="002E16DE">
        <w:t>Chair</w:t>
      </w:r>
      <w:r w:rsidRPr="00407267">
        <w:t xml:space="preserve"> or Treasurer of the District that the conditions set forth herein are met shall conclusively determine the right of the </w:t>
      </w:r>
      <w:proofErr w:type="gramStart"/>
      <w:r w:rsidRPr="00407267">
        <w:t>District</w:t>
      </w:r>
      <w:proofErr w:type="gramEnd"/>
      <w:r w:rsidRPr="00407267">
        <w:t xml:space="preserve"> to authorize, issue, sell, and deliver Additional Obligations in accordance herewith.</w:t>
      </w:r>
    </w:p>
    <w:p w14:paraId="556478E7" w14:textId="77777777" w:rsidR="005A099C" w:rsidRPr="005A099C" w:rsidRDefault="005A099C" w:rsidP="005A099C">
      <w:pPr>
        <w:pStyle w:val="Heading3"/>
      </w:pPr>
      <w:r w:rsidRPr="005A099C">
        <w:t xml:space="preserve">Except as provided in Section 4.04(a), nothing herein shall affect or restrict the right of the </w:t>
      </w:r>
      <w:proofErr w:type="gramStart"/>
      <w:r w:rsidRPr="005A099C">
        <w:t>District</w:t>
      </w:r>
      <w:proofErr w:type="gramEnd"/>
      <w:r w:rsidRPr="005A099C">
        <w:t xml:space="preserve"> to issue or incur additional debt or other financial obligations that are not Additional Obligations hereunder.</w:t>
      </w:r>
    </w:p>
    <w:p w14:paraId="19749FF2" w14:textId="6F146D13" w:rsidR="008909AB" w:rsidRPr="00407267" w:rsidRDefault="008909AB" w:rsidP="00A7079F">
      <w:pPr>
        <w:pStyle w:val="Heading3"/>
      </w:pPr>
      <w:r w:rsidRPr="00407267">
        <w:t xml:space="preserve">Notwithstanding any other provision contained herein, under no circumstances shall the </w:t>
      </w:r>
      <w:proofErr w:type="gramStart"/>
      <w:r w:rsidRPr="00407267">
        <w:t>District</w:t>
      </w:r>
      <w:proofErr w:type="gramEnd"/>
      <w:r w:rsidRPr="00407267">
        <w:t xml:space="preserve"> issue Additional Obligations in excess of </w:t>
      </w:r>
      <w:r w:rsidR="008F23FC">
        <w:t>the amount</w:t>
      </w:r>
      <w:r w:rsidRPr="00407267">
        <w:t xml:space="preserve"> authorized by </w:t>
      </w:r>
      <w:r w:rsidR="004541ED">
        <w:t xml:space="preserve">the Property Owner Consent, </w:t>
      </w:r>
      <w:r w:rsidR="00B67839">
        <w:t xml:space="preserve">any future consent or election by property owners or </w:t>
      </w:r>
      <w:r w:rsidRPr="00407267">
        <w:t>eligible electors of the District and the District</w:t>
      </w:r>
      <w:r w:rsidR="00C13461">
        <w:t>’</w:t>
      </w:r>
      <w:r w:rsidRPr="00407267">
        <w:t xml:space="preserve">s </w:t>
      </w:r>
      <w:r w:rsidR="00485636">
        <w:t>Governing Document</w:t>
      </w:r>
      <w:r w:rsidRPr="00407267">
        <w:t>, as the same may be amended from time to time.</w:t>
      </w:r>
    </w:p>
    <w:p w14:paraId="2A28BF09" w14:textId="77777777" w:rsidR="00A7079F" w:rsidRPr="00B46E69" w:rsidRDefault="008909AB" w:rsidP="00A7079F">
      <w:pPr>
        <w:pStyle w:val="Heading2"/>
        <w:rPr>
          <w:b/>
          <w:vanish/>
          <w:color w:val="FF0000"/>
          <w:specVanish/>
        </w:rPr>
      </w:pPr>
      <w:bookmarkStart w:id="229" w:name="_Toc522913835"/>
      <w:bookmarkStart w:id="230" w:name="_Toc164671529"/>
      <w:r w:rsidRPr="00B46E69">
        <w:lastRenderedPageBreak/>
        <w:t>Additional Covenants and Agreements</w:t>
      </w:r>
      <w:bookmarkEnd w:id="229"/>
      <w:bookmarkEnd w:id="230"/>
    </w:p>
    <w:p w14:paraId="783597FB" w14:textId="77777777" w:rsidR="008909AB" w:rsidRPr="00407267" w:rsidRDefault="008909AB" w:rsidP="00A7079F">
      <w:pPr>
        <w:pStyle w:val="HeadingBody2"/>
      </w:pPr>
      <w:r w:rsidRPr="00407267">
        <w:t xml:space="preserve">.  The </w:t>
      </w:r>
      <w:proofErr w:type="gramStart"/>
      <w:r w:rsidRPr="00407267">
        <w:t>District</w:t>
      </w:r>
      <w:proofErr w:type="gramEnd"/>
      <w:r w:rsidRPr="00407267">
        <w:t xml:space="preserve"> hereby further irrevocably covenants and agrees with each and every Owner that so long as any of the Bonds remain Outstanding:</w:t>
      </w:r>
    </w:p>
    <w:p w14:paraId="3B145E9C"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will maintain its existence and shall not merge or otherwise alter its corporate structure in any manner or to any extent as might reduce the security provided for the payment of the Bonds, and will continue to operate and manage the District and its facilities in an efficient and economical manner in accordance with all applicable laws, rules, and regulations.</w:t>
      </w:r>
    </w:p>
    <w:p w14:paraId="177E6C34" w14:textId="2E9ED11A" w:rsidR="0027791E" w:rsidRPr="00407267" w:rsidRDefault="00097AAA" w:rsidP="00097AAA">
      <w:pPr>
        <w:pStyle w:val="Heading3"/>
      </w:pPr>
      <w:r w:rsidRPr="00407267">
        <w:t xml:space="preserve">At least once a year the </w:t>
      </w:r>
      <w:proofErr w:type="gramStart"/>
      <w:r w:rsidRPr="00407267">
        <w:t>District</w:t>
      </w:r>
      <w:proofErr w:type="gramEnd"/>
      <w:r w:rsidRPr="00407267">
        <w:t xml:space="preserve"> will cause an audit to be performed of the records relating to its revenues and expenditures, and the District shall use its best commercially reasonable efforts to have such audit report completed no later than </w:t>
      </w:r>
      <w:r w:rsidR="00606B17">
        <w:t>200 days following the end of its fiscal year</w:t>
      </w:r>
      <w:r w:rsidRPr="00407267">
        <w:t xml:space="preserve">.  The foregoing covenant shall apply notwithstanding any State law audit exemptions that may exist.  In addition, at least once a year in the time and manner provided by law, the </w:t>
      </w:r>
      <w:proofErr w:type="gramStart"/>
      <w:r w:rsidRPr="00407267">
        <w:t>District</w:t>
      </w:r>
      <w:proofErr w:type="gramEnd"/>
      <w:r w:rsidRPr="00407267">
        <w:t xml:space="preserve"> will cause a budget to be prepared and adopted.  Copies of the budget and the audit will be filed and recorded in the places, time, and manner provided by law.</w:t>
      </w:r>
    </w:p>
    <w:p w14:paraId="6809BF16"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will carry general liability, public officials liability, and such other forms of insurance coverage on insurable District property upon the terms and conditions</w:t>
      </w:r>
      <w:r w:rsidR="006D758F" w:rsidRPr="00407267">
        <w:t>, and in such amount,</w:t>
      </w:r>
      <w:r w:rsidRPr="00407267">
        <w:t xml:space="preserve"> as in the judgment of the District will protect the District and its operations.</w:t>
      </w:r>
    </w:p>
    <w:p w14:paraId="58F491AC" w14:textId="77777777" w:rsidR="008909AB" w:rsidRPr="00407267" w:rsidRDefault="008909AB" w:rsidP="00A7079F">
      <w:pPr>
        <w:pStyle w:val="Heading3"/>
      </w:pPr>
      <w:r w:rsidRPr="00407267">
        <w:t xml:space="preserve">Each District official or other person having custody of any District funds or responsible for the handling of such funds, shall be </w:t>
      </w:r>
      <w:proofErr w:type="gramStart"/>
      <w:r w:rsidRPr="00407267">
        <w:t>bonded or insured against theft or defalcation at all times</w:t>
      </w:r>
      <w:proofErr w:type="gramEnd"/>
      <w:r w:rsidRPr="00407267">
        <w:t>.</w:t>
      </w:r>
    </w:p>
    <w:p w14:paraId="398555CA" w14:textId="77777777" w:rsidR="008909AB" w:rsidRPr="00407267" w:rsidRDefault="008909AB" w:rsidP="00A7079F">
      <w:pPr>
        <w:pStyle w:val="Heading3"/>
      </w:pPr>
      <w:r w:rsidRPr="00407267">
        <w:t xml:space="preserve">In the event any ad valorem taxes are not paid when due, the </w:t>
      </w:r>
      <w:proofErr w:type="gramStart"/>
      <w:r w:rsidRPr="00407267">
        <w:t>District</w:t>
      </w:r>
      <w:proofErr w:type="gramEnd"/>
      <w:r w:rsidRPr="00407267">
        <w:t xml:space="preserve"> shall diligently cooperate with the appropriate county treasurer to enforce the lien of such unpaid taxes against the property for which the taxes are owed.</w:t>
      </w:r>
    </w:p>
    <w:p w14:paraId="4B390C36" w14:textId="2ADD30BD" w:rsidR="008909AB" w:rsidRPr="00407267" w:rsidRDefault="008909AB" w:rsidP="00A7079F">
      <w:pPr>
        <w:pStyle w:val="Heading3"/>
      </w:pPr>
      <w:r w:rsidRPr="00407267">
        <w:t xml:space="preserve">In the event that any amount of </w:t>
      </w:r>
      <w:r w:rsidR="007F6F1F">
        <w:t>the Junior Pledged Revenue</w:t>
      </w:r>
      <w:r w:rsidRPr="00407267">
        <w:t xml:space="preserve"> is released to the District as provided in </w:t>
      </w:r>
      <w:r w:rsidR="00CF78A1">
        <w:t>FOURTH</w:t>
      </w:r>
      <w:r w:rsidRPr="00407267">
        <w:t xml:space="preserve"> of Section 3.05 hereof, the District will, in making its determination as to which obligations will be paid with such amounts, take into account that State law places certain restrictions upon the use of any </w:t>
      </w:r>
      <w:r w:rsidR="008E5BF7">
        <w:t>amounts appropriated or added to the tax levy to pay the principal of, premium, and interest on any bonds</w:t>
      </w:r>
      <w:r w:rsidRPr="00407267">
        <w:t>.</w:t>
      </w:r>
    </w:p>
    <w:p w14:paraId="4A3AC860" w14:textId="213FD32A" w:rsidR="008E5BF7" w:rsidRDefault="00D509FF" w:rsidP="008E5BF7">
      <w:pPr>
        <w:pStyle w:val="Heading3"/>
        <w:tabs>
          <w:tab w:val="left" w:pos="2160"/>
        </w:tabs>
      </w:pPr>
      <w:r>
        <w:t>Excluding assessments, t</w:t>
      </w:r>
      <w:r w:rsidR="008E5BF7" w:rsidRPr="00317C83">
        <w:t>he District shall not impose any</w:t>
      </w:r>
      <w:r w:rsidR="008E5BF7">
        <w:t xml:space="preserve"> </w:t>
      </w:r>
      <w:r w:rsidR="008E5BF7" w:rsidRPr="00317C83">
        <w:t xml:space="preserve">rates, tolls, fees or other charges on vacant lots or other undeveloped property within its boundaries in excess of the rates, tolls, fees or other charges applicable to developed residential lots or engage in any other act or omission that may impair future development in a manner that could adversely affect the amount of the District’s </w:t>
      </w:r>
      <w:r w:rsidR="008E79CA">
        <w:t xml:space="preserve">Junior </w:t>
      </w:r>
      <w:r w:rsidR="00FC08B0">
        <w:t>Pledged Revenue</w:t>
      </w:r>
      <w:r w:rsidR="008E5BF7" w:rsidRPr="00317C83">
        <w:t xml:space="preserve"> or delay the timing of the District’s receipt of </w:t>
      </w:r>
      <w:r w:rsidR="00CD5BA6">
        <w:t xml:space="preserve">Junior </w:t>
      </w:r>
      <w:r w:rsidR="00FC08B0">
        <w:t>Pledged Revenue</w:t>
      </w:r>
      <w:r w:rsidR="008E5BF7" w:rsidRPr="00317C83">
        <w:t xml:space="preserve"> or remittance thereof to the Trustee in accordance with the provisions hereof.</w:t>
      </w:r>
    </w:p>
    <w:p w14:paraId="4123E528" w14:textId="77777777" w:rsidR="008909AB" w:rsidRPr="00407267" w:rsidRDefault="00ED793D" w:rsidP="00D258D3">
      <w:pPr>
        <w:pStyle w:val="Heading1"/>
        <w:ind w:left="0"/>
        <w:rPr>
          <w:b w:val="0"/>
        </w:rPr>
      </w:pPr>
      <w:bookmarkStart w:id="231" w:name="_Toc522913836"/>
      <w:bookmarkStart w:id="232" w:name="_Toc522913919"/>
      <w:bookmarkStart w:id="233" w:name="_Toc523240722"/>
      <w:bookmarkStart w:id="234" w:name="_Toc523241550"/>
      <w:bookmarkStart w:id="235" w:name="_Toc523241763"/>
      <w:bookmarkStart w:id="236" w:name="_Toc529264427"/>
      <w:bookmarkStart w:id="237" w:name="_Toc9336822"/>
      <w:bookmarkStart w:id="238" w:name="_Toc11152727"/>
      <w:bookmarkStart w:id="239" w:name="_Toc11162374"/>
      <w:bookmarkStart w:id="240" w:name="_Toc11664622"/>
      <w:bookmarkStart w:id="241" w:name="_Toc13571553"/>
      <w:bookmarkStart w:id="242" w:name="_Toc13572178"/>
      <w:bookmarkStart w:id="243" w:name="_Toc13572636"/>
      <w:bookmarkStart w:id="244" w:name="_Toc16777875"/>
      <w:bookmarkStart w:id="245" w:name="_Toc17970834"/>
      <w:bookmarkStart w:id="246" w:name="_Toc17971172"/>
      <w:bookmarkStart w:id="247" w:name="_Toc20821409"/>
      <w:bookmarkStart w:id="248" w:name="_Toc21086905"/>
      <w:bookmarkStart w:id="249" w:name="_Toc24098633"/>
      <w:bookmarkStart w:id="250" w:name="_Toc24451256"/>
      <w:bookmarkStart w:id="251" w:name="_Toc44411676"/>
      <w:bookmarkStart w:id="252" w:name="_Toc47342749"/>
      <w:bookmarkStart w:id="253" w:name="_Toc47540535"/>
      <w:bookmarkStart w:id="254" w:name="_Toc48900287"/>
      <w:bookmarkStart w:id="255" w:name="_Toc78997332"/>
      <w:bookmarkStart w:id="256" w:name="_Toc78999131"/>
      <w:bookmarkStart w:id="257" w:name="_Toc86914620"/>
      <w:bookmarkStart w:id="258" w:name="_Toc87257194"/>
      <w:bookmarkStart w:id="259" w:name="_Toc147754049"/>
      <w:bookmarkStart w:id="260" w:name="_Toc147754633"/>
      <w:bookmarkStart w:id="261" w:name="_Toc152056629"/>
      <w:bookmarkStart w:id="262" w:name="_Toc153890324"/>
      <w:bookmarkStart w:id="263" w:name="_Toc164157371"/>
      <w:bookmarkStart w:id="264" w:name="_Toc164671530"/>
      <w:r w:rsidRPr="00407267">
        <w:rPr>
          <w:b w:val="0"/>
        </w:rPr>
        <w:lastRenderedPageBreak/>
        <w:br/>
      </w:r>
      <w:r w:rsidRPr="00407267">
        <w:rPr>
          <w:b w:val="0"/>
        </w:rPr>
        <w:br/>
      </w:r>
      <w:r w:rsidR="008909AB" w:rsidRPr="00407267">
        <w:rPr>
          <w:b w:val="0"/>
        </w:rPr>
        <w:t>PRIOR REDEMPTION</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191B0746" w14:textId="77777777" w:rsidR="00A7079F" w:rsidRPr="00B46E69" w:rsidRDefault="008909AB" w:rsidP="00A7079F">
      <w:pPr>
        <w:pStyle w:val="Heading2"/>
        <w:rPr>
          <w:b/>
          <w:vanish/>
          <w:color w:val="FF0000"/>
          <w:specVanish/>
        </w:rPr>
      </w:pPr>
      <w:bookmarkStart w:id="265" w:name="_Toc522913837"/>
      <w:bookmarkStart w:id="266" w:name="_Toc164671531"/>
      <w:r w:rsidRPr="00B46E69">
        <w:t>Prior Redemption</w:t>
      </w:r>
      <w:bookmarkEnd w:id="265"/>
      <w:bookmarkEnd w:id="266"/>
    </w:p>
    <w:p w14:paraId="3CF2D6CE" w14:textId="77777777" w:rsidR="008909AB" w:rsidRPr="00407267" w:rsidRDefault="008909AB" w:rsidP="00A7079F">
      <w:pPr>
        <w:pStyle w:val="HeadingBody2"/>
      </w:pPr>
      <w:r w:rsidRPr="00407267">
        <w:t>.</w:t>
      </w:r>
    </w:p>
    <w:p w14:paraId="4B277686" w14:textId="0BE07AED" w:rsidR="00AC6D69" w:rsidRPr="00407267" w:rsidRDefault="008909AB" w:rsidP="00AC6D69">
      <w:pPr>
        <w:pStyle w:val="Heading3"/>
      </w:pPr>
      <w:r w:rsidRPr="00BE6A16">
        <w:rPr>
          <w:i/>
          <w:iCs/>
        </w:rPr>
        <w:t>Optional Redemption</w:t>
      </w:r>
      <w:r w:rsidRPr="00407267">
        <w:t>.  The Bonds are subject to redemption prior to maturity, at the option of the District, as a whole or in integral multiples of $1,000, in any order of maturity, and in whole or partial maturities (and if in part in such order of maturities as the District shall determine and by lot within maturities), on</w:t>
      </w:r>
      <w:r w:rsidR="00366E4A" w:rsidRPr="00407267">
        <w:t xml:space="preserve"> </w:t>
      </w:r>
      <w:r w:rsidR="00502AB1">
        <w:t>any given date</w:t>
      </w:r>
      <w:r w:rsidRPr="00407267">
        <w:t xml:space="preserve">, </w:t>
      </w:r>
      <w:r w:rsidR="00F3764C">
        <w:t>at a redemption price equal to 100% of the Principal amount of the Bonds to be redeemed, plus accrued interest thereon to the date of redemption</w:t>
      </w:r>
      <w:r w:rsidR="00B43337">
        <w:t>.</w:t>
      </w:r>
    </w:p>
    <w:p w14:paraId="4F03A3DC" w14:textId="5E8A353D" w:rsidR="00BE6A16" w:rsidRDefault="008909AB" w:rsidP="00F55309">
      <w:pPr>
        <w:pStyle w:val="Heading3"/>
        <w:spacing w:before="240"/>
      </w:pPr>
      <w:r w:rsidRPr="00BE6A16">
        <w:rPr>
          <w:i/>
          <w:iCs/>
        </w:rPr>
        <w:t>Mandatory Redemption</w:t>
      </w:r>
      <w:r w:rsidRPr="00407267">
        <w:t xml:space="preserve">.  The Bonds are subject to mandatory redemption in part by lot on </w:t>
      </w:r>
      <w:r w:rsidR="00D509FF">
        <w:t>September 16</w:t>
      </w:r>
      <w:r w:rsidR="00366E4A" w:rsidRPr="00407267">
        <w:t xml:space="preserve"> </w:t>
      </w:r>
      <w:r w:rsidRPr="00407267">
        <w:t>of each year (each a “Mandatory Redemption Date”), commencing</w:t>
      </w:r>
      <w:r w:rsidR="00366E4A" w:rsidRPr="00407267">
        <w:t xml:space="preserve"> </w:t>
      </w:r>
      <w:r w:rsidR="00D509FF">
        <w:t>September 16</w:t>
      </w:r>
      <w:r w:rsidR="00721D09">
        <w:t>, 202</w:t>
      </w:r>
      <w:r w:rsidR="00B46E07">
        <w:t>4</w:t>
      </w:r>
      <w:r w:rsidRPr="00407267">
        <w:t xml:space="preserve">, to the extent of moneys on deposit, if any, in the </w:t>
      </w:r>
      <w:r w:rsidR="00CD5BA6">
        <w:t xml:space="preserve">Junior </w:t>
      </w:r>
      <w:r w:rsidR="00C5234B">
        <w:t>Mandatory Redemption Account</w:t>
      </w:r>
      <w:r w:rsidRPr="00407267">
        <w:t xml:space="preserve"> of </w:t>
      </w:r>
      <w:r w:rsidR="007F6F1F">
        <w:t>the Junior Bond Fund</w:t>
      </w:r>
      <w:r w:rsidRPr="00407267">
        <w:t xml:space="preserve"> </w:t>
      </w:r>
      <w:r w:rsidR="00407B62">
        <w:t>30</w:t>
      </w:r>
      <w:r w:rsidRPr="00407267">
        <w:t xml:space="preserve"> days prior to the applicable Mandatory Redemption Date, and subject to any minimum requirements with respect to the principal amount of Bonds to be redeemed as set forth in Section 5.02 hereof, at a redemption price (the “Mandatory Redemption Price”) equal to the principal amount thereof (with no redemption premium), plus accrued interest to the redemption date.  The </w:t>
      </w:r>
      <w:proofErr w:type="gramStart"/>
      <w:r w:rsidRPr="00407267">
        <w:t>District</w:t>
      </w:r>
      <w:proofErr w:type="gramEnd"/>
      <w:r w:rsidRPr="00407267">
        <w:t xml:space="preserve"> acknowledges and agrees that, notwithstanding anything herein to the contrary, borrowed moneys shall not be used for the purpose of redeeming principal of the Bonds pursuant to this paragraph.</w:t>
      </w:r>
    </w:p>
    <w:p w14:paraId="5C9D3037" w14:textId="77777777" w:rsidR="00A7079F" w:rsidRPr="00B46E69" w:rsidRDefault="008909AB" w:rsidP="00722E9F">
      <w:pPr>
        <w:pStyle w:val="Heading2"/>
        <w:keepNext/>
        <w:rPr>
          <w:b/>
          <w:vanish/>
          <w:color w:val="FF0000"/>
          <w:specVanish/>
        </w:rPr>
      </w:pPr>
      <w:bookmarkStart w:id="267" w:name="_Toc522913838"/>
      <w:bookmarkStart w:id="268" w:name="_Toc164671532"/>
      <w:r w:rsidRPr="00B46E69">
        <w:t>Redemption Procedure and Notice</w:t>
      </w:r>
      <w:bookmarkEnd w:id="267"/>
      <w:bookmarkEnd w:id="268"/>
    </w:p>
    <w:p w14:paraId="154F8C65" w14:textId="77777777" w:rsidR="008909AB" w:rsidRPr="00407267" w:rsidRDefault="008909AB" w:rsidP="00A7079F">
      <w:pPr>
        <w:pStyle w:val="HeadingBody2"/>
      </w:pPr>
      <w:r w:rsidRPr="00407267">
        <w:t>.</w:t>
      </w:r>
    </w:p>
    <w:p w14:paraId="27C9AD13" w14:textId="77777777" w:rsidR="008909AB" w:rsidRPr="00407267" w:rsidRDefault="008909AB" w:rsidP="00A7079F">
      <w:pPr>
        <w:pStyle w:val="Heading3"/>
      </w:pPr>
      <w:r w:rsidRPr="00407267">
        <w:t xml:space="preserve">If less than </w:t>
      </w:r>
      <w:proofErr w:type="gramStart"/>
      <w:r w:rsidRPr="00407267">
        <w:t>all of</w:t>
      </w:r>
      <w:proofErr w:type="gramEnd"/>
      <w:r w:rsidRPr="00407267">
        <w:t xml:space="preserve"> the Bonds within a maturity are to be redeemed on any prior redemption date, the Bonds to be redeemed shall be selected by lot prior to the date fixed for redemption, in such manner as the Trustee shall determine.  The Bonds shall be redeemed only in integral multiples of $1,000.  In the event a Bond is of a denomination larger than $1,000, a portion of such Bond may be redeemed, but only in the principal amount of $1,000 or any integral multiple thereof.  Such Bond shall be treated for the purpose of redemption as that number of Bonds which results from dividing the principal amount of such Bond by $1,000.  In the event a portion of any Bond is redeemed, the Trustee shall, without charge to the Owner of such Bond, authenticate and deliver a replacement Bond or Bonds for the unredeemed portion thereof.</w:t>
      </w:r>
    </w:p>
    <w:p w14:paraId="7F017615" w14:textId="35380004" w:rsidR="008909AB" w:rsidRPr="00407267" w:rsidRDefault="008909AB" w:rsidP="00A7079F">
      <w:pPr>
        <w:pStyle w:val="Heading3"/>
      </w:pPr>
      <w:r w:rsidRPr="00407267">
        <w:t xml:space="preserve">In the event any of the Bonds or portions thereof are called for redemption as aforesaid, notice thereof identifying the Bonds or portions thereof to be redeemed will be given by the Trustee by mailing a copy of the redemption notice by first-class mail (postage prepaid) or by electronic means not less than 20 days prior to the redemption date to the Owner of each Bond to be redeemed in whole or in part at the address shown on the registration books maintained by or on behalf of the District by the Trustee.  Failure to give such notice by mailing to any Owner, or any defect therein, shall not affect the validity of any proceeding for the redemption of other Bonds as to which no such failure or defect exists.  The redemption of the Bonds may be contingent or subject to such conditions as </w:t>
      </w:r>
      <w:r w:rsidRPr="00407267">
        <w:lastRenderedPageBreak/>
        <w:t xml:space="preserve">may be specified in the notice, and if funds for the redemption are not irrevocably deposited with the Trustee or otherwise placed in escrow and in trust prior to the giving of notice of redemption, the notice shall be specifically subject to the deposit of funds by the </w:t>
      </w:r>
      <w:proofErr w:type="gramStart"/>
      <w:r w:rsidRPr="00407267">
        <w:t>District</w:t>
      </w:r>
      <w:proofErr w:type="gramEnd"/>
      <w:r w:rsidRPr="00407267">
        <w:t>.  All Bonds so called for redemption will cease to bear interest after the specified redemption date, provided funds for their redemption are on deposit at the place of payment at that time.</w:t>
      </w:r>
    </w:p>
    <w:p w14:paraId="761C0F11" w14:textId="77777777" w:rsidR="008909AB" w:rsidRPr="00407267" w:rsidRDefault="00722E9F" w:rsidP="00D258D3">
      <w:pPr>
        <w:pStyle w:val="Heading1"/>
        <w:ind w:left="0"/>
        <w:rPr>
          <w:b w:val="0"/>
        </w:rPr>
      </w:pPr>
      <w:bookmarkStart w:id="269" w:name="_Toc522913839"/>
      <w:bookmarkStart w:id="270" w:name="_Toc522913922"/>
      <w:bookmarkStart w:id="271" w:name="_Toc523240725"/>
      <w:bookmarkStart w:id="272" w:name="_Toc523241553"/>
      <w:bookmarkStart w:id="273" w:name="_Toc523241766"/>
      <w:bookmarkStart w:id="274" w:name="_Toc529264430"/>
      <w:bookmarkStart w:id="275" w:name="_Toc9336825"/>
      <w:bookmarkStart w:id="276" w:name="_Toc11152730"/>
      <w:bookmarkStart w:id="277" w:name="_Toc11162377"/>
      <w:bookmarkStart w:id="278" w:name="_Toc11664625"/>
      <w:bookmarkStart w:id="279" w:name="_Toc13571556"/>
      <w:bookmarkStart w:id="280" w:name="_Toc13572181"/>
      <w:bookmarkStart w:id="281" w:name="_Toc13572639"/>
      <w:bookmarkStart w:id="282" w:name="_Toc16777878"/>
      <w:bookmarkStart w:id="283" w:name="_Toc17970837"/>
      <w:bookmarkStart w:id="284" w:name="_Toc17971175"/>
      <w:bookmarkStart w:id="285" w:name="_Toc20821412"/>
      <w:bookmarkStart w:id="286" w:name="_Toc21086908"/>
      <w:bookmarkStart w:id="287" w:name="_Toc24098636"/>
      <w:bookmarkStart w:id="288" w:name="_Toc24451259"/>
      <w:bookmarkStart w:id="289" w:name="_Toc44411679"/>
      <w:bookmarkStart w:id="290" w:name="_Toc47342752"/>
      <w:bookmarkStart w:id="291" w:name="_Toc47540538"/>
      <w:bookmarkStart w:id="292" w:name="_Toc48900290"/>
      <w:bookmarkStart w:id="293" w:name="_Toc78997335"/>
      <w:bookmarkStart w:id="294" w:name="_Toc78999134"/>
      <w:bookmarkStart w:id="295" w:name="_Toc86914623"/>
      <w:bookmarkStart w:id="296" w:name="_Toc87257197"/>
      <w:bookmarkStart w:id="297" w:name="_Toc147754052"/>
      <w:bookmarkStart w:id="298" w:name="_Toc147754636"/>
      <w:bookmarkStart w:id="299" w:name="_Toc152056632"/>
      <w:bookmarkStart w:id="300" w:name="_Toc153890327"/>
      <w:bookmarkStart w:id="301" w:name="_Toc164157374"/>
      <w:bookmarkStart w:id="302" w:name="_Toc164671533"/>
      <w:r w:rsidRPr="00407267">
        <w:rPr>
          <w:b w:val="0"/>
        </w:rPr>
        <w:br/>
      </w:r>
      <w:r w:rsidRPr="00407267">
        <w:rPr>
          <w:b w:val="0"/>
        </w:rPr>
        <w:br/>
      </w:r>
      <w:r w:rsidR="008909AB" w:rsidRPr="00407267">
        <w:rPr>
          <w:b w:val="0"/>
        </w:rPr>
        <w:t>INVESTMENTS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2D7B00BA" w14:textId="77777777" w:rsidR="00A7079F" w:rsidRPr="00B46E69" w:rsidRDefault="008909AB" w:rsidP="00722E9F">
      <w:pPr>
        <w:pStyle w:val="Heading2"/>
        <w:keepNext/>
        <w:rPr>
          <w:b/>
          <w:vanish/>
          <w:color w:val="FF0000"/>
          <w:specVanish/>
        </w:rPr>
      </w:pPr>
      <w:bookmarkStart w:id="303" w:name="_Toc522913840"/>
      <w:bookmarkStart w:id="304" w:name="_Toc164671534"/>
      <w:r w:rsidRPr="00B46E69">
        <w:t>Investments</w:t>
      </w:r>
      <w:bookmarkEnd w:id="303"/>
      <w:bookmarkEnd w:id="304"/>
    </w:p>
    <w:p w14:paraId="62D7BBA8" w14:textId="77777777" w:rsidR="008909AB" w:rsidRPr="00407267" w:rsidRDefault="008909AB" w:rsidP="00A7079F">
      <w:pPr>
        <w:pStyle w:val="HeadingBody2"/>
      </w:pPr>
      <w:r w:rsidRPr="00407267">
        <w:t>.</w:t>
      </w:r>
    </w:p>
    <w:p w14:paraId="0946FEF1" w14:textId="1B513172" w:rsidR="008909AB" w:rsidRPr="00407267" w:rsidRDefault="008909AB" w:rsidP="00A7079F">
      <w:pPr>
        <w:pStyle w:val="Heading3"/>
      </w:pPr>
      <w:r w:rsidRPr="00407267">
        <w:t>All moneys held by the Trustee in any of the funds or accounts created hereby shall be promptly invested or reinvested by the Trustee, upon receipt by the Trustee of written direction of the District Representative, in Permitted Investments only. The Trustee may conclusively rely upon the District Representative</w:t>
      </w:r>
      <w:r w:rsidR="00C13461">
        <w:t>’</w:t>
      </w:r>
      <w:r w:rsidRPr="00407267">
        <w:t xml:space="preserve">s written instruction as to both the suitability and legality of the directed investments. If the District fails to provide written directions concerning investment of moneys held by the Trustee, the Trustee shall, in accordance with this subsection, invest and reinvest the moneys in a money market fund which is a Permitted Investment, subject to any other requirements of this Section 6.01. Any such investments shall mature, be redeemable at the option of the owner thereof, pay interest or, in the case of money market funds, shall be available for withdrawal, no later than the respective dates when moneys held for the credit of such fund or account will be required for the purposes intended.  The interest income derived from the investment and reinvestment of any moneys in any fund or account held by the Trustee under </w:t>
      </w:r>
      <w:r w:rsidR="00CC2C70">
        <w:t>this</w:t>
      </w:r>
      <w:r w:rsidRPr="00407267">
        <w:t xml:space="preserve"> Indenture shall be credited to the fund or account from which the moneys invested were derived.</w:t>
      </w:r>
    </w:p>
    <w:p w14:paraId="03AF0E0A" w14:textId="2C0301DD" w:rsidR="008909AB" w:rsidRPr="00407267" w:rsidRDefault="008909AB" w:rsidP="00A7079F">
      <w:pPr>
        <w:pStyle w:val="Heading3"/>
      </w:pPr>
      <w:r w:rsidRPr="00407267">
        <w:t xml:space="preserve">The Trustee may make </w:t>
      </w:r>
      <w:proofErr w:type="gramStart"/>
      <w:r w:rsidRPr="00407267">
        <w:t>any and all</w:t>
      </w:r>
      <w:proofErr w:type="gramEnd"/>
      <w:r w:rsidRPr="00407267">
        <w:t xml:space="preserve"> such investments through its own investment department or that of its affiliates or subsidiaries and may charge its ordinary and customary fees for such trades, including cash sweep account fees. The Trustee is not required to issue confirmations of Permitted Investments for any month in which a monthly statement is rendered by the Trustee.  The Trustee will not issue a monthly statement for any fund or account if no activity occurred in such fund or account during such month.  Unless otherwise confirmed or directed in writing, an account statement delivered periodically by the Trustee to the District Representative shall confirm that the investment transactions identified therein accurately reflect the investment directions of the District Representative, unless the District Representative notified the Trustee in writing to the contrary within 30 days of the date of such statement.</w:t>
      </w:r>
      <w:r w:rsidR="00C62222">
        <w:t xml:space="preserve">  </w:t>
      </w:r>
      <w:r w:rsidR="00C62222" w:rsidRPr="007A7A89">
        <w:t>The Trustee is specifically authorized to implement its automated cash investments system to assure that cash on hand is invested and to charge reasonable cash management fees, which may be deducted from income earned on investments.</w:t>
      </w:r>
    </w:p>
    <w:p w14:paraId="6DBA48BB" w14:textId="77777777" w:rsidR="008909AB" w:rsidRPr="00407267" w:rsidRDefault="008909AB" w:rsidP="00A7079F">
      <w:pPr>
        <w:pStyle w:val="Heading3"/>
      </w:pPr>
      <w:proofErr w:type="gramStart"/>
      <w:r w:rsidRPr="00407267">
        <w:t>Any and all</w:t>
      </w:r>
      <w:proofErr w:type="gramEnd"/>
      <w:r w:rsidRPr="00407267">
        <w:t xml:space="preserve"> such investments shall be subject to full and complete compliance at all times with the covenants and provisions of Section 6.02 hereof.</w:t>
      </w:r>
    </w:p>
    <w:p w14:paraId="1E85297E" w14:textId="77777777" w:rsidR="00A7079F" w:rsidRPr="00B46E69" w:rsidRDefault="008909AB" w:rsidP="00A15B04">
      <w:pPr>
        <w:pStyle w:val="Heading2"/>
        <w:keepNext/>
        <w:rPr>
          <w:b/>
          <w:vanish/>
          <w:color w:val="FF0000"/>
          <w:specVanish/>
        </w:rPr>
      </w:pPr>
      <w:bookmarkStart w:id="305" w:name="_Toc522913841"/>
      <w:bookmarkStart w:id="306" w:name="_Toc164671535"/>
      <w:r w:rsidRPr="00B46E69">
        <w:lastRenderedPageBreak/>
        <w:t>Tax Matters</w:t>
      </w:r>
      <w:bookmarkEnd w:id="305"/>
      <w:bookmarkEnd w:id="306"/>
    </w:p>
    <w:p w14:paraId="75958E7A" w14:textId="77777777" w:rsidR="008909AB" w:rsidRPr="00407267" w:rsidRDefault="008909AB" w:rsidP="00A7079F">
      <w:pPr>
        <w:pStyle w:val="HeadingBody2"/>
      </w:pPr>
      <w:r w:rsidRPr="00407267">
        <w:t>.</w:t>
      </w:r>
    </w:p>
    <w:p w14:paraId="0587D802"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shall at all times do and perform all acts and things necessary or desirable in order to assure that interest paid on the Bonds shall, for the purposes of federal income taxation, be excludable from the gross income of the recipients thereof and exempt from such taxation.</w:t>
      </w:r>
    </w:p>
    <w:p w14:paraId="4776779A" w14:textId="77777777" w:rsidR="008909AB" w:rsidRPr="00407267" w:rsidRDefault="008909AB" w:rsidP="00A7079F">
      <w:pPr>
        <w:pStyle w:val="Heading3"/>
      </w:pPr>
      <w:r w:rsidRPr="00407267">
        <w:t xml:space="preserve">The District shall not use or permit the use of any proceeds of Bonds or any funds of the District, directly or indirectly, to acquire any securities or obligations, and shall not take or permit to be taken any other action or actions, which would cause any Bonds to be “arbitrage bonds” within the meaning of Section 148 of the Code or “federally guaranteed” within the meaning of Section 149(b) of the Code and any such applicable requirements promulgated from time to time thereunder and under Section 103(b) of the Code, and the District shall observe and not violate the requirements of Section 148 of the Code and any such applicable regulations.  The </w:t>
      </w:r>
      <w:proofErr w:type="gramStart"/>
      <w:r w:rsidRPr="00407267">
        <w:t>District</w:t>
      </w:r>
      <w:proofErr w:type="gramEnd"/>
      <w:r w:rsidRPr="00407267">
        <w:t xml:space="preserve"> shall comply with all requirements of Sections 148 and 149(d) of the Code to the extent applicable to the Bonds.  In the event that at any time the District is of the opinion that for purposes of this paragraph it is necessary to restrict or to limit the yield on the investment of any moneys held by the Trustee or held by the District under this Indenture, the District shall so restrict or limit the yield on such investment or shall so instruct the Trustee in a detailed certificate, and the Trustee shall take such action as may be necessary in accordance with such instructions.</w:t>
      </w:r>
    </w:p>
    <w:p w14:paraId="26D73599" w14:textId="77777777" w:rsidR="008909AB" w:rsidRPr="00407267" w:rsidRDefault="008909AB" w:rsidP="00AA3FB8">
      <w:pPr>
        <w:pStyle w:val="Heading3"/>
      </w:pPr>
      <w:r w:rsidRPr="00407267">
        <w:t xml:space="preserve">The </w:t>
      </w:r>
      <w:proofErr w:type="gramStart"/>
      <w:r w:rsidRPr="00407267">
        <w:t>District</w:t>
      </w:r>
      <w:proofErr w:type="gramEnd"/>
      <w:r w:rsidRPr="00407267">
        <w:t xml:space="preserve"> specifically covenants to comply with the provisions and procedures of the Tax Certificate.</w:t>
      </w:r>
    </w:p>
    <w:p w14:paraId="29300294" w14:textId="77777777" w:rsidR="008909AB" w:rsidRPr="00407267" w:rsidRDefault="008909AB" w:rsidP="00A7079F">
      <w:pPr>
        <w:pStyle w:val="Heading3"/>
      </w:pPr>
      <w:r w:rsidRPr="00407267">
        <w:t>The covenants contained in this Section shall continue in effect until all Bonds are fully paid, satisfied, and discharged.</w:t>
      </w:r>
    </w:p>
    <w:p w14:paraId="31DFB2FF" w14:textId="77777777" w:rsidR="008909AB" w:rsidRPr="00407267" w:rsidRDefault="00A15B04" w:rsidP="00D258D3">
      <w:pPr>
        <w:pStyle w:val="Heading1"/>
        <w:keepNext/>
        <w:ind w:left="0"/>
        <w:rPr>
          <w:b w:val="0"/>
        </w:rPr>
      </w:pPr>
      <w:bookmarkStart w:id="307" w:name="_Toc522913842"/>
      <w:bookmarkStart w:id="308" w:name="_Toc522913925"/>
      <w:bookmarkStart w:id="309" w:name="_Toc523240728"/>
      <w:bookmarkStart w:id="310" w:name="_Toc523241556"/>
      <w:bookmarkStart w:id="311" w:name="_Toc523241769"/>
      <w:bookmarkStart w:id="312" w:name="_Toc529264433"/>
      <w:bookmarkStart w:id="313" w:name="_Toc9336828"/>
      <w:bookmarkStart w:id="314" w:name="_Toc11152733"/>
      <w:bookmarkStart w:id="315" w:name="_Toc11162380"/>
      <w:bookmarkStart w:id="316" w:name="_Toc11664628"/>
      <w:bookmarkStart w:id="317" w:name="_Toc13571559"/>
      <w:bookmarkStart w:id="318" w:name="_Toc13572184"/>
      <w:bookmarkStart w:id="319" w:name="_Toc13572642"/>
      <w:bookmarkStart w:id="320" w:name="_Toc16777881"/>
      <w:bookmarkStart w:id="321" w:name="_Toc17970840"/>
      <w:bookmarkStart w:id="322" w:name="_Toc17971178"/>
      <w:bookmarkStart w:id="323" w:name="_Toc20821415"/>
      <w:bookmarkStart w:id="324" w:name="_Toc21086911"/>
      <w:bookmarkStart w:id="325" w:name="_Toc24098639"/>
      <w:bookmarkStart w:id="326" w:name="_Toc24451262"/>
      <w:bookmarkStart w:id="327" w:name="_Toc44411682"/>
      <w:bookmarkStart w:id="328" w:name="_Toc47342755"/>
      <w:bookmarkStart w:id="329" w:name="_Toc47540541"/>
      <w:bookmarkStart w:id="330" w:name="_Toc48900293"/>
      <w:bookmarkStart w:id="331" w:name="_Toc78997338"/>
      <w:bookmarkStart w:id="332" w:name="_Toc78999137"/>
      <w:bookmarkStart w:id="333" w:name="_Toc86914626"/>
      <w:bookmarkStart w:id="334" w:name="_Toc87257200"/>
      <w:bookmarkStart w:id="335" w:name="_Toc147754055"/>
      <w:bookmarkStart w:id="336" w:name="_Toc147754639"/>
      <w:bookmarkStart w:id="337" w:name="_Toc152056635"/>
      <w:bookmarkStart w:id="338" w:name="_Toc153890330"/>
      <w:bookmarkStart w:id="339" w:name="_Toc164157377"/>
      <w:bookmarkStart w:id="340" w:name="_Toc164671536"/>
      <w:r w:rsidRPr="00407267">
        <w:rPr>
          <w:b w:val="0"/>
        </w:rPr>
        <w:br/>
      </w:r>
      <w:r w:rsidRPr="00407267">
        <w:rPr>
          <w:b w:val="0"/>
        </w:rPr>
        <w:br/>
      </w:r>
      <w:r w:rsidR="008909AB" w:rsidRPr="00407267">
        <w:rPr>
          <w:b w:val="0"/>
        </w:rPr>
        <w:t>DISCHARGE OF LIEN</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6DE2A232" w14:textId="77777777" w:rsidR="00A7079F" w:rsidRPr="00B46E69" w:rsidRDefault="008909AB" w:rsidP="005A6065">
      <w:pPr>
        <w:pStyle w:val="Heading2"/>
        <w:keepNext/>
        <w:rPr>
          <w:b/>
          <w:vanish/>
          <w:color w:val="FF0000"/>
          <w:specVanish/>
        </w:rPr>
      </w:pPr>
      <w:bookmarkStart w:id="341" w:name="_Toc522913843"/>
      <w:bookmarkStart w:id="342" w:name="_Toc164671537"/>
      <w:r w:rsidRPr="00B46E69">
        <w:t>Discharge of the Lien of the Indenture</w:t>
      </w:r>
      <w:bookmarkEnd w:id="341"/>
      <w:bookmarkEnd w:id="342"/>
    </w:p>
    <w:p w14:paraId="2A7555E5" w14:textId="77777777" w:rsidR="008909AB" w:rsidRPr="00407267" w:rsidRDefault="008909AB" w:rsidP="005A6065">
      <w:pPr>
        <w:pStyle w:val="HeadingBody2"/>
        <w:keepNext/>
      </w:pPr>
      <w:r w:rsidRPr="00407267">
        <w:t>.</w:t>
      </w:r>
    </w:p>
    <w:p w14:paraId="726D043C" w14:textId="77777777" w:rsidR="008909AB" w:rsidRPr="00407267" w:rsidRDefault="008909AB" w:rsidP="00A7079F">
      <w:pPr>
        <w:pStyle w:val="Heading3"/>
      </w:pPr>
      <w:r w:rsidRPr="00407267">
        <w:t>If the District shall pay or cause to be paid to the Trustee, for the Owners of the Bonds, the principal of and interest to become due thereon at the times and in the manner stipulated herein, and if the District shall keep, perform, and observe all and singular the covenants and promises in the Bonds and in this Indenture expressed to be kept, performed, and observed by it or on its part, and if all fees and expenses of the Trustee required by this Indenture to be paid shall have been paid, then these presents and the estate and rights hereby granted shall cease, terminate, and be void, and thereupon the Trustee shall cancel and discharge the lien of this Indenture, and execute and deliver to the District such instruments in writing as shall be required to satisfy the lien hereof, and assign and deliver to the District any property at the time subject to the lien of this Indenture which may then be in its possession, and deliver any amounts required to be paid to the District under Section 8.05 hereof, except for moneys and Federal Securities held by the Trustee for the payment of the principal of, premium if any, and interest on the Bonds.</w:t>
      </w:r>
    </w:p>
    <w:p w14:paraId="5B486E07" w14:textId="13D7D42F" w:rsidR="008909AB" w:rsidRPr="00407267" w:rsidRDefault="008909AB" w:rsidP="00A7079F">
      <w:pPr>
        <w:pStyle w:val="Heading3"/>
      </w:pPr>
      <w:r w:rsidRPr="00407267">
        <w:lastRenderedPageBreak/>
        <w:t xml:space="preserve">Any Bond shall, prior to the maturity or prior redemption thereof, be deemed to have been paid within the meaning and with the effect expressed in this Section 7.01 if, for the purpose of paying such Bond (i) there shall have been deposited with the Trustee an amount sufficient, without investment, to pay the principal of, premium if any, and interest on such Bond as the same becomes due at maturity or upon one or more designated prior redemption dates, or (ii) there shall have been placed in escrow and in trust with a commercial bank exercising trust powers, an amount sufficient (including the known minimum yield from Federal Securities in which such amount may be invested) to pay the principal of, premium if any, and interest on such Bond, as the same becomes due at maturity or upon one or more designated prior redemption dates.  The Federal Securities in any such escrow shall not be subject to redemption or prepayment at the option of the issuer, and shall become due at or prior to the respective times on which the proceeds thereof shall be needed, in accordance with a schedule established and agreed upon between the District and such bank at the time of the creation of the escrow, or the Federal Securities shall be subject to redemption at the option of the holders thereof to assure such availability as so needed to meet such schedule.  The sufficiency of any such escrow funded with Federal Securities shall be </w:t>
      </w:r>
      <w:r w:rsidR="009A5FD1">
        <w:t>verified</w:t>
      </w:r>
      <w:r w:rsidRPr="00407267">
        <w:t xml:space="preserve"> by a </w:t>
      </w:r>
      <w:r w:rsidR="003723B8" w:rsidRPr="00407267">
        <w:t>certified public accountant</w:t>
      </w:r>
      <w:r w:rsidRPr="00407267">
        <w:t xml:space="preserve">.  With respect to any accrued and unpaid interest on the Bonds, including any compound interest remaining unpaid, it is acknowledged that such amounts are due and payable immediately at the time of funding any escrow intended to accomplish a defeasance of the Bonds.  Upon the funding of an escrow </w:t>
      </w:r>
      <w:proofErr w:type="spellStart"/>
      <w:r w:rsidRPr="00407267">
        <w:t>defeasing</w:t>
      </w:r>
      <w:proofErr w:type="spellEnd"/>
      <w:r w:rsidRPr="00407267">
        <w:t xml:space="preserve"> Bonds in accordance with the provisions of this Section 7.01, the Bonds shall cease to be subject to mandatory redemption in accordance with the provisions of Section 5.01(b), and the principal of the Bonds shall be due and payable only on the designated redemption date(s).</w:t>
      </w:r>
    </w:p>
    <w:p w14:paraId="04B1E2AE" w14:textId="77777777" w:rsidR="008909AB" w:rsidRPr="00407267" w:rsidRDefault="008909AB" w:rsidP="00A7079F">
      <w:pPr>
        <w:pStyle w:val="Heading3"/>
      </w:pPr>
      <w:r w:rsidRPr="00407267">
        <w:t>Neither the Federal Securities, nor moneys deposited with the Trustee or placed in escrow and in trust pursuant to this Section 7.01, nor principal or interest payments on any such Federal Securities shall be withdrawn or used for any purpose other than, and shall be held in trust for, the payment of the principal of and interest on the Bonds; provided however, that any cash received from such principal or interest payments on such Federal Securities, if not then needed for such purpose, shall, to the extent practicable, be reinvested subject to the provisions of Article VI hereof in Federal Securities maturing at the times and in amounts sufficient to pay, when due, the principal of and interest on the Bonds.</w:t>
      </w:r>
    </w:p>
    <w:p w14:paraId="3751E269" w14:textId="7C0FFBA0" w:rsidR="008909AB" w:rsidRPr="00407267" w:rsidRDefault="008909AB" w:rsidP="00A7079F">
      <w:pPr>
        <w:pStyle w:val="Heading3"/>
      </w:pPr>
      <w:r w:rsidRPr="00407267">
        <w:t xml:space="preserve">Prior to the investment or reinvestment of such moneys or such Federal Securities as herein provided, the Trustee shall receive and may rely upon: (i) an opinion of Bond Counsel experienced in matters arising under Section 103 of the Code and acceptable to the Trustee, that the investment or reinvestment of such moneys or such Federal Securities complies with Section 6.02 hereof; and (ii) a report of a </w:t>
      </w:r>
      <w:r w:rsidR="00280869">
        <w:t>c</w:t>
      </w:r>
      <w:r w:rsidRPr="00407267">
        <w:t xml:space="preserve">ertified </w:t>
      </w:r>
      <w:r w:rsidR="00280869">
        <w:t>p</w:t>
      </w:r>
      <w:r w:rsidRPr="00407267">
        <w:t xml:space="preserve">ublic </w:t>
      </w:r>
      <w:r w:rsidR="00280869">
        <w:t>a</w:t>
      </w:r>
      <w:r w:rsidRPr="00407267">
        <w:t>ccountant that the moneys or Federal Securities will be sufficient to provide for the payment of the principal of and interest on the Bonds when due.</w:t>
      </w:r>
    </w:p>
    <w:p w14:paraId="5B67AEA2" w14:textId="77777777" w:rsidR="008909AB" w:rsidRPr="00407267" w:rsidRDefault="008909AB" w:rsidP="00A7079F">
      <w:pPr>
        <w:pStyle w:val="Heading3"/>
      </w:pPr>
      <w:r w:rsidRPr="00407267">
        <w:t xml:space="preserve">The release of the obligations of the District under this Section shall be without prejudice to the rights of the Trustee to be paid reasonable compensation by the </w:t>
      </w:r>
      <w:proofErr w:type="gramStart"/>
      <w:r w:rsidRPr="00407267">
        <w:t>District</w:t>
      </w:r>
      <w:proofErr w:type="gramEnd"/>
      <w:r w:rsidRPr="00407267">
        <w:t xml:space="preserve"> for all services rendered by it hereunder and all its reasonable expenses, charges, </w:t>
      </w:r>
      <w:r w:rsidRPr="00407267">
        <w:lastRenderedPageBreak/>
        <w:t>and other disbursements incurred in the administration of the trust hereby created, the exercise of its powers, and the performance of its duties hereunder.</w:t>
      </w:r>
    </w:p>
    <w:p w14:paraId="33A36A8C" w14:textId="77777777" w:rsidR="00A7079F" w:rsidRPr="00B46E69" w:rsidRDefault="008909AB" w:rsidP="00A7079F">
      <w:pPr>
        <w:pStyle w:val="Heading2"/>
        <w:rPr>
          <w:b/>
          <w:vanish/>
          <w:color w:val="FF0000"/>
          <w:specVanish/>
        </w:rPr>
      </w:pPr>
      <w:bookmarkStart w:id="343" w:name="_Toc522913844"/>
      <w:bookmarkStart w:id="344" w:name="_Toc164671538"/>
      <w:r w:rsidRPr="00B46E69">
        <w:t>Continuing Role as Bond Registrar and Paying Agent</w:t>
      </w:r>
      <w:bookmarkEnd w:id="343"/>
      <w:bookmarkEnd w:id="344"/>
    </w:p>
    <w:p w14:paraId="1F3B53B4" w14:textId="72B7339E" w:rsidR="008909AB" w:rsidRPr="00407267" w:rsidRDefault="008909AB" w:rsidP="00A7079F">
      <w:pPr>
        <w:pStyle w:val="HeadingBody2"/>
      </w:pPr>
      <w:r w:rsidRPr="00407267">
        <w:t>.  Notwithstanding the defeasance of the Bonds prior to maturity and the discharge of this Indenture as provided in Section 7.01 hereof, the Trustee shall continue to fulfill its obligations under Section 2.0</w:t>
      </w:r>
      <w:r w:rsidR="00F95BE3">
        <w:t>4</w:t>
      </w:r>
      <w:r w:rsidRPr="00407267">
        <w:t xml:space="preserve"> hereof until the Bonds are fully paid, satisfied, and discharged.</w:t>
      </w:r>
    </w:p>
    <w:p w14:paraId="4206E7DF" w14:textId="32D37A6E" w:rsidR="00A7079F" w:rsidRPr="00B46E69" w:rsidRDefault="008909AB" w:rsidP="00A7079F">
      <w:pPr>
        <w:pStyle w:val="Heading2"/>
        <w:rPr>
          <w:b/>
          <w:vanish/>
          <w:color w:val="FF0000"/>
          <w:specVanish/>
        </w:rPr>
      </w:pPr>
      <w:bookmarkStart w:id="345" w:name="_Toc522913845"/>
      <w:bookmarkStart w:id="346" w:name="_Toc164671539"/>
      <w:r w:rsidRPr="00B46E69">
        <w:t xml:space="preserve">Discharge on </w:t>
      </w:r>
      <w:bookmarkEnd w:id="345"/>
      <w:r w:rsidR="00D509FF">
        <w:t>September 16</w:t>
      </w:r>
      <w:r w:rsidR="00640ECF">
        <w:t xml:space="preserve">, </w:t>
      </w:r>
      <w:r w:rsidR="00B46E07">
        <w:t>2065</w:t>
      </w:r>
      <w:bookmarkEnd w:id="346"/>
    </w:p>
    <w:p w14:paraId="1DFA3ACB" w14:textId="48088539" w:rsidR="008909AB" w:rsidRPr="00407267" w:rsidRDefault="008909AB" w:rsidP="00EC12D6">
      <w:pPr>
        <w:pStyle w:val="HeadingBody2"/>
        <w:ind w:firstLine="0"/>
      </w:pPr>
      <w:r w:rsidRPr="00407267">
        <w:t xml:space="preserve">.  Notwithstanding any other provision in this Indenture, </w:t>
      </w:r>
      <w:r w:rsidR="00DE4141">
        <w:t xml:space="preserve">in accordance with the Governing Document (because the District is not permitted to impose an ad valorem property tax levy after a period exceeding forty (40) </w:t>
      </w:r>
      <w:r w:rsidR="00F4459A" w:rsidRPr="00F4459A">
        <w:t xml:space="preserve">years from the </w:t>
      </w:r>
      <w:r w:rsidR="00D45725">
        <w:t>year</w:t>
      </w:r>
      <w:r w:rsidR="00F4459A" w:rsidRPr="00F4459A">
        <w:t xml:space="preserve"> of </w:t>
      </w:r>
      <w:r w:rsidR="00D45725">
        <w:t xml:space="preserve">the first </w:t>
      </w:r>
      <w:r w:rsidR="00F4459A" w:rsidRPr="00F4459A">
        <w:t xml:space="preserve">imposition of the </w:t>
      </w:r>
      <w:r w:rsidR="00F4459A">
        <w:t>property tax</w:t>
      </w:r>
      <w:r w:rsidR="00F4459A" w:rsidRPr="00F4459A">
        <w:t xml:space="preserve"> levy for the Bonds</w:t>
      </w:r>
      <w:r w:rsidR="00DE4141">
        <w:t xml:space="preserve">) </w:t>
      </w:r>
      <w:r w:rsidRPr="00407267">
        <w:t xml:space="preserve">in the event that any amount of principal of or interest on the Bonds remains unpaid after the application of all </w:t>
      </w:r>
      <w:r w:rsidR="00FC08B0">
        <w:t>Pledged Revenue</w:t>
      </w:r>
      <w:r w:rsidRPr="00407267">
        <w:t xml:space="preserve"> available therefor on</w:t>
      </w:r>
      <w:r w:rsidR="00366E4A" w:rsidRPr="00407267">
        <w:t xml:space="preserve"> </w:t>
      </w:r>
      <w:r w:rsidR="00D509FF">
        <w:t>September 16</w:t>
      </w:r>
      <w:r w:rsidR="00640ECF">
        <w:t xml:space="preserve">, </w:t>
      </w:r>
      <w:r w:rsidR="00B46E07">
        <w:t>2065</w:t>
      </w:r>
      <w:r w:rsidRPr="00407267">
        <w:t>, the Bonds and the lien of this Indenture securing payment thereof shall be deemed discharged, the estate and rights hereby granted shall cease, terminate, and be void, and thereupon the Trustee shall cancel and discharge the lien of this Indenture, and execute and deliver to the District such instruments in writing as shall be requ</w:t>
      </w:r>
      <w:r w:rsidR="00E3034B">
        <w:t>ested</w:t>
      </w:r>
      <w:r w:rsidRPr="00407267">
        <w:t xml:space="preserve"> to evidence the same.  Upon such discharge, the Owners will have no recourse to the </w:t>
      </w:r>
      <w:proofErr w:type="gramStart"/>
      <w:r w:rsidRPr="00407267">
        <w:t>District</w:t>
      </w:r>
      <w:proofErr w:type="gramEnd"/>
      <w:r w:rsidRPr="00407267">
        <w:t xml:space="preserve"> or any property of the District for the payment of any amount of principal of or interest on the Bonds remaining unpaid.</w:t>
      </w:r>
      <w:r w:rsidR="00A25D4B" w:rsidRPr="00407267">
        <w:t xml:space="preserve"> </w:t>
      </w:r>
    </w:p>
    <w:p w14:paraId="23AE3CFD" w14:textId="77777777" w:rsidR="008909AB" w:rsidRPr="00407267" w:rsidRDefault="00A15B04" w:rsidP="00D258D3">
      <w:pPr>
        <w:pStyle w:val="Heading1"/>
        <w:keepNext/>
        <w:ind w:left="0"/>
        <w:rPr>
          <w:b w:val="0"/>
        </w:rPr>
      </w:pPr>
      <w:bookmarkStart w:id="347" w:name="_Toc522913846"/>
      <w:bookmarkStart w:id="348" w:name="_Toc522913929"/>
      <w:bookmarkStart w:id="349" w:name="_Toc523240732"/>
      <w:bookmarkStart w:id="350" w:name="_Toc523241560"/>
      <w:bookmarkStart w:id="351" w:name="_Toc523241773"/>
      <w:bookmarkStart w:id="352" w:name="_Toc529264437"/>
      <w:bookmarkStart w:id="353" w:name="_Toc9336832"/>
      <w:bookmarkStart w:id="354" w:name="_Toc11152737"/>
      <w:bookmarkStart w:id="355" w:name="_Toc11162384"/>
      <w:bookmarkStart w:id="356" w:name="_Toc11664632"/>
      <w:bookmarkStart w:id="357" w:name="_Toc13571563"/>
      <w:bookmarkStart w:id="358" w:name="_Toc13572188"/>
      <w:bookmarkStart w:id="359" w:name="_Toc13572646"/>
      <w:bookmarkStart w:id="360" w:name="_Toc16777885"/>
      <w:bookmarkStart w:id="361" w:name="_Toc17970844"/>
      <w:bookmarkStart w:id="362" w:name="_Toc17971182"/>
      <w:bookmarkStart w:id="363" w:name="_Toc20821419"/>
      <w:bookmarkStart w:id="364" w:name="_Toc21086915"/>
      <w:bookmarkStart w:id="365" w:name="_Toc24098643"/>
      <w:bookmarkStart w:id="366" w:name="_Toc24451266"/>
      <w:bookmarkStart w:id="367" w:name="_Toc44411686"/>
      <w:bookmarkStart w:id="368" w:name="_Toc47342759"/>
      <w:bookmarkStart w:id="369" w:name="_Toc47540545"/>
      <w:bookmarkStart w:id="370" w:name="_Toc48900297"/>
      <w:bookmarkStart w:id="371" w:name="_Toc78997342"/>
      <w:bookmarkStart w:id="372" w:name="_Toc78999141"/>
      <w:bookmarkStart w:id="373" w:name="_Toc86914630"/>
      <w:bookmarkStart w:id="374" w:name="_Toc87257204"/>
      <w:bookmarkStart w:id="375" w:name="_Toc147754059"/>
      <w:bookmarkStart w:id="376" w:name="_Toc147754643"/>
      <w:bookmarkStart w:id="377" w:name="_Toc152056639"/>
      <w:bookmarkStart w:id="378" w:name="_Toc153890334"/>
      <w:bookmarkStart w:id="379" w:name="_Toc164157381"/>
      <w:bookmarkStart w:id="380" w:name="_Toc164671540"/>
      <w:r w:rsidRPr="00407267">
        <w:rPr>
          <w:b w:val="0"/>
        </w:rPr>
        <w:br/>
      </w:r>
      <w:r w:rsidRPr="00407267">
        <w:rPr>
          <w:b w:val="0"/>
        </w:rPr>
        <w:br/>
      </w:r>
      <w:r w:rsidR="008909AB" w:rsidRPr="00407267">
        <w:rPr>
          <w:b w:val="0"/>
        </w:rPr>
        <w:t>DEFAULT AND REMEDIES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6E667512" w14:textId="77777777" w:rsidR="00A7079F" w:rsidRPr="00B46E69" w:rsidRDefault="008909AB" w:rsidP="00A56E8C">
      <w:pPr>
        <w:pStyle w:val="Heading2"/>
        <w:keepNext/>
        <w:rPr>
          <w:b/>
          <w:vanish/>
          <w:color w:val="FF0000"/>
          <w:specVanish/>
        </w:rPr>
      </w:pPr>
      <w:bookmarkStart w:id="381" w:name="_Toc522913847"/>
      <w:bookmarkStart w:id="382" w:name="_Toc164671541"/>
      <w:r w:rsidRPr="00B46E69">
        <w:t>Events of Default</w:t>
      </w:r>
      <w:bookmarkEnd w:id="381"/>
      <w:bookmarkEnd w:id="382"/>
    </w:p>
    <w:p w14:paraId="6BA63876" w14:textId="77777777" w:rsidR="008909AB" w:rsidRPr="00407267" w:rsidRDefault="008909AB" w:rsidP="00A7079F">
      <w:pPr>
        <w:pStyle w:val="HeadingBody2"/>
      </w:pPr>
      <w:r w:rsidRPr="00407267">
        <w:t>.  The occurrence of any one or more of the following events or the existence of any one or more of the following conditions shall constitute an Event of Default under this Indenture (whatever the reason for such event or condition and whether it shall be voluntary or involuntary or be effected by operation of law or pursuant to any judgment, decree, rule, regulation, or order of any court or any administrative or governmental body), and there shall be no default or Event of Default hereunder except as provided in this Section:</w:t>
      </w:r>
    </w:p>
    <w:p w14:paraId="62D0E9B2" w14:textId="3A25A90C" w:rsidR="008909AB" w:rsidRPr="00407267" w:rsidRDefault="008909AB" w:rsidP="00A7079F">
      <w:pPr>
        <w:pStyle w:val="Heading3"/>
      </w:pPr>
      <w:r w:rsidRPr="00407267">
        <w:t xml:space="preserve">The </w:t>
      </w:r>
      <w:proofErr w:type="gramStart"/>
      <w:r w:rsidRPr="00407267">
        <w:t>District</w:t>
      </w:r>
      <w:proofErr w:type="gramEnd"/>
      <w:r w:rsidRPr="00407267">
        <w:t xml:space="preserve"> fails or refuses to impose the </w:t>
      </w:r>
      <w:r w:rsidR="00CD5BA6">
        <w:t xml:space="preserve">Junior </w:t>
      </w:r>
      <w:r w:rsidR="00D4237F">
        <w:t>Required Mill Levy</w:t>
      </w:r>
      <w:r w:rsidRPr="00407267">
        <w:t xml:space="preserve"> or to apply </w:t>
      </w:r>
      <w:r w:rsidR="007F6F1F">
        <w:t>the Junior Pledged Revenue</w:t>
      </w:r>
      <w:r w:rsidRPr="00407267">
        <w:t xml:space="preserve"> as required by this Indenture;</w:t>
      </w:r>
    </w:p>
    <w:p w14:paraId="03A241FC" w14:textId="77777777" w:rsidR="008909AB" w:rsidRPr="00407267" w:rsidRDefault="008909AB" w:rsidP="00223462">
      <w:pPr>
        <w:pStyle w:val="Heading3"/>
      </w:pPr>
      <w:r w:rsidRPr="00407267">
        <w:t xml:space="preserve">The </w:t>
      </w:r>
      <w:proofErr w:type="gramStart"/>
      <w:r w:rsidRPr="00407267">
        <w:t>District</w:t>
      </w:r>
      <w:proofErr w:type="gramEnd"/>
      <w:r w:rsidRPr="00407267">
        <w:t xml:space="preserve"> defaults in the performance or observance of any other of the covenants, agreements, or conditions on the part of the District in this Indenture or the Bond Resolution</w:t>
      </w:r>
      <w:r w:rsidR="00223462" w:rsidRPr="00407267">
        <w:t>, and fails to remedy the same after notice thereof pursuant to Section 8.12 hereof</w:t>
      </w:r>
      <w:r w:rsidRPr="00407267">
        <w:t>; or</w:t>
      </w:r>
    </w:p>
    <w:p w14:paraId="02CA1EBE" w14:textId="77777777" w:rsidR="008909AB" w:rsidRPr="00407267" w:rsidRDefault="008909AB" w:rsidP="00A7079F">
      <w:pPr>
        <w:pStyle w:val="Heading3"/>
      </w:pPr>
      <w:r w:rsidRPr="00407267">
        <w:t xml:space="preserve">The </w:t>
      </w:r>
      <w:proofErr w:type="gramStart"/>
      <w:r w:rsidRPr="00407267">
        <w:t>District</w:t>
      </w:r>
      <w:proofErr w:type="gramEnd"/>
      <w:r w:rsidRPr="00407267">
        <w:t xml:space="preserve"> files a petition under the federal bankruptcy laws or other applicable bankruptcy laws seeking to adjust the obligation represented by the Bonds.</w:t>
      </w:r>
    </w:p>
    <w:p w14:paraId="6D6EC0BB" w14:textId="7A319091" w:rsidR="001C5861" w:rsidRDefault="001C5861" w:rsidP="001C5861">
      <w:pPr>
        <w:pStyle w:val="BodyText"/>
        <w:ind w:firstLine="720"/>
      </w:pPr>
      <w:r w:rsidRPr="00F25F6A">
        <w:t xml:space="preserve">WITHOUT LIMITING THE FOREGOING, AND NOTWITHSTANDING ANY OTHER PROVISION CONTAINED HEREIN, THE DISTRICT ACKNOWLEDGES AND AGREES THAT THE APPLICATION OF ANY PORTION OF </w:t>
      </w:r>
      <w:r w:rsidR="007F6F1F">
        <w:t>THE JUNIOR PLEDGED REVENUE</w:t>
      </w:r>
      <w:r w:rsidRPr="00F25F6A">
        <w:t xml:space="preserve"> TO ANY PURPOSE OTHER THAN DEPOSIT WITH THE TRUSTEE IN ACCORDANCE WITH THE PROVISIONS HEREOF CONSTITUTES A VIOLATION OF THE TERMS OF THIS </w:t>
      </w:r>
      <w:r w:rsidRPr="00F25F6A">
        <w:lastRenderedPageBreak/>
        <w:t xml:space="preserve">INDENTURE AND A BREACH OF THE COVENANTS MADE HEREUNDER FOR THE BENEFIT OF THE OWNERS OF THE BONDS, WHICH SHALL ENTITLE THE TRUSTEE TO PURSUE, ON BEHALF OF THE OWNERS OF THE BONDS, ALL AVAILABLE ACTIONS AGAINST THE DISTRICT IN LAW OR IN EQUITY, AS MORE PARTICULARLY PROVIDED IN THIS ARTICLE </w:t>
      </w:r>
      <w:r w:rsidR="0020762A">
        <w:t>VIII</w:t>
      </w:r>
      <w:r w:rsidRPr="00F25F6A">
        <w:t xml:space="preserve">.  THE DISTRICT FURTHER ACKNOWLEDGES AND AGREES THAT THE APPLICATION OF </w:t>
      </w:r>
      <w:r w:rsidR="00CD5BA6">
        <w:t xml:space="preserve">JUNIOR </w:t>
      </w:r>
      <w:r w:rsidR="00FC08B0">
        <w:t>PLEDGED REVENUE</w:t>
      </w:r>
      <w:r w:rsidRPr="00F25F6A">
        <w:t xml:space="preserve"> IN VIOLATION OF THE COVENANTS HEREOF WILL RESULT IN IRREPARABLE HARM TO THE OWNERS OF THE BONDS. IN NO EVENT SHALL ANY PROVISION HEREOF BE INTERPRETED TO PERMIT THE DISTRICT TO RETAIN ANY PORTION OF </w:t>
      </w:r>
      <w:r w:rsidR="007F6F1F">
        <w:t>THE JUNIOR PLEDGED REVENUE</w:t>
      </w:r>
      <w:r w:rsidRPr="00F25F6A">
        <w:t>.</w:t>
      </w:r>
    </w:p>
    <w:p w14:paraId="1F0A095C" w14:textId="7B53004C" w:rsidR="008909AB" w:rsidRPr="00407267" w:rsidRDefault="008909AB" w:rsidP="008909AB">
      <w:pPr>
        <w:pStyle w:val="00BodyText5"/>
      </w:pPr>
      <w:r w:rsidRPr="00407267">
        <w:t xml:space="preserve">It is acknowledged that due to the limited nature of </w:t>
      </w:r>
      <w:r w:rsidR="007F6F1F">
        <w:t>the Junior Pledged Revenue</w:t>
      </w:r>
      <w:r w:rsidRPr="00407267">
        <w:t>, the failure to pay the principal of or interest on the Bonds when due shall not, of itself, constitute an Event of Default hereunder.</w:t>
      </w:r>
    </w:p>
    <w:p w14:paraId="5F15D9F3" w14:textId="538A0234" w:rsidR="008909AB" w:rsidRDefault="008909AB" w:rsidP="008909AB">
      <w:pPr>
        <w:pStyle w:val="00BodyText5"/>
      </w:pPr>
      <w:r w:rsidRPr="00407267">
        <w:t>IN ADDITION, IT IS ACKNOWLEDGED</w:t>
      </w:r>
      <w:r w:rsidR="001C5861">
        <w:t xml:space="preserve"> THAT, IN ACCORDANCE WITH THE GOVERNING DOCUMENT,</w:t>
      </w:r>
      <w:r w:rsidRPr="00407267">
        <w:t xml:space="preserve"> THE DISTRICT SHALL NOT BE </w:t>
      </w:r>
      <w:r w:rsidR="001C5861">
        <w:t>PERMITTED</w:t>
      </w:r>
      <w:r w:rsidRPr="00407267">
        <w:t xml:space="preserve"> TO IMPOSE THE </w:t>
      </w:r>
      <w:r w:rsidR="00CD5BA6">
        <w:t xml:space="preserve">JUNIOR </w:t>
      </w:r>
      <w:r w:rsidR="00D4237F">
        <w:t>REQUIRED MILL LEVY</w:t>
      </w:r>
      <w:r w:rsidRPr="00407267">
        <w:t xml:space="preserve"> </w:t>
      </w:r>
      <w:r w:rsidR="00A25D4B" w:rsidRPr="00407267">
        <w:t xml:space="preserve">PURSUANT TO THE TERMS OF THIS INDENTURE </w:t>
      </w:r>
      <w:r w:rsidRPr="00407267">
        <w:t xml:space="preserve">FOR PAYMENT OF THE BONDS AFTER </w:t>
      </w:r>
      <w:r w:rsidR="00063833" w:rsidRPr="00063833">
        <w:t>TAX YEAR</w:t>
      </w:r>
      <w:r w:rsidR="00ED215F">
        <w:t xml:space="preserve"> </w:t>
      </w:r>
      <w:r w:rsidR="00B46E07">
        <w:t>2064</w:t>
      </w:r>
      <w:r w:rsidR="00063833" w:rsidRPr="00063833">
        <w:t xml:space="preserve"> FOR PAYMENT </w:t>
      </w:r>
      <w:r w:rsidR="00A004DC">
        <w:t xml:space="preserve">ON </w:t>
      </w:r>
      <w:r w:rsidR="00D509FF">
        <w:t>SEPTEMBER 16</w:t>
      </w:r>
      <w:r w:rsidR="00640ECF">
        <w:t xml:space="preserve">, </w:t>
      </w:r>
      <w:r w:rsidR="00B46E07">
        <w:t>2065</w:t>
      </w:r>
      <w:r w:rsidR="00063833" w:rsidRPr="00063833">
        <w:t>.</w:t>
      </w:r>
    </w:p>
    <w:p w14:paraId="645733B7" w14:textId="77777777" w:rsidR="00A7079F" w:rsidRPr="00B46E69" w:rsidRDefault="008909AB" w:rsidP="00A15B04">
      <w:pPr>
        <w:pStyle w:val="Heading2"/>
        <w:keepNext/>
        <w:rPr>
          <w:b/>
          <w:vanish/>
          <w:color w:val="FF0000"/>
          <w:specVanish/>
        </w:rPr>
      </w:pPr>
      <w:bookmarkStart w:id="383" w:name="_Toc522913848"/>
      <w:bookmarkStart w:id="384" w:name="_Toc164671542"/>
      <w:r w:rsidRPr="00B46E69">
        <w:t>Remedies on Occurrence of Event of Default</w:t>
      </w:r>
      <w:bookmarkEnd w:id="383"/>
      <w:bookmarkEnd w:id="384"/>
    </w:p>
    <w:p w14:paraId="0067D7AA" w14:textId="77777777" w:rsidR="008909AB" w:rsidRPr="00407267" w:rsidRDefault="008909AB" w:rsidP="00A7079F">
      <w:pPr>
        <w:pStyle w:val="HeadingBody2"/>
      </w:pPr>
      <w:r w:rsidRPr="00407267">
        <w:t>.</w:t>
      </w:r>
    </w:p>
    <w:p w14:paraId="2AC9429E" w14:textId="77777777" w:rsidR="008909AB" w:rsidRPr="00407267" w:rsidRDefault="008909AB" w:rsidP="00A15B04">
      <w:pPr>
        <w:pStyle w:val="Heading3"/>
        <w:keepNext/>
      </w:pPr>
      <w:r w:rsidRPr="00407267">
        <w:t>Upon the occurrence and continuance of an Event of Default, the Trustee shall have the following rights and remedies which may be pursued:</w:t>
      </w:r>
    </w:p>
    <w:p w14:paraId="060D612C" w14:textId="77777777" w:rsidR="008909AB" w:rsidRPr="00B46E69" w:rsidRDefault="008909AB" w:rsidP="00ED793D">
      <w:pPr>
        <w:pStyle w:val="Heading4"/>
      </w:pPr>
      <w:r w:rsidRPr="003F5CEF">
        <w:rPr>
          <w:i/>
          <w:iCs w:val="0"/>
        </w:rPr>
        <w:t>Receivership</w:t>
      </w:r>
      <w:r w:rsidRPr="00B46E69">
        <w:t>.  Upon the filing of a bill in equity or other commencement of judicial proceedings to enforce the rights of the Trustee and of the Owners, the Trustee shall be entitled as a matter of right to the appointment of a receiver or receivers of the Trust Estate, and of the revenues, income, product, and profits thereof pending such proceedings, subject however, to constitutional limitations inherent in the sovereignty of the District; but notwithstanding the appointment of any receiver or other custodian, the Trustee shall be entitled to the possession and control of any cash, securities, or other instruments at the time held by, or payable or deliverable under the provisions of this Indenture to, the Trustee.</w:t>
      </w:r>
    </w:p>
    <w:p w14:paraId="4A559892" w14:textId="77777777" w:rsidR="008909AB" w:rsidRPr="00B46E69" w:rsidRDefault="008909AB" w:rsidP="00ED793D">
      <w:pPr>
        <w:pStyle w:val="Heading4"/>
      </w:pPr>
      <w:r w:rsidRPr="003F5CEF">
        <w:rPr>
          <w:i/>
          <w:iCs w:val="0"/>
        </w:rPr>
        <w:t>Suit for Judgment</w:t>
      </w:r>
      <w:r w:rsidRPr="00B46E69">
        <w:t>.  The Trustee may proceed to protect and enforce its rights and the rights of the Owners under the Act, the Bonds, the Bond Resolution, this Indenture, and any provision of law by such suit, action, or special proceedings as the Trustee, being advised by Counsel, shall deem appropriate.</w:t>
      </w:r>
    </w:p>
    <w:p w14:paraId="50CAECBC" w14:textId="77777777" w:rsidR="008909AB" w:rsidRPr="00407267" w:rsidRDefault="008909AB" w:rsidP="00ED793D">
      <w:pPr>
        <w:pStyle w:val="Heading4"/>
      </w:pPr>
      <w:r w:rsidRPr="003F5CEF">
        <w:rPr>
          <w:i/>
          <w:iCs w:val="0"/>
        </w:rPr>
        <w:t>Mandamus or Other Suit</w:t>
      </w:r>
      <w:r w:rsidRPr="00407267">
        <w:t>.  The Trustee may proceed by mandamus or any other suit, action, or proceeding at law or in equity, to enforce all rights of the Owners.</w:t>
      </w:r>
    </w:p>
    <w:p w14:paraId="13E8BE05" w14:textId="77777777" w:rsidR="008909AB" w:rsidRPr="00407267" w:rsidRDefault="008909AB" w:rsidP="00A7079F">
      <w:pPr>
        <w:pStyle w:val="Heading3"/>
      </w:pPr>
      <w:r w:rsidRPr="00407267">
        <w:t xml:space="preserve">No recovery of any judgment by the Trustee shall in any manner or to any extent affect the lien of this Indenture or any rights, powers, or remedies of the Trustee hereunder, or any lien, rights, powers, and remedies of the Owners of the Bonds, but such </w:t>
      </w:r>
      <w:r w:rsidRPr="00407267">
        <w:lastRenderedPageBreak/>
        <w:t>lien, rights, powers, and remedies of the Trustee and of the Owners shall continue unimpaired as before.</w:t>
      </w:r>
    </w:p>
    <w:p w14:paraId="62CE717F" w14:textId="77777777" w:rsidR="008909AB" w:rsidRPr="00407267" w:rsidRDefault="008909AB" w:rsidP="00A7079F">
      <w:pPr>
        <w:pStyle w:val="Heading3"/>
      </w:pPr>
      <w:r w:rsidRPr="00407267">
        <w:t>If any Event of Default under Section 8.01(a) shall have occurred and if requested by the Owners of 25% in aggregate principal amount of the Bonds then Outstanding, the Trustee shall be obligated to exercise such one or more of the rights and powers conferred by this Section 8.02 as the Trustee, being advised by Counsel, shall deem most expedient in the interests of the Owners,</w:t>
      </w:r>
      <w:r w:rsidR="001E7FEC" w:rsidRPr="00407267">
        <w:t xml:space="preserve"> subject to Section 8.03 hereof</w:t>
      </w:r>
      <w:r w:rsidR="00950533" w:rsidRPr="00407267">
        <w:t>; provided that the Trustee at its option shall be indemnified as provided in Section 9.01(m) hereof.</w:t>
      </w:r>
    </w:p>
    <w:p w14:paraId="24E5115F" w14:textId="77777777" w:rsidR="008909AB" w:rsidRPr="00407267" w:rsidRDefault="008909AB" w:rsidP="00A7079F">
      <w:pPr>
        <w:pStyle w:val="Heading3"/>
      </w:pPr>
      <w:r w:rsidRPr="00407267">
        <w:t>Notwithstanding anything herein to the contrary, acceleration of the Bonds shall not be an available remedy for an Event of Default.</w:t>
      </w:r>
    </w:p>
    <w:p w14:paraId="02D82323" w14:textId="77777777" w:rsidR="00A7079F" w:rsidRPr="00B46E69" w:rsidRDefault="008909AB" w:rsidP="00A7079F">
      <w:pPr>
        <w:pStyle w:val="Heading2"/>
        <w:rPr>
          <w:b/>
          <w:vanish/>
          <w:color w:val="FF0000"/>
          <w:specVanish/>
        </w:rPr>
      </w:pPr>
      <w:bookmarkStart w:id="385" w:name="_Toc522913849"/>
      <w:bookmarkStart w:id="386" w:name="_Toc164671543"/>
      <w:r w:rsidRPr="00B46E69">
        <w:t xml:space="preserve">Majority of </w:t>
      </w:r>
      <w:r w:rsidR="006D758F" w:rsidRPr="00B46E69">
        <w:t>Consent Parties</w:t>
      </w:r>
      <w:r w:rsidRPr="00B46E69">
        <w:t xml:space="preserve"> May Control Proceedings</w:t>
      </w:r>
      <w:bookmarkEnd w:id="385"/>
      <w:bookmarkEnd w:id="386"/>
    </w:p>
    <w:p w14:paraId="38C89CFA" w14:textId="77777777" w:rsidR="008909AB" w:rsidRPr="00407267" w:rsidRDefault="008909AB" w:rsidP="00A7079F">
      <w:pPr>
        <w:pStyle w:val="HeadingBody2"/>
      </w:pPr>
      <w:r w:rsidRPr="00407267">
        <w:t xml:space="preserve">.  The </w:t>
      </w:r>
      <w:r w:rsidR="006D758F" w:rsidRPr="00407267">
        <w:t>Consent Parties</w:t>
      </w:r>
      <w:r w:rsidRPr="00407267">
        <w:t xml:space="preserve"> of a majority in aggregate principal amount of the Bonds then Outstanding shall have the right, at any time, to the extent permitted by law, by an instrument or instruments in writing executed and delivered to the Trustee, to direct the time, method, and place of conducting all proceedings to be taken in connection with the enforcement of the terms and conditions of this Indenture, or for the appointment of a receiver, and any other proceedings hereunder; provided that such direction shall not be otherwise than in accordance with the provisions hereof; and provided further that at its option the Trustee shall be indemnified as provided in Section 9.01(m) hereof.</w:t>
      </w:r>
    </w:p>
    <w:p w14:paraId="033B038F" w14:textId="77777777" w:rsidR="00A7079F" w:rsidRPr="00B46E69" w:rsidRDefault="008909AB" w:rsidP="00A7079F">
      <w:pPr>
        <w:pStyle w:val="Heading2"/>
        <w:rPr>
          <w:b/>
          <w:vanish/>
          <w:color w:val="FF0000"/>
          <w:specVanish/>
        </w:rPr>
      </w:pPr>
      <w:bookmarkStart w:id="387" w:name="_Toc522913850"/>
      <w:bookmarkStart w:id="388" w:name="_Toc164671544"/>
      <w:r w:rsidRPr="00B46E69">
        <w:t>Rights and Remedies of Owners</w:t>
      </w:r>
      <w:bookmarkEnd w:id="387"/>
      <w:bookmarkEnd w:id="388"/>
    </w:p>
    <w:p w14:paraId="0A043C2D" w14:textId="77777777" w:rsidR="008909AB" w:rsidRPr="00407267" w:rsidRDefault="008909AB" w:rsidP="00A7079F">
      <w:pPr>
        <w:pStyle w:val="HeadingBody2"/>
      </w:pPr>
      <w:r w:rsidRPr="00407267">
        <w:t>.  No Owner of any Bond shall have any right to institute any suit, action, or proceeding in equity or at law for the enforcement of this Indenture or for the execution of any trust hereof or for the appointment of a receiver or any other remedy hereunder, unless (a) a default has occurred of which the Trustee has been notified as provided in Section 9.01(h) hereof, or of which under that Section it is deemed to have notice; (b) such default shall have become an Event of Default; (c) the Owners of not less than 25% in aggregate principal amount of Bonds then Outstanding shall have made written request to the Trustee and shall have offered reasonable opportunity either to proceed to exercise the powers hereinabove granted or to institute such action, suit, or proceedings in their own name, and shall have also offered to the Trustee indemnity as provided in Section 9.01(m) hereof; and (d) the Trustee shall thereafter fail or refuse to exercise the powers hereinbefore granted, or to institute such action, suit, or proceeding in its own name; such notification, request, and offer of indemnity are declared in every case at the option of the Trustee to be conditions precedent to any action or cause of action for the enforcement of this Indenture, or for the appointment of a receiver or for any other remedy hereunder; it being understood and intended that no one or more Owners of Bonds shall have any right in any manner whatsoever to affect, disturb, or prejudice the lien of this Indenture by his, her, its, or their action, or to enforce any right hereunder except in the manner herein provided and that all proceedings at law or in equity shall be instituted, had, and maintained in the manner herein provided and for the equal benefit of the Owners of all Bonds then Outstanding.</w:t>
      </w:r>
    </w:p>
    <w:p w14:paraId="5F8538CE" w14:textId="77777777" w:rsidR="00A7079F" w:rsidRPr="006B732D" w:rsidRDefault="008909AB" w:rsidP="00A7079F">
      <w:pPr>
        <w:pStyle w:val="Heading2"/>
        <w:rPr>
          <w:b/>
          <w:vanish/>
          <w:color w:val="FF0000"/>
          <w:specVanish/>
        </w:rPr>
      </w:pPr>
      <w:bookmarkStart w:id="389" w:name="_Toc522913851"/>
      <w:bookmarkStart w:id="390" w:name="_Toc164671545"/>
      <w:r w:rsidRPr="006B732D">
        <w:t>Application of Moneys</w:t>
      </w:r>
      <w:bookmarkEnd w:id="389"/>
      <w:bookmarkEnd w:id="390"/>
    </w:p>
    <w:p w14:paraId="14E118FC" w14:textId="0D9F22D0" w:rsidR="008909AB" w:rsidRDefault="008909AB" w:rsidP="00A7079F">
      <w:pPr>
        <w:pStyle w:val="HeadingBody2"/>
      </w:pPr>
      <w:r w:rsidRPr="00407267">
        <w:t>.  All moneys received by the Trustee pursuant to any right given or action taken under the provisions of this Article and any other moneys held as part of the Trust Estate, after payment of the costs and expenses of the proceedings resulting in the collection of such moneys and the fees (including attorneys</w:t>
      </w:r>
      <w:r w:rsidR="00C13461">
        <w:t>’</w:t>
      </w:r>
      <w:r w:rsidRPr="00407267">
        <w:t xml:space="preserve"> fees and costs of any other </w:t>
      </w:r>
      <w:r w:rsidRPr="00407267">
        <w:lastRenderedPageBreak/>
        <w:t xml:space="preserve">professionals hired by the Trustee hereunder), expenses, liabilities, and advances incurred or made by the Trustee, </w:t>
      </w:r>
      <w:r w:rsidRPr="00734EB6">
        <w:t xml:space="preserve">shall be deposited in the </w:t>
      </w:r>
      <w:del w:id="391" w:author="Palan, Madeline" w:date="2024-04-30T12:25:00Z">
        <w:r w:rsidRPr="00734EB6" w:rsidDel="00734EB6">
          <w:delText>appropriate accounts or accounts created hereunder in the same manner as is provided for deposits of other</w:delText>
        </w:r>
        <w:r w:rsidRPr="00407267" w:rsidDel="00734EB6">
          <w:delText xml:space="preserve"> revenue and used for the purposes thereof</w:delText>
        </w:r>
      </w:del>
      <w:ins w:id="392" w:author="Palan, Madeline" w:date="2024-04-30T12:25:00Z">
        <w:r w:rsidR="00734EB6">
          <w:t>Junior Bond</w:t>
        </w:r>
      </w:ins>
      <w:ins w:id="393" w:author="Palan, Madeline" w:date="2024-04-30T12:26:00Z">
        <w:r w:rsidR="00734EB6">
          <w:t xml:space="preserve"> Fund</w:t>
        </w:r>
      </w:ins>
      <w:r w:rsidRPr="00407267">
        <w:t xml:space="preserve">, until the principal of, premium if any, and interest on all of the Bonds has been paid in full.  NOTWITHSTANDING THE FOREGOING, IT IS ACKNOWLEDGED THAT </w:t>
      </w:r>
      <w:r w:rsidR="001C5861" w:rsidRPr="001C5861">
        <w:t xml:space="preserve">IN ACCORDANCE WITH THE GOVERNING DOCUMENT, THE DISTRICT SHALL NOT BE PERMITTED TO IMPOSE THE </w:t>
      </w:r>
      <w:r w:rsidR="00C061DA">
        <w:t xml:space="preserve">JUNIOR </w:t>
      </w:r>
      <w:r w:rsidR="00D4237F">
        <w:t>REQUIRED MILL LEVY</w:t>
      </w:r>
      <w:r w:rsidR="001C5861" w:rsidRPr="001C5861">
        <w:t xml:space="preserve"> PURSUANT TO THE TERMS OF THIS INDENTURE FOR PAYMENT OF THE BONDS AFTER </w:t>
      </w:r>
      <w:r w:rsidR="00063833" w:rsidRPr="00063833">
        <w:t xml:space="preserve">TAX YEAR </w:t>
      </w:r>
      <w:r w:rsidR="00B46E07">
        <w:t>2064</w:t>
      </w:r>
      <w:r w:rsidR="00063833" w:rsidRPr="00063833">
        <w:t xml:space="preserve"> FOR PAYMENT </w:t>
      </w:r>
      <w:r w:rsidR="00A004DC">
        <w:t xml:space="preserve">ON </w:t>
      </w:r>
      <w:r w:rsidR="00D509FF">
        <w:t>SEPTEMBER 16</w:t>
      </w:r>
      <w:r w:rsidR="00640ECF">
        <w:t xml:space="preserve">, </w:t>
      </w:r>
      <w:r w:rsidR="00B46E07">
        <w:t>2065</w:t>
      </w:r>
      <w:r w:rsidR="001C5861" w:rsidRPr="001C5861">
        <w:t>.</w:t>
      </w:r>
      <w:r w:rsidRPr="00407267">
        <w:t xml:space="preserve"> </w:t>
      </w:r>
      <w:r w:rsidR="001C5861">
        <w:t xml:space="preserve"> </w:t>
      </w:r>
      <w:r w:rsidRPr="00407267">
        <w:t xml:space="preserve">Whenever all of the Bonds and interest thereon have been paid under the provisions of this Section 8.05 and all expenses and fees of the Trustee have been paid, any balance remaining in any of the funds held hereunder shall be paid to the </w:t>
      </w:r>
      <w:proofErr w:type="gramStart"/>
      <w:r w:rsidRPr="00407267">
        <w:t>District</w:t>
      </w:r>
      <w:proofErr w:type="gramEnd"/>
      <w:r w:rsidRPr="00407267">
        <w:t>.</w:t>
      </w:r>
    </w:p>
    <w:p w14:paraId="1A884428" w14:textId="77777777" w:rsidR="00A7079F" w:rsidRPr="006B732D" w:rsidRDefault="008909AB" w:rsidP="00A7079F">
      <w:pPr>
        <w:pStyle w:val="Heading2"/>
        <w:rPr>
          <w:b/>
          <w:vanish/>
          <w:color w:val="FF0000"/>
          <w:specVanish/>
        </w:rPr>
      </w:pPr>
      <w:bookmarkStart w:id="394" w:name="_Toc522913852"/>
      <w:bookmarkStart w:id="395" w:name="_Toc164671546"/>
      <w:r w:rsidRPr="006B732D">
        <w:t>Trustee May Enforce Rights Without Bonds</w:t>
      </w:r>
      <w:bookmarkEnd w:id="394"/>
      <w:bookmarkEnd w:id="395"/>
    </w:p>
    <w:p w14:paraId="78AB6661" w14:textId="77777777" w:rsidR="008909AB" w:rsidRPr="00407267" w:rsidRDefault="008909AB" w:rsidP="00A7079F">
      <w:pPr>
        <w:pStyle w:val="HeadingBody2"/>
      </w:pPr>
      <w:r w:rsidRPr="00407267">
        <w:t>.  All rights of action and claims under this Indenture or any of the Bonds Outstanding hereunder may be enforced by the Trustee without the possession of any of the Bonds or the production thereof in any trial or proceedings relative thereto.  Any suit or proceeding instituted by the Trustee shall be brought in its name as the Trustee, without the necessity of joining as plaintiffs or defendants any Owners of the Bonds, and any recovery of judgment shall be for the ratable benefit of the Owners of the Bonds, subject to the provisions of this Indenture.</w:t>
      </w:r>
    </w:p>
    <w:p w14:paraId="62838BC0" w14:textId="77777777" w:rsidR="00A15B04" w:rsidRPr="006B732D" w:rsidRDefault="008909AB" w:rsidP="00A7079F">
      <w:pPr>
        <w:pStyle w:val="Heading2"/>
        <w:rPr>
          <w:b/>
          <w:vanish/>
          <w:color w:val="FF0000"/>
          <w:specVanish/>
        </w:rPr>
      </w:pPr>
      <w:bookmarkStart w:id="396" w:name="_Toc522913853"/>
      <w:bookmarkStart w:id="397" w:name="_Toc164671547"/>
      <w:r w:rsidRPr="006B732D">
        <w:t>Trustee to File Proofs of Claim in Receivership, Etc</w:t>
      </w:r>
      <w:bookmarkEnd w:id="396"/>
      <w:bookmarkEnd w:id="397"/>
    </w:p>
    <w:p w14:paraId="6B952FF8" w14:textId="77777777" w:rsidR="008909AB" w:rsidRPr="00407267" w:rsidRDefault="008909AB" w:rsidP="00A15B04">
      <w:pPr>
        <w:pStyle w:val="HeadingBody2"/>
      </w:pPr>
      <w:r w:rsidRPr="00407267">
        <w:t>.  In the case of any receivership, insolvency, bankruptcy, reorganization, arrangement, adjustment, composition, or other judicial proceedings affecting the District, the Trustee shall, to the extent permitted by law, file such proofs of claims and other documents as may be necessary or advisable in order to have claims of the Trustee and of the Owners allowed in such proceedings, without prejudice, however, to the right of any Owner to file a claim in his own behalf.</w:t>
      </w:r>
    </w:p>
    <w:p w14:paraId="555E3A86" w14:textId="77777777" w:rsidR="00A7079F" w:rsidRPr="006B732D" w:rsidRDefault="008909AB" w:rsidP="00A7079F">
      <w:pPr>
        <w:pStyle w:val="Heading2"/>
        <w:rPr>
          <w:b/>
          <w:vanish/>
          <w:color w:val="FF0000"/>
          <w:specVanish/>
        </w:rPr>
      </w:pPr>
      <w:bookmarkStart w:id="398" w:name="_Toc522913854"/>
      <w:bookmarkStart w:id="399" w:name="_Toc164671548"/>
      <w:r w:rsidRPr="006B732D">
        <w:t>Delay or Omission No Waiver</w:t>
      </w:r>
      <w:bookmarkEnd w:id="398"/>
      <w:bookmarkEnd w:id="399"/>
    </w:p>
    <w:p w14:paraId="1AF80338" w14:textId="77777777" w:rsidR="008909AB" w:rsidRPr="00407267" w:rsidRDefault="008909AB" w:rsidP="00A7079F">
      <w:pPr>
        <w:pStyle w:val="HeadingBody2"/>
      </w:pPr>
      <w:r w:rsidRPr="00407267">
        <w:t>.  No delay or omission of the Trustee or of any Owner to exercise any right or power accruing upon any default shall exhaust or impair any such right or power or shall be construed to be a waiver of any such default, or acquiescence therein; and every power and remedy given by this Indenture may be exercised from time to time and as often as may be deemed expedient.</w:t>
      </w:r>
    </w:p>
    <w:p w14:paraId="37A03B55" w14:textId="77777777" w:rsidR="00A7079F" w:rsidRPr="006B732D" w:rsidRDefault="008909AB" w:rsidP="00A7079F">
      <w:pPr>
        <w:pStyle w:val="Heading2"/>
        <w:rPr>
          <w:b/>
          <w:vanish/>
          <w:color w:val="FF0000"/>
          <w:specVanish/>
        </w:rPr>
      </w:pPr>
      <w:bookmarkStart w:id="400" w:name="_Toc522913855"/>
      <w:bookmarkStart w:id="401" w:name="_Toc164671549"/>
      <w:r w:rsidRPr="006B732D">
        <w:t xml:space="preserve">No Waiver of One Default to Affect </w:t>
      </w:r>
      <w:proofErr w:type="gramStart"/>
      <w:r w:rsidRPr="006B732D">
        <w:t>Another;</w:t>
      </w:r>
      <w:proofErr w:type="gramEnd"/>
      <w:r w:rsidRPr="006B732D">
        <w:t xml:space="preserve"> All Remedies Cumulative</w:t>
      </w:r>
      <w:bookmarkEnd w:id="400"/>
      <w:bookmarkEnd w:id="401"/>
    </w:p>
    <w:p w14:paraId="19110A5E" w14:textId="77777777" w:rsidR="008909AB" w:rsidRPr="00407267" w:rsidRDefault="008909AB" w:rsidP="00A7079F">
      <w:pPr>
        <w:pStyle w:val="HeadingBody2"/>
      </w:pPr>
      <w:r w:rsidRPr="00407267">
        <w:t>.  No waiver of any default hereunder, whether by the Trustee or the Owners, shall extend to or affect any subsequent or any other then existing default or shall impair any rights or remedies consequent thereon.  All rights and remedies of the Trustee and the Owners provided herein shall be cumulative and the exercise of any such right or remedy shall not affect or impair the exercise of any other right or remedy.</w:t>
      </w:r>
    </w:p>
    <w:p w14:paraId="3DC76D7F" w14:textId="77777777" w:rsidR="00A7079F" w:rsidRPr="006B732D" w:rsidRDefault="008909AB" w:rsidP="00A7079F">
      <w:pPr>
        <w:pStyle w:val="Heading2"/>
        <w:rPr>
          <w:b/>
          <w:vanish/>
          <w:color w:val="FF0000"/>
          <w:specVanish/>
        </w:rPr>
      </w:pPr>
      <w:bookmarkStart w:id="402" w:name="_Toc522913856"/>
      <w:bookmarkStart w:id="403" w:name="_Toc164671550"/>
      <w:r w:rsidRPr="006B732D">
        <w:t>Discontinuance of Proceedings on Default; Position of Parties Restored</w:t>
      </w:r>
      <w:bookmarkEnd w:id="402"/>
      <w:bookmarkEnd w:id="403"/>
    </w:p>
    <w:p w14:paraId="26C08791" w14:textId="77777777" w:rsidR="008909AB" w:rsidRPr="00407267" w:rsidRDefault="008909AB" w:rsidP="00A7079F">
      <w:pPr>
        <w:pStyle w:val="HeadingBody2"/>
      </w:pPr>
      <w:r w:rsidRPr="00407267">
        <w:t xml:space="preserve">.  In case the Trustee shall have proceeded to enforce any right under this Indenture and such proceedings shall have been discontinued or abandoned for any reason, or shall have been determined adversely to the Trustee, then and in every such case the District and the Trustee shall be restored to their former positions and rights hereunder with respect to the Trust Estate, and all </w:t>
      </w:r>
      <w:r w:rsidRPr="00407267">
        <w:lastRenderedPageBreak/>
        <w:t>rights, remedies, and powers of the Trustee shall continue as if no such proceedings had been taken.</w:t>
      </w:r>
    </w:p>
    <w:p w14:paraId="431D84C4" w14:textId="77777777" w:rsidR="00A7079F" w:rsidRPr="006B732D" w:rsidRDefault="008909AB" w:rsidP="00A7079F">
      <w:pPr>
        <w:pStyle w:val="Heading2"/>
        <w:rPr>
          <w:b/>
          <w:vanish/>
          <w:color w:val="FF0000"/>
          <w:specVanish/>
        </w:rPr>
      </w:pPr>
      <w:bookmarkStart w:id="404" w:name="_Toc522913857"/>
      <w:bookmarkStart w:id="405" w:name="_Toc164671551"/>
      <w:r w:rsidRPr="006B732D">
        <w:t>Waivers of Events of Default</w:t>
      </w:r>
      <w:bookmarkEnd w:id="404"/>
      <w:bookmarkEnd w:id="405"/>
    </w:p>
    <w:p w14:paraId="5E7B2ACB" w14:textId="77777777" w:rsidR="008909AB" w:rsidRPr="00407267" w:rsidRDefault="008909AB" w:rsidP="00A7079F">
      <w:pPr>
        <w:pStyle w:val="HeadingBody2"/>
      </w:pPr>
      <w:r w:rsidRPr="00407267">
        <w:t>.  The Trustee may in its discretion waive any Event of Default hereunder and its consequences, and shall do so upon the written request of the Consent Parties with respect to a majority in aggregate principal amount of all the Bonds then Outstanding; provided however, that there shall not be waived without the consent of the Consent Parties with respect to 100% of the Bonds then Outstanding as to which the Event of Default exists any Event of Default under Section 8.01(a) hereof.  In case of any such waiver, or in case any proceedings taken by the Trustee on account of any such default shall have been discontinued or abandoned or determined adversely to the Trustee, then in every such case the District, the Trustee, and the Owners shall be restored to their former positions and rights hereunder respectively, but no such waiver or rescission shall extend to any subsequent or other default, or impair any right consequent thereon.</w:t>
      </w:r>
    </w:p>
    <w:p w14:paraId="3625948C" w14:textId="77777777" w:rsidR="00A7079F" w:rsidRPr="006B732D" w:rsidRDefault="008909AB" w:rsidP="00A15B04">
      <w:pPr>
        <w:pStyle w:val="Heading2"/>
        <w:keepNext/>
        <w:rPr>
          <w:b/>
          <w:vanish/>
          <w:color w:val="FF0000"/>
          <w:specVanish/>
        </w:rPr>
      </w:pPr>
      <w:bookmarkStart w:id="406" w:name="_Toc522913858"/>
      <w:bookmarkStart w:id="407" w:name="_Toc164671552"/>
      <w:r w:rsidRPr="006B732D">
        <w:t>Notice of Default; Opportunity to Cure Defaults</w:t>
      </w:r>
      <w:bookmarkEnd w:id="406"/>
      <w:bookmarkEnd w:id="407"/>
    </w:p>
    <w:p w14:paraId="5AC0A0CA" w14:textId="77777777" w:rsidR="008909AB" w:rsidRPr="00407267" w:rsidRDefault="008909AB" w:rsidP="00A7079F">
      <w:pPr>
        <w:pStyle w:val="HeadingBody2"/>
      </w:pPr>
      <w:r w:rsidRPr="00407267">
        <w:t>.</w:t>
      </w:r>
    </w:p>
    <w:p w14:paraId="2AE54EBC" w14:textId="0DC5C447" w:rsidR="008909AB" w:rsidRPr="00407267" w:rsidRDefault="008909AB" w:rsidP="00A7079F">
      <w:pPr>
        <w:pStyle w:val="Heading3"/>
      </w:pPr>
      <w:r w:rsidRPr="00407267">
        <w:t>The Trustee shall give to the Owners of all Bonds notice by mailing to the address shown on the registration books maintained by the Trustee of all Events of Default of which the Trustee is by Section 9.01(h) required to take notice, or if notice of an Event of Default is given as provided in said section, within 90 days after the Trustee has knowledge of the occurrence of such default or Event of Default unless such default or Event of Default shall have been cured before the giving of such notice; provided that, the Trustee shall be protected in withholding such notice if and so long as a committee of its corporate trust department in good faith determines that the withholding of such notice is not detrimental to the interests of the Owners.</w:t>
      </w:r>
    </w:p>
    <w:p w14:paraId="3A0A449C" w14:textId="77777777" w:rsidR="008909AB" w:rsidRPr="00407267" w:rsidRDefault="008909AB" w:rsidP="00A7079F">
      <w:pPr>
        <w:pStyle w:val="Heading3"/>
      </w:pPr>
      <w:r w:rsidRPr="00407267">
        <w:t>No default under subsection 8.01(b) hereof shall constitute an Event of Default until actual notice of such default by registered or certified mail shall be given by the Trustee or by the Owners of not less than 25% in aggregate principal amount of all Bonds Outstanding to the District, and the District shall have had 30 days after receipt of such notice to correct said default or cause said default to be corrected, and shall not have corrected said default or caused said default to be corrected within the applicable period; provided however, if said default be such that it cannot be corrected within the applicable period, it shall not constitute an Event of Default if corrective action is instituted within the applicable period and diligently pursued thereafter until the default is corrected.</w:t>
      </w:r>
    </w:p>
    <w:p w14:paraId="12AF3621" w14:textId="24760AFB" w:rsidR="004C0597" w:rsidRPr="004C0597" w:rsidRDefault="004C0597" w:rsidP="004C0597">
      <w:pPr>
        <w:pStyle w:val="Heading2"/>
        <w:rPr>
          <w:b/>
          <w:bCs w:val="0"/>
          <w:vanish/>
          <w:color w:val="FF0000"/>
          <w:specVanish/>
        </w:rPr>
      </w:pPr>
      <w:bookmarkStart w:id="408" w:name="_Toc55701125"/>
      <w:bookmarkStart w:id="409" w:name="_Toc32393809"/>
      <w:bookmarkStart w:id="410" w:name="_Toc164671553"/>
      <w:r w:rsidRPr="004C0597">
        <w:rPr>
          <w:bCs w:val="0"/>
        </w:rPr>
        <w:t xml:space="preserve">Cooperation of </w:t>
      </w:r>
      <w:bookmarkEnd w:id="408"/>
      <w:bookmarkEnd w:id="409"/>
      <w:r w:rsidR="00554AC6">
        <w:rPr>
          <w:bCs w:val="0"/>
        </w:rPr>
        <w:t>District</w:t>
      </w:r>
      <w:bookmarkEnd w:id="410"/>
    </w:p>
    <w:p w14:paraId="66BC4C61" w14:textId="62FB9EC5" w:rsidR="004C0597" w:rsidRDefault="004C0597" w:rsidP="004C0597">
      <w:pPr>
        <w:pStyle w:val="HeadingBody2"/>
      </w:pPr>
      <w:r w:rsidRPr="004C0597">
        <w:t>.  In the case of any Event of Default hereunder, the</w:t>
      </w:r>
      <w:r>
        <w:t xml:space="preserve"> </w:t>
      </w:r>
      <w:proofErr w:type="gramStart"/>
      <w:r>
        <w:t>District</w:t>
      </w:r>
      <w:proofErr w:type="gramEnd"/>
      <w:r>
        <w:t xml:space="preserve"> shall cooperate with the Trustee and use its best efforts to protect the Owners.</w:t>
      </w:r>
    </w:p>
    <w:p w14:paraId="199B009E" w14:textId="77777777" w:rsidR="008909AB" w:rsidRPr="00407267" w:rsidRDefault="00A15B04" w:rsidP="001E30DC">
      <w:pPr>
        <w:pStyle w:val="Heading1"/>
        <w:keepNext/>
        <w:ind w:left="0"/>
        <w:rPr>
          <w:b w:val="0"/>
        </w:rPr>
      </w:pPr>
      <w:bookmarkStart w:id="411" w:name="_Toc522913860"/>
      <w:bookmarkStart w:id="412" w:name="_Toc522913943"/>
      <w:bookmarkStart w:id="413" w:name="_Toc523240746"/>
      <w:bookmarkStart w:id="414" w:name="_Toc523241574"/>
      <w:bookmarkStart w:id="415" w:name="_Toc523241787"/>
      <w:bookmarkStart w:id="416" w:name="_Toc529264451"/>
      <w:bookmarkStart w:id="417" w:name="_Toc9336846"/>
      <w:bookmarkStart w:id="418" w:name="_Toc11152751"/>
      <w:bookmarkStart w:id="419" w:name="_Toc11162398"/>
      <w:bookmarkStart w:id="420" w:name="_Toc11664646"/>
      <w:bookmarkStart w:id="421" w:name="_Toc13571577"/>
      <w:bookmarkStart w:id="422" w:name="_Toc13572202"/>
      <w:bookmarkStart w:id="423" w:name="_Toc13572660"/>
      <w:bookmarkStart w:id="424" w:name="_Toc16777899"/>
      <w:bookmarkStart w:id="425" w:name="_Toc17970858"/>
      <w:bookmarkStart w:id="426" w:name="_Toc17971196"/>
      <w:bookmarkStart w:id="427" w:name="_Toc20821433"/>
      <w:bookmarkStart w:id="428" w:name="_Toc21086929"/>
      <w:bookmarkStart w:id="429" w:name="_Toc24098657"/>
      <w:bookmarkStart w:id="430" w:name="_Toc24451280"/>
      <w:bookmarkStart w:id="431" w:name="_Toc44411701"/>
      <w:bookmarkStart w:id="432" w:name="_Toc47342774"/>
      <w:bookmarkStart w:id="433" w:name="_Toc47540560"/>
      <w:bookmarkStart w:id="434" w:name="_Toc48900312"/>
      <w:bookmarkStart w:id="435" w:name="_Toc78997356"/>
      <w:bookmarkStart w:id="436" w:name="_Toc78999155"/>
      <w:bookmarkStart w:id="437" w:name="_Toc86914644"/>
      <w:bookmarkStart w:id="438" w:name="_Toc87257218"/>
      <w:bookmarkStart w:id="439" w:name="_Toc147754073"/>
      <w:bookmarkStart w:id="440" w:name="_Toc147754657"/>
      <w:bookmarkStart w:id="441" w:name="_Toc152056653"/>
      <w:bookmarkStart w:id="442" w:name="_Toc153890348"/>
      <w:bookmarkStart w:id="443" w:name="_Toc164157395"/>
      <w:bookmarkStart w:id="444" w:name="_Toc164671554"/>
      <w:r w:rsidRPr="00407267">
        <w:rPr>
          <w:b w:val="0"/>
        </w:rPr>
        <w:br/>
      </w:r>
      <w:r w:rsidRPr="00407267">
        <w:rPr>
          <w:b w:val="0"/>
        </w:rPr>
        <w:br/>
      </w:r>
      <w:r w:rsidR="008909AB" w:rsidRPr="00407267">
        <w:rPr>
          <w:b w:val="0"/>
        </w:rPr>
        <w:t>CONCERNING TRUSTEE</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14:paraId="6A737268" w14:textId="77777777" w:rsidR="00A7079F" w:rsidRPr="006B732D" w:rsidRDefault="008909AB" w:rsidP="001E30DC">
      <w:pPr>
        <w:pStyle w:val="Heading2"/>
        <w:keepNext/>
        <w:rPr>
          <w:b/>
          <w:vanish/>
          <w:color w:val="FF0000"/>
          <w:specVanish/>
        </w:rPr>
      </w:pPr>
      <w:bookmarkStart w:id="445" w:name="_Toc522913861"/>
      <w:bookmarkStart w:id="446" w:name="_Toc164671555"/>
      <w:r w:rsidRPr="006B732D">
        <w:t>Acceptance of Trusts and Duties of Trustee</w:t>
      </w:r>
      <w:bookmarkEnd w:id="445"/>
      <w:bookmarkEnd w:id="446"/>
    </w:p>
    <w:p w14:paraId="69F8E4C8" w14:textId="77777777" w:rsidR="008909AB" w:rsidRPr="00407267" w:rsidRDefault="008909AB" w:rsidP="001E30DC">
      <w:pPr>
        <w:pStyle w:val="HeadingBody2"/>
        <w:keepNext/>
      </w:pPr>
      <w:r w:rsidRPr="00407267">
        <w:t xml:space="preserve">.  The Trustee hereby accepts the trusts imposed upon it by this Indenture and agrees to perform said trusts, but only upon and subject </w:t>
      </w:r>
      <w:r w:rsidRPr="00407267">
        <w:lastRenderedPageBreak/>
        <w:t>to the following express terms and conditions, and no implied covenants or obligations shall be read into this Indenture against the Trustee.</w:t>
      </w:r>
    </w:p>
    <w:p w14:paraId="0C6DC72B" w14:textId="65A4C3A9" w:rsidR="008909AB" w:rsidRPr="00407267" w:rsidRDefault="008909AB" w:rsidP="00A7079F">
      <w:pPr>
        <w:pStyle w:val="Heading3"/>
      </w:pPr>
      <w:r w:rsidRPr="00407267">
        <w:t>The Trustee, prior to the occurrence of an Event of Default and after the curing or waiver of any Event of Default which may have occurred, shall undertake to perform such duties and only such duties as are specifically set forth in this Indenture.  In case an Event of Default has occurred (which has not been cured or waived) the Trustee shall exercise such of the rights and powers vested in it by this Indenture and use the same degree of care and skill in their exercise as a prudent person would exercise or use under the circumstances in the conduct of such person</w:t>
      </w:r>
      <w:r w:rsidR="00C13461">
        <w:t>’</w:t>
      </w:r>
      <w:r w:rsidRPr="00407267">
        <w:t>s own affairs in exercising the rights or remedies or performing any of its duties hereunder.</w:t>
      </w:r>
    </w:p>
    <w:p w14:paraId="6A7E6F6C" w14:textId="77777777" w:rsidR="008909AB" w:rsidRPr="00407267" w:rsidRDefault="008909AB" w:rsidP="00A7079F">
      <w:pPr>
        <w:pStyle w:val="Heading3"/>
      </w:pPr>
      <w:r w:rsidRPr="00407267">
        <w:t>The Trustee may execute any of the trusts or powers hereof and perform any of its duties by or through attorneys, agents, receivers, or employees, but shall be answerable for the conduct of the same in accordance with the standard specified in Section 9.01(g) hereof, and shall be entitled to act upon the advice or an opinion of Counsel concerning all matters of trust hereof and the duties hereunder, and may in all cases pay (and be reimbursed as provided in Section 9.02 hereof) such compensation to all such attorneys, agents, receivers, and employees as may reasonably be employed in connection with the trusts hereof.  The Trustee may act upon the advice or an Opinion of Counsel, but the Trustee shall not be responsible for any loss or damage resulting from any action taken or omitted to be taken in good faith in reliance upon the advice or an opinion of Counsel chosen with due care.</w:t>
      </w:r>
    </w:p>
    <w:p w14:paraId="0F8561EC" w14:textId="4D8B4528" w:rsidR="008909AB" w:rsidRPr="00407267" w:rsidRDefault="008909AB" w:rsidP="00A7079F">
      <w:pPr>
        <w:pStyle w:val="Heading3"/>
      </w:pPr>
      <w:r w:rsidRPr="00407267">
        <w:t>The Trustee shall not be responsible for any recital herein or in the Bonds, or for the validity of the execution by the District of this Indenture or of any supplements hereto or instruments of further assurance, or for the sufficiency of the security for the Bonds, or for the recording or rerecording, filing or refiling of this Indenture or any security agreement in connection therewith (</w:t>
      </w:r>
      <w:r w:rsidRPr="00734EB6">
        <w:t>excluding the continuation of originally filed Uniform Commercial Code financing statements</w:t>
      </w:r>
      <w:r w:rsidRPr="00407267">
        <w:t>) and the Trustee shall not be bound to ascertain or inquire as to the performance or observance of any covenants, conditions, or agreements on the part of the District, except as herein set forth; but the Trustee may require of the District full information and advice as to the performance of the covenants, conditions, and agreements aforesaid.  The Trustee shall not be responsible or liable for any loss suffered in connection with any investment of funds made by it in accordance with Article VI hereof.</w:t>
      </w:r>
      <w:r w:rsidR="00E3034B">
        <w:t xml:space="preserve"> </w:t>
      </w:r>
      <w:r w:rsidR="00E3034B">
        <w:rPr>
          <w:rFonts w:eastAsia="Times New Roman"/>
        </w:rPr>
        <w:t>Provided the District timely delivers to the Trustee a copy of any filed original financing statement, the Trustee shall file continuations of such financing statements but shall be entitled to rely conclusively upon such original financing statement in making any continuation statement filings.</w:t>
      </w:r>
    </w:p>
    <w:p w14:paraId="0B0A4C7E" w14:textId="77777777" w:rsidR="008909AB" w:rsidRPr="00407267" w:rsidRDefault="008909AB" w:rsidP="00A7079F">
      <w:pPr>
        <w:pStyle w:val="Heading3"/>
      </w:pPr>
      <w:r w:rsidRPr="00407267">
        <w:t xml:space="preserve">The Trustee makes no representations as to the value or condition of the Trust Estate or any part thereof (except for funds or investments held by the Trustee) or as to the validity or sufficiency of this Indenture or the Bonds. The Trustee shall not be accountable for the use of any Bonds authenticated or delivered hereunder.  The Trustee, in its individual capacity or any other capacity, may become the Owner of the Bonds with the same rights which it would have if not the Trustee. The Trustee shall not be accountable </w:t>
      </w:r>
      <w:r w:rsidRPr="00407267">
        <w:lastRenderedPageBreak/>
        <w:t xml:space="preserve">for the use or application by the </w:t>
      </w:r>
      <w:proofErr w:type="gramStart"/>
      <w:r w:rsidRPr="00407267">
        <w:t>District</w:t>
      </w:r>
      <w:proofErr w:type="gramEnd"/>
      <w:r w:rsidRPr="00407267">
        <w:t xml:space="preserve"> of the proceeds of any of the Bonds or of any money paid to or upon the order of the District under any provision of this Indenture.</w:t>
      </w:r>
    </w:p>
    <w:p w14:paraId="25252244" w14:textId="77777777" w:rsidR="008909AB" w:rsidRPr="00407267" w:rsidRDefault="008909AB" w:rsidP="00A7079F">
      <w:pPr>
        <w:pStyle w:val="Heading3"/>
      </w:pPr>
      <w:r w:rsidRPr="00407267">
        <w:t>The Trustee may conclusively rely and shall be protected in acting or refraining from acting upon any notice, request, consent, certificate, order, affidavit, letter, telegram, or other paper or document believed to be genuine and correct and to have been signed or sent by the proper person or persons. The Trustee may rely conclusively on any such certificate or other paper or document and shall not be required to make any independent investigation in connection therewith. Any action taken by the Trustee pursuant to this Indenture upon the request or authority or consent of any person who at the time of making such request or giving such authority or consent is the Registered Owner of any Bonds shall be conclusive and binding upon all future owners of the same Bond and upon Bonds issued in place thereof.</w:t>
      </w:r>
    </w:p>
    <w:p w14:paraId="1CA04FCA" w14:textId="202E1ADE" w:rsidR="008909AB" w:rsidRPr="00407267" w:rsidRDefault="008909AB" w:rsidP="00A7079F">
      <w:pPr>
        <w:pStyle w:val="Heading3"/>
      </w:pPr>
      <w:r w:rsidRPr="00407267">
        <w:t>As to the existence or nonexistence of any fact or as to the sufficiency or validity of any instrument, paper, or proceedings, or whenever in the administration of this Indenture the Trustee shall deem it desirable that a matter be proved or established prior to taking, suffering, or omitting any action hereunder, the Trustee shall be entitled to conclusively rely upon a certificate signed on behalf of the District by the District Representative or the District</w:t>
      </w:r>
      <w:r w:rsidR="00C13461">
        <w:t>’</w:t>
      </w:r>
      <w:r w:rsidRPr="00407267">
        <w:t xml:space="preserve">s </w:t>
      </w:r>
      <w:r w:rsidR="002E16DE">
        <w:t>Chair</w:t>
      </w:r>
      <w:r w:rsidRPr="00407267">
        <w:t xml:space="preserve"> or such other person as may be designated for such purpose as provided hereunder or by a certified resolution of the District as sufficient evidence of the facts therein contained, and, prior to the occurrence of a default of which the Trustee has been notified as provided in Section 9.01(h) hereof or of which by said Section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w:t>
      </w:r>
    </w:p>
    <w:p w14:paraId="4D21BDFE" w14:textId="6EAC56D2" w:rsidR="008909AB" w:rsidRPr="00407267" w:rsidRDefault="008909AB" w:rsidP="00A7079F">
      <w:pPr>
        <w:pStyle w:val="Heading3"/>
      </w:pPr>
      <w:r w:rsidRPr="00407267">
        <w:t>The permissive right of the Trustee to do things enumerated in this Indenture shall not be construed as a duty and the Trustee shall not be answerable for other than its negligence or</w:t>
      </w:r>
      <w:r w:rsidR="00E55F9D">
        <w:t xml:space="preserve"> willful</w:t>
      </w:r>
      <w:r w:rsidRPr="00407267">
        <w:t xml:space="preserve"> misconduct and shall not be answerable for any negligent act of its attorneys, agents or receivers which have been selected by the Trustee with due care.</w:t>
      </w:r>
    </w:p>
    <w:p w14:paraId="2282894D" w14:textId="4D5E5943" w:rsidR="008909AB" w:rsidRPr="00407267" w:rsidRDefault="008909AB" w:rsidP="00A7079F">
      <w:pPr>
        <w:pStyle w:val="Heading3"/>
      </w:pPr>
      <w:r w:rsidRPr="00407267">
        <w:t>The Trustee shall not be required to take notice or be deemed to have notice of any default hereunder except failure to be made of any of the payments to the Trustee required to be made hereby</w:t>
      </w:r>
      <w:r w:rsidR="00E3034B">
        <w:t xml:space="preserve"> for the payment of principal of or interest on the Bonds when due</w:t>
      </w:r>
      <w:r w:rsidRPr="00407267">
        <w:t xml:space="preserve">, unless the Trustee shall be specifically notified in writing of such default by the District or by the Owners of at least 25% in aggregate principal amount of Bonds then Outstanding.  All notices or other instruments required by this Indenture to be delivered to the Trustee must, </w:t>
      </w:r>
      <w:proofErr w:type="gramStart"/>
      <w:r w:rsidRPr="00407267">
        <w:t>in order to</w:t>
      </w:r>
      <w:proofErr w:type="gramEnd"/>
      <w:r w:rsidRPr="00407267">
        <w:t xml:space="preserve"> be effective, be delivered at the principal corporate trust office of the Trustee, and in the absence of such notice so delivered, the Trustee may conclusively assume there is no default except as aforesaid.</w:t>
      </w:r>
    </w:p>
    <w:p w14:paraId="04DA0227" w14:textId="77777777" w:rsidR="008909AB" w:rsidRPr="00407267" w:rsidRDefault="008909AB" w:rsidP="00A15B04">
      <w:pPr>
        <w:pStyle w:val="Heading3"/>
      </w:pPr>
      <w:r w:rsidRPr="00407267">
        <w:t xml:space="preserve">All moneys received by the Trustee shall, until used or applied or invested as herein provided, be held in trust in the manner and for the purposes for which they were received but need not be segregated from other funds except to the extent required by this </w:t>
      </w:r>
      <w:r w:rsidRPr="00407267">
        <w:lastRenderedPageBreak/>
        <w:t>Indenture or by law.  The Trustee shall not be under any liability to invest any moneys received hereunder except as provided in Article VI hereof.</w:t>
      </w:r>
    </w:p>
    <w:p w14:paraId="3A9147F8" w14:textId="2E0A271F" w:rsidR="008909AB" w:rsidRPr="00407267" w:rsidRDefault="008909AB" w:rsidP="00A7079F">
      <w:pPr>
        <w:pStyle w:val="Heading3"/>
      </w:pPr>
      <w:r w:rsidRPr="00407267">
        <w:t xml:space="preserve">At any and all reasonable times the Trustee or its duly authorized agents, attorneys, experts, engineers, accountants, and representatives shall have the right, but shall not be required, to inspect any and all books, papers, and records of the </w:t>
      </w:r>
      <w:proofErr w:type="gramStart"/>
      <w:r w:rsidRPr="00407267">
        <w:t>District</w:t>
      </w:r>
      <w:proofErr w:type="gramEnd"/>
      <w:r w:rsidRPr="00407267">
        <w:t xml:space="preserve"> pertaining to the Bonds and </w:t>
      </w:r>
      <w:r w:rsidR="007F6F1F">
        <w:t>the Junior Pledged Revenue</w:t>
      </w:r>
      <w:r w:rsidRPr="00407267">
        <w:t>, and to take such memoranda from and in regard thereto as may be desired.</w:t>
      </w:r>
    </w:p>
    <w:p w14:paraId="7282B89A" w14:textId="77777777" w:rsidR="008909AB" w:rsidRPr="00407267" w:rsidRDefault="008909AB" w:rsidP="00A7079F">
      <w:pPr>
        <w:pStyle w:val="Heading3"/>
      </w:pPr>
      <w:r w:rsidRPr="00407267">
        <w:t>Notwithstanding anything in this Indenture to the contrary, the Trustee shall have the right, but shall not be required, to demand, in respect of the authentication of any Bonds, or any action whatsoever within the purview of this Indenture, any showings, certificates, opinions, appraisals, or other information or corporate action or evidence thereof, in addition to that by the terms hereof required, as a condition of such action by the Trustee, as may be deemed desirable for the purpose of establishing the right of the District to the authentication of any Bonds, or the taking of any other action by the Trustee.</w:t>
      </w:r>
    </w:p>
    <w:p w14:paraId="1BF0DF0A" w14:textId="77777777" w:rsidR="008909AB" w:rsidRPr="00407267" w:rsidRDefault="008909AB" w:rsidP="00A15B04">
      <w:pPr>
        <w:pStyle w:val="Heading3"/>
      </w:pPr>
      <w:r w:rsidRPr="00407267">
        <w:t xml:space="preserve">All records of the Trustee pertaining to the Bonds shall be open during reasonable times for inspection by the </w:t>
      </w:r>
      <w:proofErr w:type="gramStart"/>
      <w:r w:rsidRPr="00407267">
        <w:t>District</w:t>
      </w:r>
      <w:proofErr w:type="gramEnd"/>
      <w:r w:rsidRPr="00407267">
        <w:t>.</w:t>
      </w:r>
    </w:p>
    <w:p w14:paraId="02A9361D" w14:textId="4027540C" w:rsidR="00963410" w:rsidRPr="00407267" w:rsidRDefault="00963410" w:rsidP="00963410">
      <w:pPr>
        <w:pStyle w:val="Heading3"/>
      </w:pPr>
      <w:r w:rsidRPr="00407267">
        <w:t>The Trustee shall not be required to advance its own funds, and before taking any action under this Indenture, other than the payment of monies on deposit in any of the funds as provided for herein, the Trustee may require that indemnity satisfactory to it be furnished to it for the reimbursement of all costs and expenses which it may incur, including attorneys</w:t>
      </w:r>
      <w:r w:rsidR="00C13461">
        <w:t>’</w:t>
      </w:r>
      <w:r w:rsidRPr="00407267">
        <w:t xml:space="preserve"> fees, and to protect it against all liability, except liability which has been adjudicated to have resulted from its negligence or </w:t>
      </w:r>
      <w:r w:rsidR="00382B04">
        <w:t xml:space="preserve">willful </w:t>
      </w:r>
      <w:r w:rsidRPr="00407267">
        <w:t>misconduct, by reason of any action so taken.</w:t>
      </w:r>
    </w:p>
    <w:p w14:paraId="308DA1D8" w14:textId="77777777" w:rsidR="008909AB" w:rsidRPr="00407267" w:rsidRDefault="008909AB" w:rsidP="00A7079F">
      <w:pPr>
        <w:pStyle w:val="Heading3"/>
      </w:pPr>
      <w:r w:rsidRPr="00407267">
        <w:t>The Trustee shall not be required to give any bond or surety in respect of the execution of the said trusts and powers or otherwise in respect of the premises.</w:t>
      </w:r>
    </w:p>
    <w:p w14:paraId="4486B4DC" w14:textId="413269B9" w:rsidR="008909AB" w:rsidRPr="00407267" w:rsidRDefault="008909AB" w:rsidP="00A7079F">
      <w:pPr>
        <w:pStyle w:val="Heading3"/>
      </w:pPr>
      <w:r w:rsidRPr="00407267">
        <w:t>The Trustee shall have no responsibility with respect to any information, statement or recital in any remarketing circular or other disclosure material prepared or distributed with respect to the Bonds.</w:t>
      </w:r>
    </w:p>
    <w:p w14:paraId="7ED54126" w14:textId="54AFE3B9" w:rsidR="008909AB" w:rsidRDefault="008909AB" w:rsidP="00A7079F">
      <w:pPr>
        <w:pStyle w:val="Heading3"/>
      </w:pPr>
      <w:r w:rsidRPr="00407267">
        <w:t>The Trustee makes no representations as to the validity or sufficiency of this Indenture, or the Bonds, assumes no responsibility for the correctness of the same, and shall incur no responsibility in respect to such validity or sufficiency.</w:t>
      </w:r>
    </w:p>
    <w:p w14:paraId="7BEEA202" w14:textId="53077B79" w:rsidR="008121EE" w:rsidRPr="008121EE" w:rsidRDefault="00E3034B" w:rsidP="007D156A">
      <w:pPr>
        <w:pStyle w:val="Heading3"/>
      </w:pPr>
      <w:r>
        <w:t xml:space="preserve">In no event shall the Trustee 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w:t>
      </w:r>
      <w:r w:rsidRPr="00F6279F">
        <w:t xml:space="preserve">interruptions, pandemics, epidemics, recognized public emergencies, quarantine restrictions, hacking or  cyber-attacks, or other use or infiltration of the </w:t>
      </w:r>
      <w:r>
        <w:t xml:space="preserve">Bond </w:t>
      </w:r>
      <w:r w:rsidRPr="00F6279F">
        <w:t>Trustee’s technological infrastructure exceeding authorized access</w:t>
      </w:r>
      <w:r>
        <w:t xml:space="preserve">, loss or malfunctions of utilities, communications or computer (software and hardware) services; it being understood that the Bond Trustee shall use reasonable efforts which are consistent </w:t>
      </w:r>
      <w:r>
        <w:lastRenderedPageBreak/>
        <w:t>with accepted practices in the banking industry to resume performance as soon as practicable under the circumstances.</w:t>
      </w:r>
    </w:p>
    <w:p w14:paraId="563137DA" w14:textId="77777777" w:rsidR="00A7079F" w:rsidRPr="006B732D" w:rsidRDefault="008909AB" w:rsidP="00A7079F">
      <w:pPr>
        <w:pStyle w:val="Heading2"/>
        <w:rPr>
          <w:b/>
          <w:vanish/>
          <w:color w:val="FF0000"/>
          <w:specVanish/>
        </w:rPr>
      </w:pPr>
      <w:bookmarkStart w:id="447" w:name="_Toc522913862"/>
      <w:bookmarkStart w:id="448" w:name="_Toc164671556"/>
      <w:r w:rsidRPr="006B732D">
        <w:t>Fees and Expenses of the Trustee</w:t>
      </w:r>
      <w:bookmarkEnd w:id="447"/>
      <w:bookmarkEnd w:id="448"/>
    </w:p>
    <w:p w14:paraId="39389983" w14:textId="59C60236" w:rsidR="008909AB" w:rsidRPr="00407267" w:rsidRDefault="008909AB" w:rsidP="00A7079F">
      <w:pPr>
        <w:pStyle w:val="HeadingBody2"/>
      </w:pPr>
      <w:r w:rsidRPr="00407267">
        <w:t xml:space="preserve">.  The Trustee shall be entitled to payment and reimbursement of its fees and expenses for ordinary services rendered hereunder as and when the same become due (which compensation shall not be limited by any provision of law in regard to the compensation of a trustee of an express trust) and all advances and expenses reasonably and necessarily made or incurred by the Trustee in connection with such ordinary services, including legal fees and expenses. </w:t>
      </w:r>
      <w:r w:rsidR="007A036F" w:rsidRPr="007A036F">
        <w:t>The Trustee reserves the right to renegotiate its current fees for ordinary services to correspond with changing economic conditions, inflation, and changing requirements relating to the Trustee’s ordinary services</w:t>
      </w:r>
      <w:r w:rsidR="007A036F">
        <w:t xml:space="preserve">.  </w:t>
      </w:r>
      <w:r w:rsidRPr="00407267">
        <w:t xml:space="preserve">In no event shall the Trustee be obligated to advance its own funds </w:t>
      </w:r>
      <w:proofErr w:type="gramStart"/>
      <w:r w:rsidRPr="00407267">
        <w:t>in order to</w:t>
      </w:r>
      <w:proofErr w:type="gramEnd"/>
      <w:r w:rsidRPr="00407267">
        <w:t xml:space="preserve"> take any action hereunder.  </w:t>
      </w:r>
      <w:proofErr w:type="gramStart"/>
      <w:r w:rsidRPr="00407267">
        <w:t>In the event that</w:t>
      </w:r>
      <w:proofErr w:type="gramEnd"/>
      <w:r w:rsidRPr="00407267">
        <w:t xml:space="preserve"> it should become necessary for the Trustee to perform extraordinary services, the Trustee shall be entitled to reasonable additional compensation therefor and to reimbursement for reasonable and necessary extraordinary expenses in connection therewith; provided that if such extraordinary services or extraordinary expenses are occasioned by the negligence or</w:t>
      </w:r>
      <w:r w:rsidR="00E55F9D">
        <w:t xml:space="preserve"> willful</w:t>
      </w:r>
      <w:r w:rsidRPr="00407267">
        <w:t xml:space="preserve"> misconduct of the Trustee it shall not be entitled to compensation or reimbursement therefor.  The Trustee shall have a lien upon all moneys in its possession under any provisions hereof for the foregoing advances, fees, costs and expenses incurred and unpaid, but</w:t>
      </w:r>
      <w:r w:rsidR="00E3034B">
        <w:t xml:space="preserve"> </w:t>
      </w:r>
      <w:r w:rsidR="00E3034B">
        <w:rPr>
          <w:szCs w:val="24"/>
        </w:rPr>
        <w:t>except as otherwise set forth in Section 8.05,</w:t>
      </w:r>
      <w:r w:rsidRPr="00407267">
        <w:t xml:space="preserve"> </w:t>
      </w:r>
      <w:r w:rsidRPr="008121EE">
        <w:t>subject to the right of prior payment of the principal and interest on the Bonds when due</w:t>
      </w:r>
      <w:r w:rsidR="001C5861" w:rsidRPr="008121EE">
        <w:t>; provided, however, that the payment of principal and interest on the Bonds shall not have priority over the</w:t>
      </w:r>
      <w:r w:rsidR="001C5861">
        <w:t xml:space="preserve"> Trustee Fees payable in accordance with clause </w:t>
      </w:r>
      <w:r w:rsidR="00E3034B">
        <w:t>FIRST</w:t>
      </w:r>
      <w:r w:rsidR="001C5861">
        <w:t xml:space="preserve"> of Section 3.05 hereof</w:t>
      </w:r>
      <w:r w:rsidRPr="00407267">
        <w:t>.  The Trustee</w:t>
      </w:r>
      <w:r w:rsidR="00C13461">
        <w:t>’</w:t>
      </w:r>
      <w:r w:rsidRPr="00407267">
        <w:t>s right to compensation and indemnification shall survive the satisfaction and discharge of this Indenture or the Trustee</w:t>
      </w:r>
      <w:r w:rsidR="00C13461">
        <w:t>’</w:t>
      </w:r>
      <w:r w:rsidRPr="00407267">
        <w:t>s resignation or removal hereunder and payment in full of the Bonds.</w:t>
      </w:r>
    </w:p>
    <w:p w14:paraId="4B65FEF8" w14:textId="77777777" w:rsidR="00A7079F" w:rsidRPr="006B732D" w:rsidRDefault="008909AB" w:rsidP="00A15B04">
      <w:pPr>
        <w:pStyle w:val="Heading2"/>
        <w:keepNext/>
        <w:rPr>
          <w:b/>
          <w:vanish/>
          <w:color w:val="FF0000"/>
          <w:specVanish/>
        </w:rPr>
      </w:pPr>
      <w:bookmarkStart w:id="449" w:name="_Toc522913863"/>
      <w:bookmarkStart w:id="450" w:name="_Toc164671557"/>
      <w:r w:rsidRPr="006B732D">
        <w:t>Resignation or Replacement of Trustee</w:t>
      </w:r>
      <w:bookmarkEnd w:id="449"/>
      <w:bookmarkEnd w:id="450"/>
    </w:p>
    <w:p w14:paraId="22F35BC5" w14:textId="77777777" w:rsidR="008909AB" w:rsidRPr="00407267" w:rsidRDefault="008909AB" w:rsidP="00A7079F">
      <w:pPr>
        <w:pStyle w:val="HeadingBody2"/>
      </w:pPr>
      <w:r w:rsidRPr="00407267">
        <w:t>.</w:t>
      </w:r>
    </w:p>
    <w:p w14:paraId="6D1448B7" w14:textId="491FEC58" w:rsidR="008909AB" w:rsidRPr="00407267" w:rsidRDefault="008909AB" w:rsidP="00A7079F">
      <w:pPr>
        <w:pStyle w:val="Heading3"/>
      </w:pPr>
      <w:r w:rsidRPr="00407267">
        <w:t>The Trustee may resign, subject to the appointment of a successor, by giving 30 days</w:t>
      </w:r>
      <w:r w:rsidR="00C13461">
        <w:t>’</w:t>
      </w:r>
      <w:r w:rsidRPr="00407267">
        <w:t xml:space="preserve"> notice of such resignation to the </w:t>
      </w:r>
      <w:proofErr w:type="gramStart"/>
      <w:r w:rsidRPr="00407267">
        <w:t>District</w:t>
      </w:r>
      <w:proofErr w:type="gramEnd"/>
      <w:r w:rsidRPr="00407267">
        <w:t xml:space="preserve"> and to all Owners of Bonds specifying the date when such resignation shall take effect.  Such resignation shall take effect on the date specified in such notice unless a successor shall have been previously appointed as hereinafter provided, in which event such resignation shall take effect immediately on the appointment of such successor.  The Trustee may petition the courts to appoint a successor in the event no such successor shall have been previously appointed.  The Trustee may be removed at any time by an instrument in writing, executed by </w:t>
      </w:r>
      <w:proofErr w:type="gramStart"/>
      <w:r w:rsidRPr="00407267">
        <w:t>a majority of</w:t>
      </w:r>
      <w:proofErr w:type="gramEnd"/>
      <w:r w:rsidRPr="00407267">
        <w:t xml:space="preserve"> the Owners in aggregate principal amount of the Bonds then Outstanding.  Any removal or resignation of the Trustee and appointment of a successor Trustee shall become effective only upon acceptance of appointment by the successor Trustee.</w:t>
      </w:r>
    </w:p>
    <w:p w14:paraId="3E367E81" w14:textId="77777777" w:rsidR="008909AB" w:rsidRPr="00407267" w:rsidRDefault="008909AB" w:rsidP="00A7079F">
      <w:pPr>
        <w:pStyle w:val="Heading3"/>
      </w:pPr>
      <w:r w:rsidRPr="00407267">
        <w:t xml:space="preserve">In case the Trustee shall at any time resign or be removed or otherwise become incapable of acting, a successor may be appointed by the District so long as it is not in default hereunder; otherwise by the Owners of a majority in aggregate principal amount of the Bonds then Outstanding by an instrument or concurrent instruments signed by such Owners, or their attorneys-in-fact appointed; provided however, that even if the District is in default hereunder it may appoint a successor until a new successor shall be appointed by the District or the Owners as herein authorized.  The </w:t>
      </w:r>
      <w:proofErr w:type="gramStart"/>
      <w:r w:rsidRPr="00407267">
        <w:t>District</w:t>
      </w:r>
      <w:proofErr w:type="gramEnd"/>
      <w:r w:rsidRPr="00407267">
        <w:t xml:space="preserve">, upon making such appointment, shall forthwith give notice thereof to the Owners by mailing to the </w:t>
      </w:r>
      <w:r w:rsidRPr="00407267">
        <w:lastRenderedPageBreak/>
        <w:t xml:space="preserve">address shown on the registration books maintained by the Trustee, which notice may be given concurrently with the notice of resignation given by any resigning Trustee.  Any successor so appointed by the </w:t>
      </w:r>
      <w:proofErr w:type="gramStart"/>
      <w:r w:rsidRPr="00407267">
        <w:t>District</w:t>
      </w:r>
      <w:proofErr w:type="gramEnd"/>
      <w:r w:rsidRPr="00407267">
        <w:t xml:space="preserve"> shall immediately and without further act be superseded by a successor appointed in the manner above provided by the District or the Owners of a majority in aggregate principal amount of the Bonds then Outstanding, as applicable.</w:t>
      </w:r>
    </w:p>
    <w:p w14:paraId="4B9FF59A" w14:textId="77777777" w:rsidR="008909AB" w:rsidRPr="00407267" w:rsidRDefault="008909AB" w:rsidP="00A7079F">
      <w:pPr>
        <w:pStyle w:val="Heading3"/>
      </w:pPr>
      <w:r w:rsidRPr="00407267">
        <w:t xml:space="preserve">Every successor Trustee shall always be a commercial bank or trust company in good standing, qualified to act hereunder, and having a capital surplus of not less than $50,000,000, if there be such an institution willing, qualified, and able to accept the trust upon reasonable or customary terms.  Any successor appointed hereunder shall execute, acknowledge, and deliver to the District an instrument accepting such appointment hereunder, and thereupon such successor shall, without any further act, deed, or conveyance, become vested with all estates, properties, rights, powers, and trusts of its predecessor in the trust hereunder with like effect as if originally named as the Trustee hereunder and thereupon the duties and obligations of the predecessor shall cease and terminate; but the Trustee retiring shall, nevertheless, on the written demand of its successor and upon payment of the fees and expenses owed to the predecessor, execute and deliver an instrument conveying and transferring to such successor, upon the trusts herein expressed, all the estates, properties, rights, powers, and trusts of the predecessor, who shall duly assign, transfer, and deliver to the successor all properties and moneys held by it under this Indenture.  If any instrument from the </w:t>
      </w:r>
      <w:proofErr w:type="gramStart"/>
      <w:r w:rsidRPr="00407267">
        <w:t>District</w:t>
      </w:r>
      <w:proofErr w:type="gramEnd"/>
      <w:r w:rsidRPr="00407267">
        <w:t xml:space="preserve"> is required by any successor for more fully and certainly vesting in and confirming to it the estates, properties, rights, powers, and trusts of the predecessor, those instruments shall be made, executed, acknowledged, and delivered by the District on request of such successor.</w:t>
      </w:r>
    </w:p>
    <w:p w14:paraId="529DED82" w14:textId="77777777" w:rsidR="008909AB" w:rsidRPr="00407267" w:rsidRDefault="008909AB" w:rsidP="00A7079F">
      <w:pPr>
        <w:pStyle w:val="Heading3"/>
      </w:pPr>
      <w:r w:rsidRPr="00407267">
        <w:t>The instruments evidencing the resignation or removal of the Trustee and the appointment of a successor hereunder, together with all other instruments provided for in this Section, shall be filed or recorded by the successor Trustee in each recording office, if any, where this Indenture shall have been filed or recorded.</w:t>
      </w:r>
    </w:p>
    <w:p w14:paraId="0FAD88E5" w14:textId="77777777" w:rsidR="00A7079F" w:rsidRPr="006B732D" w:rsidRDefault="008909AB" w:rsidP="00A7079F">
      <w:pPr>
        <w:pStyle w:val="Heading2"/>
        <w:rPr>
          <w:b/>
          <w:vanish/>
          <w:color w:val="FF0000"/>
          <w:specVanish/>
        </w:rPr>
      </w:pPr>
      <w:bookmarkStart w:id="451" w:name="_Toc522913864"/>
      <w:bookmarkStart w:id="452" w:name="_Toc164671558"/>
      <w:r w:rsidRPr="006B732D">
        <w:t>Conversion, Consolidation, or Merger of Trustee</w:t>
      </w:r>
      <w:bookmarkEnd w:id="451"/>
      <w:bookmarkEnd w:id="452"/>
    </w:p>
    <w:p w14:paraId="0F69658D" w14:textId="77777777" w:rsidR="008909AB" w:rsidRPr="00407267" w:rsidRDefault="008909AB" w:rsidP="00A7079F">
      <w:pPr>
        <w:pStyle w:val="HeadingBody2"/>
      </w:pPr>
      <w:r w:rsidRPr="00407267">
        <w:t>.  Anything herein to the contrary notwithstanding, any bank or trust company or other person into which the Trustee or its successor may be converted or merged, or with which it may be consolidated, or to which it may sell or transfer its corporate trust business as a whole, shall be the successor of the Trustee under this Indenture with the same rights, powers, duties, and obligations, and subject to the same restrictions, limitations, and liabilities as its predecessor, all without the execution or filing of any papers or any further act on the part of any of the parties hereto, provided that such bank, trust company, or other person is legally empowered to accept such trust.</w:t>
      </w:r>
    </w:p>
    <w:p w14:paraId="59699A14" w14:textId="759EC261" w:rsidR="00A15B04" w:rsidRPr="006B732D" w:rsidRDefault="008909AB" w:rsidP="00A7079F">
      <w:pPr>
        <w:pStyle w:val="Heading2"/>
        <w:rPr>
          <w:b/>
          <w:vanish/>
          <w:color w:val="FF0000"/>
          <w:specVanish/>
        </w:rPr>
      </w:pPr>
      <w:bookmarkStart w:id="453" w:name="_Toc522913865"/>
      <w:bookmarkStart w:id="454" w:name="_Toc164671559"/>
      <w:r w:rsidRPr="006B732D">
        <w:t xml:space="preserve">Trustee Protected in Relying Upon Resolutions, </w:t>
      </w:r>
      <w:proofErr w:type="gramStart"/>
      <w:r w:rsidRPr="006B732D">
        <w:t>Etc</w:t>
      </w:r>
      <w:bookmarkEnd w:id="453"/>
      <w:r w:rsidR="00DA33ED">
        <w:t>.</w:t>
      </w:r>
      <w:bookmarkEnd w:id="454"/>
      <w:proofErr w:type="gramEnd"/>
    </w:p>
    <w:p w14:paraId="4348D286" w14:textId="36F33ADB" w:rsidR="008909AB" w:rsidRPr="00407267" w:rsidRDefault="008909AB" w:rsidP="00A15B04">
      <w:pPr>
        <w:pStyle w:val="HeadingBody2"/>
      </w:pPr>
      <w:r w:rsidRPr="00407267">
        <w:t>.  The resolutions, opinions, certificates, and other instruments provided for in this Indenture may be accepted by the Trustee as conclusive evidence of the facts and conclusions stated therein and shall be full warrant, protection, and authority to the Trustee for the release of property and the withdrawal of cash hereunder.  Except as provided herein, the Trustee shall not be under any responsibility to seek the approval of any expert for any of the purposes expressed in this Indenture; provided however, that nothing contained in this Section shall alter the Trustee</w:t>
      </w:r>
      <w:r w:rsidR="00C13461">
        <w:t>’</w:t>
      </w:r>
      <w:r w:rsidRPr="00407267">
        <w:t xml:space="preserve">s obligations or immunities provided by </w:t>
      </w:r>
      <w:r w:rsidRPr="00407267">
        <w:lastRenderedPageBreak/>
        <w:t>statutory, constitutional, or common law with respect to the approval of independent experts who may furnish opinions, certificates, or opinions of Counsel to the Trustee pursuant to any provisions of this Indenture.</w:t>
      </w:r>
    </w:p>
    <w:p w14:paraId="5BC12FAD" w14:textId="77777777" w:rsidR="008909AB" w:rsidRPr="00407267" w:rsidRDefault="00A15B04" w:rsidP="0080590D">
      <w:pPr>
        <w:pStyle w:val="Heading1"/>
        <w:keepNext/>
        <w:ind w:left="0"/>
        <w:rPr>
          <w:b w:val="0"/>
        </w:rPr>
      </w:pPr>
      <w:bookmarkStart w:id="455" w:name="_Toc522913866"/>
      <w:bookmarkStart w:id="456" w:name="_Toc522913949"/>
      <w:bookmarkStart w:id="457" w:name="_Toc523240752"/>
      <w:bookmarkStart w:id="458" w:name="_Toc523241580"/>
      <w:bookmarkStart w:id="459" w:name="_Toc523241793"/>
      <w:bookmarkStart w:id="460" w:name="_Toc529264457"/>
      <w:bookmarkStart w:id="461" w:name="_Toc9336852"/>
      <w:bookmarkStart w:id="462" w:name="_Toc11152757"/>
      <w:bookmarkStart w:id="463" w:name="_Toc11162404"/>
      <w:bookmarkStart w:id="464" w:name="_Toc11664652"/>
      <w:bookmarkStart w:id="465" w:name="_Toc13571583"/>
      <w:bookmarkStart w:id="466" w:name="_Toc13572208"/>
      <w:bookmarkStart w:id="467" w:name="_Toc13572666"/>
      <w:bookmarkStart w:id="468" w:name="_Toc16777905"/>
      <w:bookmarkStart w:id="469" w:name="_Toc17970864"/>
      <w:bookmarkStart w:id="470" w:name="_Toc17971202"/>
      <w:bookmarkStart w:id="471" w:name="_Toc20821439"/>
      <w:bookmarkStart w:id="472" w:name="_Toc21086935"/>
      <w:bookmarkStart w:id="473" w:name="_Toc24098663"/>
      <w:bookmarkStart w:id="474" w:name="_Toc24451286"/>
      <w:bookmarkStart w:id="475" w:name="_Toc44411707"/>
      <w:bookmarkStart w:id="476" w:name="_Toc47342780"/>
      <w:bookmarkStart w:id="477" w:name="_Toc47540566"/>
      <w:bookmarkStart w:id="478" w:name="_Toc48900318"/>
      <w:bookmarkStart w:id="479" w:name="_Toc78997362"/>
      <w:bookmarkStart w:id="480" w:name="_Toc78999161"/>
      <w:bookmarkStart w:id="481" w:name="_Toc86914650"/>
      <w:bookmarkStart w:id="482" w:name="_Toc87257224"/>
      <w:bookmarkStart w:id="483" w:name="_Toc147754079"/>
      <w:bookmarkStart w:id="484" w:name="_Toc147754663"/>
      <w:bookmarkStart w:id="485" w:name="_Toc152056659"/>
      <w:bookmarkStart w:id="486" w:name="_Toc153890354"/>
      <w:bookmarkStart w:id="487" w:name="_Toc164157401"/>
      <w:bookmarkStart w:id="488" w:name="_Toc164671560"/>
      <w:r w:rsidRPr="00407267">
        <w:rPr>
          <w:b w:val="0"/>
        </w:rPr>
        <w:br/>
      </w:r>
      <w:r w:rsidRPr="00407267">
        <w:rPr>
          <w:b w:val="0"/>
        </w:rPr>
        <w:br/>
      </w:r>
      <w:r w:rsidR="008909AB" w:rsidRPr="00407267">
        <w:rPr>
          <w:b w:val="0"/>
        </w:rPr>
        <w:t>SUPPLEMENTAL INDENTURES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1D4EE740" w14:textId="77777777" w:rsidR="00A7079F" w:rsidRPr="006B732D" w:rsidRDefault="008909AB" w:rsidP="0080590D">
      <w:pPr>
        <w:pStyle w:val="Heading2"/>
        <w:keepNext/>
        <w:rPr>
          <w:b/>
          <w:vanish/>
          <w:color w:val="FF0000"/>
          <w:specVanish/>
        </w:rPr>
      </w:pPr>
      <w:bookmarkStart w:id="489" w:name="_Toc522913867"/>
      <w:bookmarkStart w:id="490" w:name="_Toc164671561"/>
      <w:r w:rsidRPr="006B732D">
        <w:t>Supplemental Indentures Not Requiring Consent</w:t>
      </w:r>
      <w:bookmarkEnd w:id="489"/>
      <w:bookmarkEnd w:id="490"/>
    </w:p>
    <w:p w14:paraId="770A4F33" w14:textId="77777777" w:rsidR="008909AB" w:rsidRPr="00407267" w:rsidRDefault="008909AB" w:rsidP="0080590D">
      <w:pPr>
        <w:pStyle w:val="HeadingBody2"/>
        <w:keepNext/>
      </w:pPr>
      <w:r w:rsidRPr="00407267">
        <w:t xml:space="preserve">.  Subject to the provisions of this Article, the District and the Trustee may, without the consent of or notice to the Consent Parties, </w:t>
      </w:r>
      <w:proofErr w:type="gramStart"/>
      <w:r w:rsidRPr="00407267">
        <w:t>enter into</w:t>
      </w:r>
      <w:proofErr w:type="gramEnd"/>
      <w:r w:rsidRPr="00407267">
        <w:t xml:space="preserve"> such indentures supplemental hereto, which supplemental indentures shall thereafter form a part hereof, for any one or more of the following purposes:</w:t>
      </w:r>
    </w:p>
    <w:p w14:paraId="618D4645" w14:textId="185371B4" w:rsidR="008909AB" w:rsidRPr="00407267" w:rsidRDefault="008909AB" w:rsidP="00A7079F">
      <w:pPr>
        <w:pStyle w:val="Heading3"/>
      </w:pPr>
      <w:r w:rsidRPr="00407267">
        <w:t>To cure any ambiguity, to cure, correct, or supplement any formal defect or omission or inconsistent provision contained in this Indenture, to make any provision necessary or desirable due to a change in law, to make any provisions with respect to matters arising under this Indenture, or to make any provisions for any other purpose if such provisions are necessary or desirable and do not materially adversely affect the interests of the Owners of the Bonds;</w:t>
      </w:r>
    </w:p>
    <w:p w14:paraId="03CDB0E4" w14:textId="77777777" w:rsidR="008909AB" w:rsidRPr="00407267" w:rsidRDefault="008909AB" w:rsidP="00A7079F">
      <w:pPr>
        <w:pStyle w:val="Heading3"/>
      </w:pPr>
      <w:r w:rsidRPr="00407267">
        <w:t xml:space="preserve">To subject to this Indenture additional revenues, properties, or </w:t>
      </w:r>
      <w:proofErr w:type="gramStart"/>
      <w:r w:rsidRPr="00407267">
        <w:t>collateral;</w:t>
      </w:r>
      <w:proofErr w:type="gramEnd"/>
    </w:p>
    <w:p w14:paraId="0507DCEB" w14:textId="77777777" w:rsidR="008909AB" w:rsidRPr="00407267" w:rsidRDefault="008909AB" w:rsidP="00A7079F">
      <w:pPr>
        <w:pStyle w:val="Heading3"/>
      </w:pPr>
      <w:r w:rsidRPr="00407267">
        <w:t>To grant or confer upon the Trustee for the benefit of the Owners any additional rights, remedies, powers, or authority that may lawfully be granted to or conferred upon the Owners or the Trustee; and</w:t>
      </w:r>
    </w:p>
    <w:p w14:paraId="19B2DECB" w14:textId="77777777" w:rsidR="008909AB" w:rsidRPr="00407267" w:rsidRDefault="008909AB" w:rsidP="00A7079F">
      <w:pPr>
        <w:pStyle w:val="Heading3"/>
      </w:pPr>
      <w:r w:rsidRPr="00407267">
        <w:t>To qualify this Indenture under the Trust Indenture Act of 1939.</w:t>
      </w:r>
    </w:p>
    <w:p w14:paraId="7E19C6CB" w14:textId="77777777" w:rsidR="00A7079F" w:rsidRPr="006B732D" w:rsidRDefault="008909AB" w:rsidP="00A15B04">
      <w:pPr>
        <w:pStyle w:val="Heading2"/>
        <w:keepNext/>
        <w:rPr>
          <w:b/>
          <w:vanish/>
          <w:color w:val="FF0000"/>
          <w:specVanish/>
        </w:rPr>
      </w:pPr>
      <w:bookmarkStart w:id="491" w:name="_Toc522913868"/>
      <w:bookmarkStart w:id="492" w:name="_Toc164671562"/>
      <w:r w:rsidRPr="006B732D">
        <w:t>Supplemental Indentures Requiring Consent</w:t>
      </w:r>
      <w:bookmarkEnd w:id="491"/>
      <w:bookmarkEnd w:id="492"/>
    </w:p>
    <w:p w14:paraId="3DEC4AAA" w14:textId="77777777" w:rsidR="008909AB" w:rsidRPr="00407267" w:rsidRDefault="008909AB" w:rsidP="00A7079F">
      <w:pPr>
        <w:pStyle w:val="HeadingBody2"/>
      </w:pPr>
      <w:r w:rsidRPr="00407267">
        <w:t>.</w:t>
      </w:r>
    </w:p>
    <w:p w14:paraId="2CF92B68" w14:textId="77777777" w:rsidR="008909AB" w:rsidRPr="00407267" w:rsidRDefault="008909AB" w:rsidP="00A7079F">
      <w:pPr>
        <w:pStyle w:val="Heading3"/>
      </w:pPr>
      <w:r w:rsidRPr="00407267">
        <w:t>Except for supplemental indentures delivered pursuant to Section 10.01 hereof, and subject to the provisions of this Article, the Consent Parties with respect to not less than a majority (or for modifications of provisions hereof which require the consent of a percentage of Owners or Consent Parties higher than a majority, such higher percentage) in aggregate principal amount of the Bonds then Outstanding shall have the right, from time to time, to consent to and approve the execution by the District and the Trustee of such indenture or indentures supplemental hereto as shall be deemed necessary or desirable by the District for the purpose of modifying, altering, amending, adding to, or rescinding, in any particular, any of the terms or provisions contained in this Indenture; provided however, that without the consent of the Consent Parties with respect to all the Outstanding Bonds affected thereby, nothing herein contained shall permit, or be construed as permitting:</w:t>
      </w:r>
    </w:p>
    <w:p w14:paraId="6E0311D7" w14:textId="77777777" w:rsidR="008909AB" w:rsidRPr="00407267" w:rsidRDefault="008909AB" w:rsidP="00ED793D">
      <w:pPr>
        <w:pStyle w:val="Heading4"/>
      </w:pPr>
      <w:r w:rsidRPr="00407267">
        <w:t xml:space="preserve">a change in the terms of the maturity of any Outstanding Bond, in the principal amount of any Outstanding Bond, in the optional or mandatory redemption provisions applicable thereto, or the rate of interest </w:t>
      </w:r>
      <w:proofErr w:type="gramStart"/>
      <w:r w:rsidRPr="00407267">
        <w:t>thereon;</w:t>
      </w:r>
      <w:proofErr w:type="gramEnd"/>
    </w:p>
    <w:p w14:paraId="06D055E0" w14:textId="77777777" w:rsidR="008909AB" w:rsidRPr="00407267" w:rsidRDefault="008909AB" w:rsidP="00ED793D">
      <w:pPr>
        <w:pStyle w:val="Heading4"/>
      </w:pPr>
      <w:r w:rsidRPr="00407267">
        <w:lastRenderedPageBreak/>
        <w:t xml:space="preserve">an impairment of the right of the Owners to institute suit for the enforcement of any payment of the principal of or interest on the Bonds when </w:t>
      </w:r>
      <w:proofErr w:type="gramStart"/>
      <w:r w:rsidRPr="00407267">
        <w:t>due;</w:t>
      </w:r>
      <w:proofErr w:type="gramEnd"/>
    </w:p>
    <w:p w14:paraId="017B3417" w14:textId="77777777" w:rsidR="008909AB" w:rsidRPr="00407267" w:rsidRDefault="008909AB" w:rsidP="00ED793D">
      <w:pPr>
        <w:pStyle w:val="Heading4"/>
      </w:pPr>
      <w:r w:rsidRPr="00407267">
        <w:t>a privilege or priority of any Bond or any interest payment over any other Bond or interest payment; or</w:t>
      </w:r>
    </w:p>
    <w:p w14:paraId="6E8A154B" w14:textId="77777777" w:rsidR="008909AB" w:rsidRPr="00407267" w:rsidRDefault="008909AB" w:rsidP="00ED793D">
      <w:pPr>
        <w:pStyle w:val="Heading4"/>
      </w:pPr>
      <w:r w:rsidRPr="00407267">
        <w:t>a reduction in the percentage in principal amount of the Outstanding Bonds, the consent of whose Owners or Consent Parties is required for any such supplemental indenture.</w:t>
      </w:r>
    </w:p>
    <w:p w14:paraId="425FCE44" w14:textId="77777777" w:rsidR="008909AB" w:rsidRPr="00407267" w:rsidRDefault="008909AB" w:rsidP="00A7079F">
      <w:pPr>
        <w:pStyle w:val="Heading3"/>
      </w:pPr>
      <w:r w:rsidRPr="00407267">
        <w:t>Upon the execution of any supplemental indenture pursuant to the provisions of this Section, this Indenture shall be deemed to be modified and amended in accordance therewith, and the respective rights, duties, and obligations under this Indenture of the District, the Trustee, and all Owners of Bonds then Outstanding shall thereafter be determined, exercised, and enforced hereunder, subject in all respects to such modifications and amendments.</w:t>
      </w:r>
    </w:p>
    <w:p w14:paraId="7078DAFF" w14:textId="770787E5" w:rsidR="008909AB" w:rsidRPr="00407267" w:rsidRDefault="008909AB" w:rsidP="00A7079F">
      <w:pPr>
        <w:pStyle w:val="Heading3"/>
      </w:pPr>
      <w:r w:rsidRPr="00407267">
        <w:t>If at any time the District shall request the Trustee to enter into such supplemental indenture for any of the purposes of this Section, the Trustee shall, upon being satisfactorily indemnified with respect to fees and expenses, cause notice of the proposed execution of such supplemental indenture to be given by mailing such notice by certified or registered first class mail to each Owner of a Bond to the address shown on the registration books of the Trustee, at least 30 days prior to the proposed date of execution and delivery of any such supplemental indenture.  Such notice shall briefly set forth the nature of the proposed supplemental indenture and shall state that copies thereof are on file at the principal corporate trust office of the Trustee for inspection by all Owners.  If, within 60 days or such longer period as shall be prescribed by the District following the giving of such notice, the Consent Parties with respect to not less than the required percentage in aggregate principal amount of the Bonds then Outstanding at the time of the execution of any such supplemental indenture shall have consented to and approved the execution thereof as herein provided, the District may execute and deliver such supplemental indenture and no Owner of any Bond shall have any right to object to any of the terms and provisions contained therein, or the operation thereof, or in any manner to question the propriety of the execution thereof, or to enjoin or restrain the Trustee or the District from executing the same or from taking any action pursuant to the provisions thereof.</w:t>
      </w:r>
    </w:p>
    <w:p w14:paraId="67764FBC" w14:textId="77777777" w:rsidR="00A7079F" w:rsidRPr="006B732D" w:rsidRDefault="008909AB" w:rsidP="00A7079F">
      <w:pPr>
        <w:pStyle w:val="Heading2"/>
        <w:rPr>
          <w:b/>
          <w:vanish/>
          <w:color w:val="FF0000"/>
          <w:specVanish/>
        </w:rPr>
      </w:pPr>
      <w:bookmarkStart w:id="493" w:name="_Toc522913869"/>
      <w:bookmarkStart w:id="494" w:name="_Toc164671563"/>
      <w:r w:rsidRPr="006B732D">
        <w:t>Execution of Supplemental Indenture</w:t>
      </w:r>
      <w:bookmarkEnd w:id="493"/>
      <w:bookmarkEnd w:id="494"/>
    </w:p>
    <w:p w14:paraId="40DDDD1A" w14:textId="77777777" w:rsidR="008909AB" w:rsidRPr="00407267" w:rsidRDefault="008909AB" w:rsidP="00A7079F">
      <w:pPr>
        <w:pStyle w:val="HeadingBody2"/>
      </w:pPr>
      <w:r w:rsidRPr="00407267">
        <w:t>.  The Trustee is authorized to join with the District in the execution of any such supplemental indenture and to make further agreements and stipulations which may be contained therein; provided that, prior to the execution  of any such supplemental indenture (whether under Section 10.01 or 10.02 hereof) the Trustee and the District shall receive and shall be fully protected in relying upon an opinion of Bond Counsel experienced in matters arising under Section 103 of the Code and acceptable to the Trustee and the District, to the effect that: (a) the supplement will not adversely affect the exclusion from gross income for federal income tax purposes, of the interest paid or to be paid on the Bonds; (b) the District is permitted by the provisions hereof to enter into the supplement; and (c) the supplement is a valid and binding obligation of the District, enforceable in accordance with its terms, subject to matters permitted by Section 1.05 hereof.</w:t>
      </w:r>
    </w:p>
    <w:p w14:paraId="1A780750" w14:textId="77777777" w:rsidR="008909AB" w:rsidRPr="00407267" w:rsidRDefault="00A15B04" w:rsidP="00D258D3">
      <w:pPr>
        <w:pStyle w:val="Heading1"/>
        <w:ind w:left="0"/>
        <w:rPr>
          <w:b w:val="0"/>
        </w:rPr>
      </w:pPr>
      <w:bookmarkStart w:id="495" w:name="_Toc522913870"/>
      <w:bookmarkStart w:id="496" w:name="_Toc522913953"/>
      <w:bookmarkStart w:id="497" w:name="_Toc523240756"/>
      <w:bookmarkStart w:id="498" w:name="_Toc523241584"/>
      <w:bookmarkStart w:id="499" w:name="_Toc523241797"/>
      <w:bookmarkStart w:id="500" w:name="_Toc529264461"/>
      <w:bookmarkStart w:id="501" w:name="_Toc9336856"/>
      <w:bookmarkStart w:id="502" w:name="_Toc11152761"/>
      <w:bookmarkStart w:id="503" w:name="_Toc11162408"/>
      <w:bookmarkStart w:id="504" w:name="_Toc11664656"/>
      <w:bookmarkStart w:id="505" w:name="_Toc13571587"/>
      <w:bookmarkStart w:id="506" w:name="_Toc13572212"/>
      <w:bookmarkStart w:id="507" w:name="_Toc13572670"/>
      <w:bookmarkStart w:id="508" w:name="_Toc16777909"/>
      <w:bookmarkStart w:id="509" w:name="_Toc17970868"/>
      <w:bookmarkStart w:id="510" w:name="_Toc17971206"/>
      <w:bookmarkStart w:id="511" w:name="_Toc20821443"/>
      <w:bookmarkStart w:id="512" w:name="_Toc21086939"/>
      <w:bookmarkStart w:id="513" w:name="_Toc24098667"/>
      <w:bookmarkStart w:id="514" w:name="_Toc24451290"/>
      <w:bookmarkStart w:id="515" w:name="_Toc44411711"/>
      <w:bookmarkStart w:id="516" w:name="_Toc47342784"/>
      <w:bookmarkStart w:id="517" w:name="_Toc47540570"/>
      <w:bookmarkStart w:id="518" w:name="_Toc48900322"/>
      <w:bookmarkStart w:id="519" w:name="_Toc78997366"/>
      <w:bookmarkStart w:id="520" w:name="_Toc78999165"/>
      <w:bookmarkStart w:id="521" w:name="_Toc86914654"/>
      <w:bookmarkStart w:id="522" w:name="_Toc87257228"/>
      <w:bookmarkStart w:id="523" w:name="_Toc147754083"/>
      <w:bookmarkStart w:id="524" w:name="_Toc147754667"/>
      <w:bookmarkStart w:id="525" w:name="_Toc152056663"/>
      <w:bookmarkStart w:id="526" w:name="_Toc153890358"/>
      <w:bookmarkStart w:id="527" w:name="_Toc164157405"/>
      <w:bookmarkStart w:id="528" w:name="_Toc164671564"/>
      <w:r w:rsidRPr="00407267">
        <w:rPr>
          <w:b w:val="0"/>
        </w:rPr>
        <w:lastRenderedPageBreak/>
        <w:br/>
      </w:r>
      <w:r w:rsidRPr="00407267">
        <w:rPr>
          <w:b w:val="0"/>
        </w:rPr>
        <w:br/>
      </w:r>
      <w:r w:rsidR="008909AB" w:rsidRPr="00407267">
        <w:rPr>
          <w:b w:val="0"/>
        </w:rPr>
        <w:t>MISCELLANEOUS</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09BD4BE0" w14:textId="77777777" w:rsidR="00A7079F" w:rsidRPr="006B732D" w:rsidRDefault="008909AB" w:rsidP="00A7079F">
      <w:pPr>
        <w:pStyle w:val="Heading2"/>
        <w:rPr>
          <w:b/>
          <w:vanish/>
          <w:color w:val="FF0000"/>
          <w:specVanish/>
        </w:rPr>
      </w:pPr>
      <w:bookmarkStart w:id="529" w:name="_Toc522913871"/>
      <w:bookmarkStart w:id="530" w:name="_Toc164671565"/>
      <w:r w:rsidRPr="006B732D">
        <w:t>Parties Interested Herein</w:t>
      </w:r>
      <w:bookmarkEnd w:id="529"/>
      <w:bookmarkEnd w:id="530"/>
    </w:p>
    <w:p w14:paraId="3E14929D" w14:textId="77777777" w:rsidR="008909AB" w:rsidRPr="00407267" w:rsidRDefault="008909AB" w:rsidP="00A7079F">
      <w:pPr>
        <w:pStyle w:val="HeadingBody2"/>
      </w:pPr>
      <w:r w:rsidRPr="00407267">
        <w:t>.  Nothing in this Indenture expressed or implied is intended or shall be construed to confer upon, or to give to, any person other than the District, the Trustee, and the Owners of the Bonds, any right, remedy, or claim under or by reason of this Indenture or any covenant, condition, or stipulation hereof; and all the covenants, stipulations, promises, and agreements in this Indenture by and on behalf of the District shall be for the sole and exclusive benefit of the District, the Trustee, and the Owners of the Bonds.</w:t>
      </w:r>
    </w:p>
    <w:p w14:paraId="36495A64" w14:textId="77777777" w:rsidR="00A7079F" w:rsidRPr="006B732D" w:rsidRDefault="008909AB" w:rsidP="00A7079F">
      <w:pPr>
        <w:pStyle w:val="Heading2"/>
        <w:rPr>
          <w:b/>
          <w:vanish/>
          <w:color w:val="FF0000"/>
          <w:specVanish/>
        </w:rPr>
      </w:pPr>
      <w:bookmarkStart w:id="531" w:name="_Toc522913872"/>
      <w:bookmarkStart w:id="532" w:name="_Toc164671566"/>
      <w:r w:rsidRPr="006B732D">
        <w:t>Severability</w:t>
      </w:r>
      <w:bookmarkEnd w:id="531"/>
      <w:bookmarkEnd w:id="532"/>
    </w:p>
    <w:p w14:paraId="48DC9368" w14:textId="24426746" w:rsidR="004C0597" w:rsidRDefault="008909AB" w:rsidP="004C0597">
      <w:pPr>
        <w:pStyle w:val="HeadingBody2"/>
      </w:pPr>
      <w:r w:rsidRPr="00407267">
        <w:t xml:space="preserve">.  </w:t>
      </w:r>
      <w:r w:rsidR="004C0597">
        <w:t>If any provision of this Indenture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510FDA5E" w14:textId="77777777" w:rsidR="004C0597" w:rsidRDefault="004C0597" w:rsidP="004C0597">
      <w:pPr>
        <w:pStyle w:val="BodyText5"/>
      </w:pPr>
      <w:r>
        <w:t xml:space="preserve">The invalidity of any one or more phrases, sentences, </w:t>
      </w:r>
      <w:proofErr w:type="gramStart"/>
      <w:r>
        <w:t>clauses</w:t>
      </w:r>
      <w:proofErr w:type="gramEnd"/>
      <w:r>
        <w:t xml:space="preserve"> or Sections herein contained, shall not affect the remaining portions hereof, or any part thereof.</w:t>
      </w:r>
    </w:p>
    <w:p w14:paraId="01FDD6CF" w14:textId="326E2F8B" w:rsidR="00A7079F" w:rsidRPr="006B732D" w:rsidRDefault="00EF4965" w:rsidP="00A7079F">
      <w:pPr>
        <w:pStyle w:val="Heading2"/>
        <w:rPr>
          <w:b/>
          <w:vanish/>
          <w:color w:val="FF0000"/>
          <w:specVanish/>
        </w:rPr>
      </w:pPr>
      <w:bookmarkStart w:id="533" w:name="_Toc164671567"/>
      <w:r>
        <w:t>Applicable Law</w:t>
      </w:r>
      <w:bookmarkEnd w:id="533"/>
    </w:p>
    <w:p w14:paraId="0226655F" w14:textId="12848153" w:rsidR="008909AB" w:rsidRPr="00407267" w:rsidRDefault="008909AB" w:rsidP="00A7079F">
      <w:pPr>
        <w:pStyle w:val="HeadingBody2"/>
      </w:pPr>
      <w:r w:rsidRPr="00407267">
        <w:t xml:space="preserve">.  </w:t>
      </w:r>
      <w:r w:rsidR="00EF4965">
        <w:t>THIS INDENTURE SHALL BE GOVERNED EXCLUSIVELY BY THE APPLICABLE LAWS OF THE STATE</w:t>
      </w:r>
      <w:r w:rsidRPr="00407267">
        <w:t>.</w:t>
      </w:r>
    </w:p>
    <w:p w14:paraId="160B9A66" w14:textId="77777777" w:rsidR="00A7079F" w:rsidRPr="006B732D" w:rsidRDefault="008909AB" w:rsidP="00A7079F">
      <w:pPr>
        <w:pStyle w:val="Heading2"/>
        <w:rPr>
          <w:b/>
          <w:vanish/>
          <w:color w:val="FF0000"/>
          <w:specVanish/>
        </w:rPr>
      </w:pPr>
      <w:bookmarkStart w:id="534" w:name="_Toc522913874"/>
      <w:bookmarkStart w:id="535" w:name="_Toc164671568"/>
      <w:r w:rsidRPr="006B732D">
        <w:t>Execution in Counterparts</w:t>
      </w:r>
      <w:bookmarkEnd w:id="534"/>
      <w:bookmarkEnd w:id="535"/>
    </w:p>
    <w:p w14:paraId="562EFDF6" w14:textId="77777777" w:rsidR="003302D8" w:rsidRPr="00407267" w:rsidRDefault="008909AB" w:rsidP="00A7079F">
      <w:pPr>
        <w:pStyle w:val="HeadingBody2"/>
      </w:pPr>
      <w:r w:rsidRPr="00407267">
        <w:t>.  This Indenture may be executed in several counterparts, each of which shall be an original and all of which shall constitute but one and the same instrument.</w:t>
      </w:r>
    </w:p>
    <w:p w14:paraId="63D1A073" w14:textId="77777777" w:rsidR="00A7079F" w:rsidRPr="006B732D" w:rsidRDefault="008909AB" w:rsidP="00A15B04">
      <w:pPr>
        <w:pStyle w:val="Heading2"/>
        <w:keepNext/>
        <w:rPr>
          <w:b/>
          <w:vanish/>
          <w:color w:val="FF0000"/>
          <w:specVanish/>
        </w:rPr>
      </w:pPr>
      <w:bookmarkStart w:id="536" w:name="_Toc522913875"/>
      <w:bookmarkStart w:id="537" w:name="_Toc164671569"/>
      <w:r w:rsidRPr="006B732D">
        <w:t>Notices; Waiver</w:t>
      </w:r>
      <w:bookmarkEnd w:id="536"/>
      <w:bookmarkEnd w:id="537"/>
    </w:p>
    <w:p w14:paraId="7C053A7C" w14:textId="77777777" w:rsidR="008909AB" w:rsidRPr="00407267" w:rsidRDefault="008909AB" w:rsidP="00A7079F">
      <w:pPr>
        <w:pStyle w:val="HeadingBody2"/>
      </w:pPr>
      <w:r w:rsidRPr="00407267">
        <w:t>.</w:t>
      </w:r>
    </w:p>
    <w:p w14:paraId="6FA197A9" w14:textId="77777777" w:rsidR="008909AB" w:rsidRPr="00407267" w:rsidRDefault="008909AB" w:rsidP="00A7079F">
      <w:pPr>
        <w:pStyle w:val="Heading3"/>
      </w:pPr>
      <w:r w:rsidRPr="00407267">
        <w:t>Except as otherwise provided herein, all notices, certificates, or other communications required to be given to any of the persons set forth below pursuant to any provision of this Indenture shall be in writing, shall be given either in person</w:t>
      </w:r>
      <w:r w:rsidR="001A1063" w:rsidRPr="00407267">
        <w:t xml:space="preserve">, by electronic mail </w:t>
      </w:r>
      <w:r w:rsidRPr="00407267">
        <w:t>or by certified or registered mail, and if mailed, shall be deemed received three days after having been deposited in a receptacle for United States mail, postage prepaid, addressed as follows:</w:t>
      </w:r>
    </w:p>
    <w:tbl>
      <w:tblPr>
        <w:tblStyle w:val="TableGrid"/>
        <w:tblW w:w="8028" w:type="dxa"/>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6228"/>
      </w:tblGrid>
      <w:tr w:rsidR="00AF3C04" w:rsidRPr="00407267" w14:paraId="647C574A" w14:textId="77777777" w:rsidTr="00AF3C04">
        <w:tc>
          <w:tcPr>
            <w:tcW w:w="1800" w:type="dxa"/>
          </w:tcPr>
          <w:p w14:paraId="6CA8263C" w14:textId="77777777" w:rsidR="00AF3C04" w:rsidRDefault="00AF3C04" w:rsidP="00AF3C04">
            <w:pPr>
              <w:jc w:val="left"/>
            </w:pPr>
            <w:bookmarkStart w:id="538" w:name="_Hlk47190315"/>
            <w:r w:rsidRPr="00407267">
              <w:t>District:</w:t>
            </w:r>
          </w:p>
          <w:p w14:paraId="0430C968" w14:textId="77777777" w:rsidR="002D18CA" w:rsidRDefault="002D18CA" w:rsidP="00AF3C04">
            <w:pPr>
              <w:jc w:val="left"/>
            </w:pPr>
          </w:p>
          <w:p w14:paraId="25442EE6" w14:textId="3F9CF732" w:rsidR="002D18CA" w:rsidRPr="00407267" w:rsidRDefault="002D18CA" w:rsidP="00AF3C04">
            <w:pPr>
              <w:jc w:val="left"/>
            </w:pPr>
          </w:p>
        </w:tc>
        <w:tc>
          <w:tcPr>
            <w:tcW w:w="6228" w:type="dxa"/>
          </w:tcPr>
          <w:p w14:paraId="1BA3FACE" w14:textId="5FD1ACB9" w:rsidR="00AF3C04" w:rsidRDefault="009D7986" w:rsidP="00AF3C04">
            <w:r>
              <w:t>Black Desert Public Infrastructure District</w:t>
            </w:r>
          </w:p>
          <w:p w14:paraId="09DC2F45" w14:textId="37CD35C1" w:rsidR="000A45C9" w:rsidRDefault="000A45C9" w:rsidP="00AF3C04">
            <w:r>
              <w:t xml:space="preserve">c/o Snow Jensen &amp; </w:t>
            </w:r>
            <w:r w:rsidR="00CA0ACA">
              <w:t>R</w:t>
            </w:r>
            <w:r>
              <w:t>eece</w:t>
            </w:r>
          </w:p>
          <w:p w14:paraId="4504D54D" w14:textId="4FF65D93" w:rsidR="002D18CA" w:rsidRDefault="000A45C9" w:rsidP="00AF3C04">
            <w:r>
              <w:t>912 West 1600 South, Suite B200</w:t>
            </w:r>
            <w:r w:rsidR="002D18CA" w:rsidRPr="002D18CA">
              <w:t xml:space="preserve"> </w:t>
            </w:r>
          </w:p>
          <w:p w14:paraId="3A540433" w14:textId="5A97DAFC" w:rsidR="002D18CA" w:rsidRPr="002D18CA" w:rsidRDefault="000A45C9" w:rsidP="002D18CA">
            <w:r>
              <w:t>St. George</w:t>
            </w:r>
            <w:r w:rsidR="002D18CA" w:rsidRPr="002D18CA">
              <w:t>, UT 84</w:t>
            </w:r>
            <w:r>
              <w:t>770</w:t>
            </w:r>
          </w:p>
          <w:p w14:paraId="370B93FA" w14:textId="393CBF73" w:rsidR="00D756F4" w:rsidRDefault="00D756F4" w:rsidP="00AF3C04">
            <w:r>
              <w:t>Telephone: (</w:t>
            </w:r>
            <w:r w:rsidR="000A45C9">
              <w:t>435</w:t>
            </w:r>
            <w:r>
              <w:t xml:space="preserve">) </w:t>
            </w:r>
            <w:r w:rsidR="000A45C9">
              <w:t>215</w:t>
            </w:r>
            <w:r w:rsidRPr="00D756F4">
              <w:t>-</w:t>
            </w:r>
            <w:r w:rsidR="00295EFA">
              <w:t>4960</w:t>
            </w:r>
          </w:p>
          <w:p w14:paraId="614749F7" w14:textId="7AE7037C" w:rsidR="00D756F4" w:rsidRDefault="00D756F4" w:rsidP="00AF3C04">
            <w:r>
              <w:t xml:space="preserve">Email: </w:t>
            </w:r>
            <w:hyperlink r:id="rId24" w:history="1">
              <w:r w:rsidR="00295EFA" w:rsidRPr="00FF2749">
                <w:rPr>
                  <w:rStyle w:val="Hyperlink"/>
                </w:rPr>
                <w:t>mence@snowjensen.com</w:t>
              </w:r>
            </w:hyperlink>
            <w:r w:rsidR="00295EFA">
              <w:t xml:space="preserve"> </w:t>
            </w:r>
          </w:p>
          <w:p w14:paraId="6DAC9B0F" w14:textId="54B088DC" w:rsidR="002D18CA" w:rsidRDefault="002D18CA" w:rsidP="00AF3C04">
            <w:r>
              <w:t xml:space="preserve">Attention: </w:t>
            </w:r>
            <w:r w:rsidR="00295EFA">
              <w:t xml:space="preserve">Matt Ence </w:t>
            </w:r>
          </w:p>
          <w:p w14:paraId="4743589D" w14:textId="713D8832" w:rsidR="00AF3C04" w:rsidRDefault="00AF3C04" w:rsidP="00D756F4"/>
        </w:tc>
      </w:tr>
    </w:tbl>
    <w:p w14:paraId="112D964A" w14:textId="77777777" w:rsidR="008909AB" w:rsidRPr="00407267" w:rsidRDefault="008909AB" w:rsidP="00300F29">
      <w:pPr>
        <w:pStyle w:val="TableText"/>
        <w:spacing w:after="0"/>
      </w:pP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6055"/>
      </w:tblGrid>
      <w:tr w:rsidR="00A15B04" w:rsidRPr="00407267" w14:paraId="5914050A" w14:textId="77777777" w:rsidTr="00602294">
        <w:trPr>
          <w:cantSplit/>
        </w:trPr>
        <w:tc>
          <w:tcPr>
            <w:tcW w:w="1800" w:type="dxa"/>
          </w:tcPr>
          <w:p w14:paraId="1CEB57A5" w14:textId="77777777" w:rsidR="00A15B04" w:rsidRPr="00407267" w:rsidRDefault="00A15B04" w:rsidP="00A15B04">
            <w:pPr>
              <w:jc w:val="left"/>
            </w:pPr>
            <w:r w:rsidRPr="00407267">
              <w:lastRenderedPageBreak/>
              <w:t>Trustee:</w:t>
            </w:r>
          </w:p>
        </w:tc>
        <w:tc>
          <w:tcPr>
            <w:tcW w:w="6228" w:type="dxa"/>
          </w:tcPr>
          <w:p w14:paraId="53174D13" w14:textId="77777777" w:rsidR="008673B6" w:rsidRDefault="008673B6" w:rsidP="008673B6">
            <w:pPr>
              <w:jc w:val="left"/>
            </w:pPr>
            <w:r>
              <w:t xml:space="preserve">UMB Bank, </w:t>
            </w:r>
            <w:proofErr w:type="spellStart"/>
            <w:r>
              <w:t>n.a.</w:t>
            </w:r>
            <w:proofErr w:type="spellEnd"/>
          </w:p>
          <w:p w14:paraId="3FF4B57B" w14:textId="77777777" w:rsidR="008673B6" w:rsidRDefault="008673B6" w:rsidP="008673B6">
            <w:pPr>
              <w:jc w:val="left"/>
            </w:pPr>
            <w:r>
              <w:t>Corporate Trust Department</w:t>
            </w:r>
          </w:p>
          <w:p w14:paraId="29E318E2" w14:textId="77777777" w:rsidR="008673B6" w:rsidRDefault="008673B6" w:rsidP="008673B6">
            <w:pPr>
              <w:jc w:val="left"/>
            </w:pPr>
            <w:r>
              <w:t>2777 East Camelback Road, Suite 350</w:t>
            </w:r>
          </w:p>
          <w:p w14:paraId="083E70D8" w14:textId="4C9B54C9" w:rsidR="008673B6" w:rsidRDefault="008673B6" w:rsidP="008673B6">
            <w:pPr>
              <w:jc w:val="left"/>
            </w:pPr>
            <w:r>
              <w:t>Phoenix, Arizona 85016</w:t>
            </w:r>
          </w:p>
          <w:p w14:paraId="12C65501" w14:textId="45C6CA0D" w:rsidR="008673B6" w:rsidRPr="008673B6" w:rsidRDefault="008673B6" w:rsidP="008673B6">
            <w:pPr>
              <w:jc w:val="left"/>
              <w:rPr>
                <w:lang w:val="en"/>
              </w:rPr>
            </w:pPr>
            <w:r w:rsidRPr="008673B6">
              <w:rPr>
                <w:lang w:val="en"/>
              </w:rPr>
              <w:t xml:space="preserve">(602) </w:t>
            </w:r>
            <w:r w:rsidR="000E2E35">
              <w:rPr>
                <w:lang w:val="en"/>
              </w:rPr>
              <w:t>337</w:t>
            </w:r>
            <w:r w:rsidRPr="008673B6">
              <w:rPr>
                <w:lang w:val="en"/>
              </w:rPr>
              <w:t>-</w:t>
            </w:r>
            <w:r w:rsidR="000E2E35">
              <w:rPr>
                <w:lang w:val="en"/>
              </w:rPr>
              <w:t>2269</w:t>
            </w:r>
            <w:r w:rsidRPr="008673B6">
              <w:rPr>
                <w:lang w:val="en"/>
              </w:rPr>
              <w:t xml:space="preserve"> Office</w:t>
            </w:r>
          </w:p>
          <w:p w14:paraId="7E1075BD" w14:textId="7BC5B11D" w:rsidR="008673B6" w:rsidRDefault="00D76EA3" w:rsidP="008673B6">
            <w:pPr>
              <w:jc w:val="left"/>
            </w:pPr>
            <w:r w:rsidRPr="00016725">
              <w:rPr>
                <w:rStyle w:val="Hyperlink"/>
                <w:color w:val="000000" w:themeColor="text1"/>
                <w:u w:val="none"/>
                <w:lang w:val="en"/>
              </w:rPr>
              <w:t>E</w:t>
            </w:r>
            <w:r w:rsidRPr="00016725">
              <w:rPr>
                <w:rStyle w:val="Hyperlink"/>
                <w:color w:val="000000" w:themeColor="text1"/>
                <w:u w:val="none"/>
              </w:rPr>
              <w:t xml:space="preserve">mail: </w:t>
            </w:r>
            <w:hyperlink r:id="rId25" w:history="1">
              <w:r w:rsidR="00295EFA" w:rsidRPr="00FF2749">
                <w:rPr>
                  <w:rStyle w:val="Hyperlink"/>
                  <w:lang w:val="en"/>
                </w:rPr>
                <w:t>Joshua.Gottschall@umb.com</w:t>
              </w:r>
            </w:hyperlink>
          </w:p>
          <w:p w14:paraId="0F0F4D45" w14:textId="619EE91D" w:rsidR="00A15B04" w:rsidRPr="00407267" w:rsidRDefault="008673B6" w:rsidP="008673B6">
            <w:pPr>
              <w:jc w:val="left"/>
            </w:pPr>
            <w:r>
              <w:t xml:space="preserve">Attention: </w:t>
            </w:r>
            <w:r w:rsidR="00D76EA3">
              <w:t>Josh Gottschall</w:t>
            </w:r>
          </w:p>
        </w:tc>
      </w:tr>
      <w:bookmarkEnd w:id="538"/>
      <w:tr w:rsidR="00A15B04" w:rsidRPr="00407267" w14:paraId="67DD2971" w14:textId="77777777" w:rsidTr="00DF493F">
        <w:tc>
          <w:tcPr>
            <w:tcW w:w="1800" w:type="dxa"/>
          </w:tcPr>
          <w:p w14:paraId="70123A94" w14:textId="77777777" w:rsidR="00A15B04" w:rsidRPr="00407267" w:rsidRDefault="00A15B04" w:rsidP="00A15B04">
            <w:pPr>
              <w:jc w:val="left"/>
            </w:pPr>
          </w:p>
        </w:tc>
        <w:tc>
          <w:tcPr>
            <w:tcW w:w="6228" w:type="dxa"/>
          </w:tcPr>
          <w:p w14:paraId="065E39D4" w14:textId="77777777" w:rsidR="00A15B04" w:rsidRPr="00407267" w:rsidRDefault="00A15B04" w:rsidP="00A15B04">
            <w:pPr>
              <w:jc w:val="left"/>
            </w:pPr>
          </w:p>
        </w:tc>
      </w:tr>
    </w:tbl>
    <w:p w14:paraId="2A8BD36E" w14:textId="77777777" w:rsidR="008909AB" w:rsidRPr="00407267" w:rsidRDefault="008909AB" w:rsidP="00A7079F">
      <w:pPr>
        <w:pStyle w:val="Heading3"/>
      </w:pPr>
      <w:r w:rsidRPr="00407267">
        <w:t>The persons designated above may, by notice given hereunder, designate any further or different addresses to which subsequent notices, certificates, or other communications shall be sent.</w:t>
      </w:r>
    </w:p>
    <w:p w14:paraId="513AF4B5" w14:textId="77777777" w:rsidR="008909AB" w:rsidRPr="00407267" w:rsidRDefault="008909AB" w:rsidP="00A7079F">
      <w:pPr>
        <w:pStyle w:val="Heading3"/>
      </w:pPr>
      <w:r w:rsidRPr="00407267">
        <w:t>Where this Indenture provides for notice in any manner, such notice may be waived in writing by the person entitled to receive such notice, either before or after the event, and such waiver shall be the equivalent of such notice.  Waivers of notice by Owners shall be filed with the Trustee, but such filing shall not be a condition precedent to the validity of any action taken in reliance upon such waiver.</w:t>
      </w:r>
    </w:p>
    <w:p w14:paraId="5DCAA41C" w14:textId="77777777" w:rsidR="00A7079F" w:rsidRPr="006B732D" w:rsidRDefault="008909AB" w:rsidP="00A7079F">
      <w:pPr>
        <w:pStyle w:val="Heading2"/>
        <w:rPr>
          <w:b/>
          <w:vanish/>
          <w:color w:val="FF0000"/>
          <w:specVanish/>
        </w:rPr>
      </w:pPr>
      <w:bookmarkStart w:id="539" w:name="_Toc522913876"/>
      <w:bookmarkStart w:id="540" w:name="_Toc164671570"/>
      <w:r w:rsidRPr="006B732D">
        <w:t>Holidays</w:t>
      </w:r>
      <w:bookmarkEnd w:id="539"/>
      <w:bookmarkEnd w:id="540"/>
    </w:p>
    <w:p w14:paraId="4206B6A4" w14:textId="77777777" w:rsidR="008909AB" w:rsidRPr="00407267" w:rsidRDefault="008909AB" w:rsidP="00A7079F">
      <w:pPr>
        <w:pStyle w:val="HeadingBody2"/>
      </w:pPr>
      <w:r w:rsidRPr="00407267">
        <w:t>.  If the date for making any payment or the last day for performance of any act or the exercising of any right, as provided in this Indenture, shall be a Saturday, Sunday, legal holiday or a day on which banking institutions in the city in which the pri</w:t>
      </w:r>
      <w:r w:rsidR="005D7B0D" w:rsidRPr="00407267">
        <w:t>ncipal office of the Trustee is</w:t>
      </w:r>
      <w:r w:rsidRPr="00407267">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this Indenture.</w:t>
      </w:r>
    </w:p>
    <w:p w14:paraId="37D050E5" w14:textId="1D6F347E" w:rsidR="00A7079F" w:rsidRPr="006B732D" w:rsidRDefault="004504F2" w:rsidP="00A7079F">
      <w:pPr>
        <w:pStyle w:val="Heading2"/>
        <w:rPr>
          <w:b/>
          <w:vanish/>
          <w:color w:val="FF0000"/>
          <w:specVanish/>
        </w:rPr>
      </w:pPr>
      <w:bookmarkStart w:id="541" w:name="_Toc164671571"/>
      <w:r>
        <w:t>Perfection of Security Interest</w:t>
      </w:r>
      <w:bookmarkEnd w:id="541"/>
    </w:p>
    <w:p w14:paraId="759019A4" w14:textId="34349154" w:rsidR="004504F2" w:rsidRDefault="008909AB" w:rsidP="00A7079F">
      <w:pPr>
        <w:pStyle w:val="HeadingBody2"/>
      </w:pPr>
      <w:r w:rsidRPr="00407267">
        <w:t xml:space="preserve">.  </w:t>
      </w:r>
    </w:p>
    <w:p w14:paraId="4EC4CC68" w14:textId="42830D3C" w:rsidR="004504F2" w:rsidRPr="004504F2" w:rsidRDefault="004504F2" w:rsidP="004504F2">
      <w:pPr>
        <w:pStyle w:val="Heading3"/>
        <w:rPr>
          <w:rFonts w:eastAsia="Times New Roman"/>
        </w:rPr>
      </w:pPr>
      <w:r w:rsidRPr="004504F2">
        <w:rPr>
          <w:rFonts w:eastAsia="Times New Roman"/>
        </w:rPr>
        <w:t xml:space="preserve">The Indenture creates a valid and binding pledge and assignment of security interest in </w:t>
      </w:r>
      <w:proofErr w:type="gramStart"/>
      <w:r w:rsidRPr="004504F2">
        <w:rPr>
          <w:rFonts w:eastAsia="Times New Roman"/>
        </w:rPr>
        <w:t>all of</w:t>
      </w:r>
      <w:proofErr w:type="gramEnd"/>
      <w:r w:rsidRPr="004504F2">
        <w:rPr>
          <w:rFonts w:eastAsia="Times New Roman"/>
        </w:rPr>
        <w:t xml:space="preserve"> </w:t>
      </w:r>
      <w:r w:rsidR="007F6F1F">
        <w:rPr>
          <w:rFonts w:eastAsia="Times New Roman"/>
        </w:rPr>
        <w:t>the Junior Pledged Revenue</w:t>
      </w:r>
      <w:r w:rsidRPr="004504F2">
        <w:rPr>
          <w:rFonts w:eastAsia="Times New Roman"/>
        </w:rPr>
        <w:t xml:space="preserve"> pledged under the Indenture in favor of the Trustee as security for payment of the Bonds, enforceable by the Trustee in accordance with the terms thereof.</w:t>
      </w:r>
    </w:p>
    <w:p w14:paraId="6EE29057" w14:textId="5E179C64" w:rsidR="004504F2" w:rsidRDefault="004504F2" w:rsidP="004504F2">
      <w:pPr>
        <w:pStyle w:val="Heading3"/>
        <w:rPr>
          <w:rFonts w:eastAsia="Times New Roman"/>
        </w:rPr>
      </w:pPr>
      <w:r w:rsidRPr="004504F2">
        <w:rPr>
          <w:rFonts w:eastAsia="Times New Roman"/>
        </w:rPr>
        <w:t xml:space="preserve">Under the laws of the State, such pledge and assignment and security interest </w:t>
      </w:r>
      <w:proofErr w:type="gramStart"/>
      <w:r w:rsidRPr="004504F2">
        <w:rPr>
          <w:rFonts w:eastAsia="Times New Roman"/>
        </w:rPr>
        <w:t>is</w:t>
      </w:r>
      <w:proofErr w:type="gramEnd"/>
      <w:r w:rsidRPr="004504F2">
        <w:rPr>
          <w:rFonts w:eastAsia="Times New Roman"/>
        </w:rPr>
        <w:t xml:space="preserve"> automatically perfected by Section 11-14-501, Utah Code, and is and shall have priority as against all parties having claims of any kind in tort, contract, or otherwise hereafter imposed on </w:t>
      </w:r>
      <w:r w:rsidR="007F6F1F">
        <w:rPr>
          <w:rFonts w:eastAsia="Times New Roman"/>
        </w:rPr>
        <w:t>the Junior Pledged Revenue</w:t>
      </w:r>
      <w:r w:rsidRPr="004504F2">
        <w:rPr>
          <w:rFonts w:eastAsia="Times New Roman"/>
        </w:rPr>
        <w:t>.</w:t>
      </w:r>
    </w:p>
    <w:p w14:paraId="1F318FD0" w14:textId="77777777" w:rsidR="004C0597" w:rsidRPr="004C0597" w:rsidRDefault="004C0597" w:rsidP="004C0597">
      <w:pPr>
        <w:pStyle w:val="Heading2"/>
        <w:rPr>
          <w:b/>
          <w:bCs w:val="0"/>
          <w:vanish/>
          <w:color w:val="FF0000"/>
          <w:specVanish/>
        </w:rPr>
      </w:pPr>
      <w:bookmarkStart w:id="542" w:name="_Toc55701154"/>
      <w:bookmarkStart w:id="543" w:name="_Toc32393840"/>
      <w:bookmarkStart w:id="544" w:name="_Toc164671572"/>
      <w:r w:rsidRPr="004C0597">
        <w:rPr>
          <w:bCs w:val="0"/>
        </w:rPr>
        <w:t>Immunity of Officers and Directors</w:t>
      </w:r>
      <w:bookmarkEnd w:id="542"/>
      <w:bookmarkEnd w:id="543"/>
      <w:bookmarkEnd w:id="544"/>
    </w:p>
    <w:p w14:paraId="4B66CED1" w14:textId="300184D5" w:rsidR="004C0597" w:rsidRDefault="004C0597" w:rsidP="004C0597">
      <w:pPr>
        <w:pStyle w:val="HeadingBody2"/>
      </w:pPr>
      <w:r w:rsidRPr="004C0597">
        <w:t>.  No recourse shall be had for the</w:t>
      </w:r>
      <w:r>
        <w:t xml:space="preserve"> payment of the </w:t>
      </w:r>
      <w:r w:rsidR="00DC4C9C">
        <w:t>p</w:t>
      </w:r>
      <w:r>
        <w:t xml:space="preserve">rincipal of or premium or interest on any of the Bonds or for any claim based thereon or upon any obligation, covenant or agreement herein contained against any past, present or future officer, or other public official, employee, or agent of the </w:t>
      </w:r>
      <w:proofErr w:type="gramStart"/>
      <w:r>
        <w:t>District</w:t>
      </w:r>
      <w:proofErr w:type="gramEnd"/>
      <w:r>
        <w:t>.</w:t>
      </w:r>
    </w:p>
    <w:p w14:paraId="5BFB50C2" w14:textId="21A7F101" w:rsidR="004C0597" w:rsidRPr="004C0597" w:rsidRDefault="004C0597" w:rsidP="004C0597">
      <w:pPr>
        <w:pStyle w:val="Heading2"/>
        <w:rPr>
          <w:b/>
          <w:bCs w:val="0"/>
          <w:vanish/>
          <w:color w:val="FF0000"/>
          <w:specVanish/>
        </w:rPr>
      </w:pPr>
      <w:bookmarkStart w:id="545" w:name="_Toc55701157"/>
      <w:bookmarkStart w:id="546" w:name="_Toc32393843"/>
      <w:bookmarkStart w:id="547" w:name="_Toc164671573"/>
      <w:r w:rsidRPr="004C0597">
        <w:rPr>
          <w:bCs w:val="0"/>
        </w:rPr>
        <w:t>Compliance with Act</w:t>
      </w:r>
      <w:bookmarkEnd w:id="545"/>
      <w:bookmarkEnd w:id="546"/>
      <w:bookmarkEnd w:id="547"/>
    </w:p>
    <w:p w14:paraId="535602E9" w14:textId="42D56A10" w:rsidR="004C0597" w:rsidRPr="00584DC8" w:rsidRDefault="004C0597" w:rsidP="004C0597">
      <w:pPr>
        <w:pStyle w:val="HeadingBody2"/>
      </w:pPr>
      <w:r w:rsidRPr="004C0597">
        <w:t xml:space="preserve">.  It is hereby declared by the </w:t>
      </w:r>
      <w:r>
        <w:t xml:space="preserve">Board that it is the intention of the </w:t>
      </w:r>
      <w:proofErr w:type="gramStart"/>
      <w:r>
        <w:t>District</w:t>
      </w:r>
      <w:proofErr w:type="gramEnd"/>
      <w:r>
        <w:t xml:space="preserve"> by the execution of this Indenture to comply in all respects with the provisions of the Act.  </w:t>
      </w:r>
    </w:p>
    <w:p w14:paraId="1FC76A9A" w14:textId="77777777" w:rsidR="00A7079F" w:rsidRPr="00C96509" w:rsidRDefault="008909AB" w:rsidP="00A7079F">
      <w:pPr>
        <w:pStyle w:val="Heading2"/>
        <w:rPr>
          <w:b/>
          <w:vanish/>
          <w:color w:val="FF0000"/>
          <w:specVanish/>
        </w:rPr>
      </w:pPr>
      <w:bookmarkStart w:id="548" w:name="_Toc522913882"/>
      <w:bookmarkStart w:id="549" w:name="_Toc164671574"/>
      <w:r w:rsidRPr="00C96509">
        <w:lastRenderedPageBreak/>
        <w:t>Electronic Execution and Storage</w:t>
      </w:r>
      <w:bookmarkEnd w:id="548"/>
      <w:bookmarkEnd w:id="549"/>
    </w:p>
    <w:p w14:paraId="405159C1" w14:textId="23618094" w:rsidR="008909AB" w:rsidRPr="00407267" w:rsidRDefault="008909AB" w:rsidP="00A7079F">
      <w:pPr>
        <w:pStyle w:val="HeadingBody2"/>
      </w:pPr>
      <w:r w:rsidRPr="00407267">
        <w:t xml:space="preserve">.  The parties hereto agree that the transaction described herein may be conducted and related documents may be stored by electronic means.  Copies, telecopies, facsimiles, electronic </w:t>
      </w:r>
      <w:proofErr w:type="gramStart"/>
      <w:r w:rsidRPr="00407267">
        <w:t>files</w:t>
      </w:r>
      <w:proofErr w:type="gramEnd"/>
      <w:r w:rsidRPr="00407267">
        <w:t xml:space="preserve"> and other reproductions of original executed documents shall be deemed to be authentic and valid counterparts of such original documents for all purposes, including the filing of any claim, action or suit in the appropriate court of law.</w:t>
      </w:r>
      <w:r w:rsidR="00625C7D">
        <w:t xml:space="preserve">  </w:t>
      </w:r>
      <w:r w:rsidR="00625C7D" w:rsidRPr="00AA16DD">
        <w:t>This Indenture may be executed in several counterparts, each of which shall be an original and all of which shall constitute but one and the same instrument.  To the fullest extent permitted by applicable law and except for the certificate of authentication on the Bonds (which must be manually signed by an authorized representative of the Trustee</w:t>
      </w:r>
      <w:proofErr w:type="gramStart"/>
      <w:r w:rsidR="00625C7D" w:rsidRPr="00AA16DD">
        <w:t>)</w:t>
      </w:r>
      <w:proofErr w:type="gramEnd"/>
      <w:r w:rsidR="00625C7D" w:rsidRPr="00AA16DD">
        <w:t xml:space="preserve"> and instruments of transfer of the Bonds, facsimile or electronically transmitted signatures shall constitute original signatures for all purposes under this Indenture.</w:t>
      </w:r>
    </w:p>
    <w:p w14:paraId="24661AD6" w14:textId="191AEE66" w:rsidR="00A15B04" w:rsidRPr="00407267" w:rsidRDefault="00A15B04" w:rsidP="008909AB">
      <w:pPr>
        <w:pStyle w:val="00BodyText5"/>
        <w:sectPr w:rsidR="00A15B04" w:rsidRPr="00407267" w:rsidSect="00B80F08">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pgNumType w:start="1"/>
          <w:cols w:space="720"/>
          <w:titlePg/>
          <w:docGrid w:linePitch="360"/>
        </w:sectPr>
      </w:pPr>
    </w:p>
    <w:p w14:paraId="7FB31A4F" w14:textId="352FA779" w:rsidR="009A3561" w:rsidRPr="00407267" w:rsidRDefault="009A3561" w:rsidP="009A3561">
      <w:pPr>
        <w:pStyle w:val="00BodyText5"/>
      </w:pPr>
      <w:r w:rsidRPr="00407267">
        <w:lastRenderedPageBreak/>
        <w:t xml:space="preserve">IN WITNESS WHEREOF, </w:t>
      </w:r>
      <w:r w:rsidR="004504F2">
        <w:t>t</w:t>
      </w:r>
      <w:r w:rsidR="00C35FA0" w:rsidRPr="00407267">
        <w:t xml:space="preserve">he </w:t>
      </w:r>
      <w:r w:rsidR="009D7986">
        <w:t>Black Desert Public Infrastructure District</w:t>
      </w:r>
      <w:r w:rsidRPr="00407267">
        <w:t xml:space="preserve"> has caused this Indenture to be executed on its behalf by its </w:t>
      </w:r>
      <w:r w:rsidR="00907143" w:rsidRPr="00407267">
        <w:t xml:space="preserve">Chair </w:t>
      </w:r>
      <w:r w:rsidRPr="00407267">
        <w:t xml:space="preserve">and attested by its </w:t>
      </w:r>
      <w:r w:rsidR="00887DA6">
        <w:t>Secretary</w:t>
      </w:r>
      <w:r w:rsidR="00DB053B">
        <w:t>/Clerk</w:t>
      </w:r>
      <w:r w:rsidRPr="00407267">
        <w:t xml:space="preserve">, and to evidence its acceptance of the trusts hereby created, UMB Bank, </w:t>
      </w:r>
      <w:proofErr w:type="spellStart"/>
      <w:r w:rsidRPr="00407267">
        <w:t>n.a.</w:t>
      </w:r>
      <w:proofErr w:type="spellEnd"/>
      <w:r w:rsidRPr="00407267">
        <w:t xml:space="preserve">, </w:t>
      </w:r>
      <w:r w:rsidR="00095E10">
        <w:t>Phoenix, Arizona</w:t>
      </w:r>
      <w:r w:rsidRPr="00407267">
        <w:t>, as Trustee, has caused this Indenture to be executed on its behalf by one of its authorized officers, all as of the date first above written.</w:t>
      </w:r>
    </w:p>
    <w:p w14:paraId="150537AC" w14:textId="49CAFF26" w:rsidR="009A3561" w:rsidRDefault="009A3561" w:rsidP="00907143">
      <w:pPr>
        <w:ind w:left="4680" w:hanging="4680"/>
        <w:jc w:val="left"/>
        <w:rPr>
          <w:szCs w:val="20"/>
        </w:rPr>
      </w:pPr>
      <w:r w:rsidRPr="007C52BC">
        <w:rPr>
          <w:szCs w:val="20"/>
        </w:rPr>
        <w:t>(S E A L)</w:t>
      </w:r>
      <w:r w:rsidRPr="007C52BC">
        <w:rPr>
          <w:szCs w:val="20"/>
        </w:rPr>
        <w:tab/>
      </w:r>
      <w:r w:rsidR="009D7986">
        <w:rPr>
          <w:szCs w:val="20"/>
        </w:rPr>
        <w:t>BLACK DESERT PUBLIC INFRASTRUCTURE DISTRICT</w:t>
      </w:r>
    </w:p>
    <w:p w14:paraId="0435756A" w14:textId="5693F112" w:rsidR="009A3561" w:rsidRPr="007C52BC" w:rsidRDefault="009A3561" w:rsidP="009A3561">
      <w:pPr>
        <w:ind w:left="4680" w:hanging="4680"/>
        <w:rPr>
          <w:szCs w:val="20"/>
        </w:rPr>
      </w:pPr>
    </w:p>
    <w:p w14:paraId="11E61244" w14:textId="77777777" w:rsidR="00907143" w:rsidRDefault="00907143" w:rsidP="009A3561">
      <w:pPr>
        <w:tabs>
          <w:tab w:val="right" w:pos="9360"/>
        </w:tabs>
        <w:ind w:left="4680"/>
        <w:rPr>
          <w:szCs w:val="20"/>
          <w:u w:val="single"/>
        </w:rPr>
      </w:pPr>
    </w:p>
    <w:p w14:paraId="42577B5E" w14:textId="77777777" w:rsidR="009A3561" w:rsidRPr="007C52BC" w:rsidRDefault="009A3561" w:rsidP="009A3561">
      <w:pPr>
        <w:tabs>
          <w:tab w:val="right" w:pos="9360"/>
        </w:tabs>
        <w:ind w:left="4680"/>
        <w:rPr>
          <w:szCs w:val="20"/>
          <w:u w:val="single"/>
        </w:rPr>
      </w:pPr>
      <w:r w:rsidRPr="007C52BC">
        <w:rPr>
          <w:szCs w:val="20"/>
          <w:u w:val="single"/>
        </w:rPr>
        <w:tab/>
      </w:r>
    </w:p>
    <w:p w14:paraId="3124959F" w14:textId="44EB5E61" w:rsidR="009A3561" w:rsidRDefault="00907143" w:rsidP="009A3561">
      <w:pPr>
        <w:spacing w:after="240"/>
        <w:ind w:left="4680"/>
        <w:rPr>
          <w:szCs w:val="20"/>
        </w:rPr>
      </w:pPr>
      <w:r>
        <w:rPr>
          <w:szCs w:val="20"/>
        </w:rPr>
        <w:t>Chair</w:t>
      </w:r>
    </w:p>
    <w:p w14:paraId="5B6ACD65" w14:textId="2B56795A" w:rsidR="002546C0" w:rsidRDefault="002546C0" w:rsidP="009A3561">
      <w:pPr>
        <w:spacing w:after="240"/>
        <w:ind w:left="4680"/>
        <w:rPr>
          <w:szCs w:val="20"/>
        </w:rPr>
      </w:pPr>
    </w:p>
    <w:p w14:paraId="2F7A4D7C" w14:textId="77777777" w:rsidR="002546C0" w:rsidRPr="007C52BC" w:rsidRDefault="002546C0" w:rsidP="009A3561">
      <w:pPr>
        <w:spacing w:after="240"/>
        <w:ind w:left="4680"/>
        <w:rPr>
          <w:szCs w:val="20"/>
        </w:rPr>
      </w:pPr>
    </w:p>
    <w:p w14:paraId="638CD1BF" w14:textId="77777777" w:rsidR="009A3561" w:rsidRPr="007C52BC" w:rsidRDefault="009A3561" w:rsidP="009A3561">
      <w:pPr>
        <w:spacing w:after="480"/>
        <w:rPr>
          <w:szCs w:val="20"/>
        </w:rPr>
      </w:pPr>
      <w:r w:rsidRPr="007C52BC">
        <w:rPr>
          <w:szCs w:val="20"/>
        </w:rPr>
        <w:t>ATTESTED:</w:t>
      </w:r>
    </w:p>
    <w:p w14:paraId="2C577630" w14:textId="77777777" w:rsidR="00907143" w:rsidRDefault="00907143" w:rsidP="009A3561">
      <w:pPr>
        <w:tabs>
          <w:tab w:val="right" w:pos="4320"/>
        </w:tabs>
        <w:rPr>
          <w:szCs w:val="20"/>
          <w:u w:val="single"/>
        </w:rPr>
      </w:pPr>
    </w:p>
    <w:p w14:paraId="325DD532" w14:textId="77777777" w:rsidR="009A3561" w:rsidRPr="007C52BC" w:rsidRDefault="009A3561" w:rsidP="009A3561">
      <w:pPr>
        <w:tabs>
          <w:tab w:val="right" w:pos="4320"/>
        </w:tabs>
        <w:rPr>
          <w:szCs w:val="20"/>
          <w:u w:val="single"/>
        </w:rPr>
      </w:pPr>
      <w:r w:rsidRPr="007C52BC">
        <w:rPr>
          <w:szCs w:val="20"/>
          <w:u w:val="single"/>
        </w:rPr>
        <w:tab/>
      </w:r>
    </w:p>
    <w:p w14:paraId="54C8BD20" w14:textId="0F981C63" w:rsidR="009A3561" w:rsidRPr="007C52BC" w:rsidRDefault="00887DA6" w:rsidP="009A3561">
      <w:pPr>
        <w:spacing w:after="240"/>
        <w:rPr>
          <w:szCs w:val="20"/>
        </w:rPr>
      </w:pPr>
      <w:r>
        <w:rPr>
          <w:szCs w:val="20"/>
        </w:rPr>
        <w:t>Secretary</w:t>
      </w:r>
      <w:r w:rsidR="00DB053B">
        <w:rPr>
          <w:szCs w:val="20"/>
        </w:rPr>
        <w:t>/Clerk</w:t>
      </w:r>
    </w:p>
    <w:p w14:paraId="340C45EC" w14:textId="77777777" w:rsidR="009A3561" w:rsidRPr="007C52BC" w:rsidRDefault="009A3561" w:rsidP="009A3561">
      <w:pPr>
        <w:spacing w:after="600"/>
        <w:ind w:left="4680"/>
        <w:rPr>
          <w:szCs w:val="20"/>
        </w:rPr>
      </w:pPr>
      <w:r w:rsidRPr="007C52BC">
        <w:rPr>
          <w:szCs w:val="20"/>
        </w:rPr>
        <w:t>UMB BANK, N.A., as Trustee</w:t>
      </w:r>
    </w:p>
    <w:p w14:paraId="55E34BA5" w14:textId="77777777" w:rsidR="009A3561" w:rsidRPr="007C52BC" w:rsidRDefault="009A3561" w:rsidP="009A3561">
      <w:pPr>
        <w:tabs>
          <w:tab w:val="right" w:pos="9360"/>
        </w:tabs>
        <w:ind w:left="4680"/>
        <w:rPr>
          <w:szCs w:val="20"/>
          <w:u w:val="single"/>
        </w:rPr>
      </w:pPr>
      <w:r w:rsidRPr="007C52BC">
        <w:rPr>
          <w:szCs w:val="20"/>
          <w:u w:val="single"/>
        </w:rPr>
        <w:tab/>
      </w:r>
    </w:p>
    <w:p w14:paraId="0BD9DBC6" w14:textId="77777777" w:rsidR="009A3561" w:rsidRPr="007C52BC" w:rsidRDefault="009A3561" w:rsidP="009A3561">
      <w:pPr>
        <w:spacing w:after="240"/>
        <w:ind w:left="4680"/>
        <w:rPr>
          <w:szCs w:val="20"/>
        </w:rPr>
      </w:pPr>
      <w:r w:rsidRPr="007C52BC">
        <w:rPr>
          <w:szCs w:val="20"/>
        </w:rPr>
        <w:t>Authorized Officer</w:t>
      </w:r>
    </w:p>
    <w:p w14:paraId="3FD104CF" w14:textId="77777777" w:rsidR="008909AB" w:rsidRDefault="008909AB" w:rsidP="00A15B04">
      <w:pPr>
        <w:pStyle w:val="TableText"/>
      </w:pPr>
    </w:p>
    <w:p w14:paraId="50B256C9" w14:textId="77777777" w:rsidR="00A15B04" w:rsidRDefault="00A15B04" w:rsidP="008909AB">
      <w:pPr>
        <w:pStyle w:val="00BodyText5"/>
        <w:sectPr w:rsidR="00A15B04" w:rsidSect="00B80F08">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cols w:space="720"/>
          <w:titlePg/>
          <w:docGrid w:linePitch="360"/>
        </w:sectPr>
      </w:pPr>
    </w:p>
    <w:p w14:paraId="64B831D6" w14:textId="77777777" w:rsidR="0068075B" w:rsidRPr="002D2D94" w:rsidRDefault="0068075B" w:rsidP="0068075B">
      <w:pPr>
        <w:keepNext/>
        <w:spacing w:after="240"/>
        <w:jc w:val="center"/>
      </w:pPr>
      <w:r w:rsidRPr="002D2D94">
        <w:lastRenderedPageBreak/>
        <w:t>EXHIBIT A</w:t>
      </w:r>
    </w:p>
    <w:p w14:paraId="62FD304F" w14:textId="158C028C" w:rsidR="0068075B" w:rsidRPr="002D2D94" w:rsidRDefault="0068075B" w:rsidP="0068075B">
      <w:pPr>
        <w:keepNext/>
        <w:spacing w:after="240"/>
        <w:jc w:val="center"/>
      </w:pPr>
      <w:r w:rsidRPr="002D2D94">
        <w:t>FORM OF BOND</w:t>
      </w:r>
    </w:p>
    <w:p w14:paraId="26333E96" w14:textId="77777777" w:rsidR="0068075B" w:rsidRPr="002D2D94" w:rsidRDefault="0068075B" w:rsidP="0068075B">
      <w:pPr>
        <w:spacing w:after="240"/>
        <w:ind w:firstLine="1440"/>
      </w:pPr>
      <w:r w:rsidRPr="002D2D94">
        <w:br w:type="page"/>
      </w:r>
    </w:p>
    <w:p w14:paraId="4840D962" w14:textId="77777777" w:rsidR="0068075B" w:rsidRPr="002D2D94" w:rsidRDefault="0068075B" w:rsidP="0068075B">
      <w:pPr>
        <w:keepNext/>
        <w:spacing w:after="240"/>
        <w:jc w:val="center"/>
      </w:pPr>
      <w:r w:rsidRPr="002D2D94">
        <w:lastRenderedPageBreak/>
        <w:t>UNITED STATES OF AMERICA</w:t>
      </w:r>
      <w:r w:rsidR="00453F2B" w:rsidRPr="002D2D94">
        <w:br/>
        <w:t>STATE OF UTAH</w:t>
      </w:r>
    </w:p>
    <w:p w14:paraId="7AE04F9A" w14:textId="77777777" w:rsidR="00453F2B" w:rsidRPr="002D2D94" w:rsidRDefault="00453F2B" w:rsidP="0068075B">
      <w:pPr>
        <w:keepNext/>
        <w:spacing w:after="240"/>
        <w:jc w:val="center"/>
      </w:pPr>
    </w:p>
    <w:p w14:paraId="0A5AC055" w14:textId="19B54666" w:rsidR="0068075B" w:rsidRPr="002D2D94" w:rsidRDefault="003302D8" w:rsidP="0068075B">
      <w:pPr>
        <w:tabs>
          <w:tab w:val="right" w:pos="9270"/>
        </w:tabs>
        <w:spacing w:after="240"/>
      </w:pPr>
      <w:r w:rsidRPr="002D2D94">
        <w:t>No.  R</w:t>
      </w:r>
      <w:r w:rsidR="003E4976">
        <w:t>A</w:t>
      </w:r>
      <w:r w:rsidR="004442DD" w:rsidRPr="002D2D94">
        <w:t>–</w:t>
      </w:r>
      <w:r w:rsidR="0068075B" w:rsidRPr="002D2D94">
        <w:tab/>
        <w:t>$_______</w:t>
      </w:r>
    </w:p>
    <w:p w14:paraId="56913A3E" w14:textId="2BF343C6" w:rsidR="0068075B" w:rsidRPr="002D2D94" w:rsidRDefault="009D7986" w:rsidP="0068075B">
      <w:pPr>
        <w:keepNext/>
        <w:spacing w:after="240"/>
        <w:jc w:val="center"/>
      </w:pPr>
      <w:r>
        <w:t>BLACK DESERT PUBLIC INFRASTRUCTURE DISTRICT</w:t>
      </w:r>
      <w:r w:rsidR="00995390" w:rsidRPr="002D2D94">
        <w:br/>
      </w:r>
      <w:r w:rsidR="00CA0ACA">
        <w:tab/>
        <w:t xml:space="preserve">JUNIOR </w:t>
      </w:r>
      <w:r w:rsidR="0068075B" w:rsidRPr="002D2D94">
        <w:t>LIMITED TAX GENERAL OBLIGATION BOND</w:t>
      </w:r>
      <w:r w:rsidR="0068075B" w:rsidRPr="002D2D94">
        <w:br/>
      </w:r>
      <w:r w:rsidR="00E3027C">
        <w:t>SERIES 2024</w:t>
      </w:r>
      <w:r w:rsidR="00CA0ACA">
        <w:t>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41"/>
        <w:gridCol w:w="2347"/>
      </w:tblGrid>
      <w:tr w:rsidR="007320CF" w:rsidRPr="002D2D94" w14:paraId="6EDD0CE6" w14:textId="77777777" w:rsidTr="007320CF">
        <w:trPr>
          <w:jc w:val="center"/>
        </w:trPr>
        <w:tc>
          <w:tcPr>
            <w:tcW w:w="2337" w:type="dxa"/>
          </w:tcPr>
          <w:p w14:paraId="1C7453A9" w14:textId="77777777" w:rsidR="007320CF" w:rsidRPr="002D2D94" w:rsidRDefault="007320CF" w:rsidP="007320CF">
            <w:pPr>
              <w:spacing w:after="240"/>
              <w:jc w:val="center"/>
              <w:rPr>
                <w:u w:val="single"/>
              </w:rPr>
            </w:pPr>
            <w:r w:rsidRPr="002D2D94">
              <w:rPr>
                <w:u w:val="single"/>
              </w:rPr>
              <w:t>Interest Rate</w:t>
            </w:r>
          </w:p>
        </w:tc>
        <w:tc>
          <w:tcPr>
            <w:tcW w:w="2341" w:type="dxa"/>
          </w:tcPr>
          <w:p w14:paraId="35BA4CE4" w14:textId="77777777" w:rsidR="007320CF" w:rsidRPr="002D2D94" w:rsidRDefault="007320CF" w:rsidP="007320CF">
            <w:pPr>
              <w:spacing w:after="240"/>
              <w:jc w:val="center"/>
              <w:rPr>
                <w:u w:val="single"/>
              </w:rPr>
            </w:pPr>
            <w:r w:rsidRPr="002D2D94">
              <w:rPr>
                <w:u w:val="single"/>
              </w:rPr>
              <w:t>Maturity Date</w:t>
            </w:r>
          </w:p>
        </w:tc>
        <w:tc>
          <w:tcPr>
            <w:tcW w:w="2347" w:type="dxa"/>
          </w:tcPr>
          <w:p w14:paraId="4724A024" w14:textId="77777777" w:rsidR="007320CF" w:rsidRPr="002D2D94" w:rsidRDefault="007320CF" w:rsidP="007320CF">
            <w:pPr>
              <w:spacing w:after="240"/>
              <w:jc w:val="center"/>
              <w:rPr>
                <w:u w:val="single"/>
              </w:rPr>
            </w:pPr>
            <w:r w:rsidRPr="002D2D94">
              <w:rPr>
                <w:u w:val="single"/>
              </w:rPr>
              <w:t>Original Issue Date</w:t>
            </w:r>
          </w:p>
        </w:tc>
      </w:tr>
      <w:tr w:rsidR="007320CF" w:rsidRPr="002D2D94" w14:paraId="2BE4B62D" w14:textId="77777777" w:rsidTr="007320CF">
        <w:trPr>
          <w:trHeight w:val="342"/>
          <w:jc w:val="center"/>
        </w:trPr>
        <w:tc>
          <w:tcPr>
            <w:tcW w:w="2337" w:type="dxa"/>
          </w:tcPr>
          <w:p w14:paraId="3144C586" w14:textId="7B3E0362" w:rsidR="007320CF" w:rsidRPr="002D2D94" w:rsidRDefault="003A244D" w:rsidP="00B36897">
            <w:pPr>
              <w:jc w:val="center"/>
            </w:pPr>
            <w:r>
              <w:t>[         ]</w:t>
            </w:r>
            <w:r w:rsidR="007320CF" w:rsidRPr="002D2D94">
              <w:t>%</w:t>
            </w:r>
          </w:p>
        </w:tc>
        <w:tc>
          <w:tcPr>
            <w:tcW w:w="2341" w:type="dxa"/>
          </w:tcPr>
          <w:p w14:paraId="365A63CC" w14:textId="2D26B5F7" w:rsidR="007320CF" w:rsidRPr="002D2D94" w:rsidRDefault="00CA0ACA" w:rsidP="00922776">
            <w:pPr>
              <w:jc w:val="center"/>
            </w:pPr>
            <w:r>
              <w:t xml:space="preserve">[        </w:t>
            </w:r>
            <w:proofErr w:type="gramStart"/>
            <w:r>
              <w:t xml:space="preserve">  ]</w:t>
            </w:r>
            <w:proofErr w:type="gramEnd"/>
            <w:r w:rsidR="007320CF">
              <w:t>, 205</w:t>
            </w:r>
            <w:r w:rsidR="00E31300">
              <w:t>4</w:t>
            </w:r>
          </w:p>
        </w:tc>
        <w:tc>
          <w:tcPr>
            <w:tcW w:w="2347" w:type="dxa"/>
          </w:tcPr>
          <w:p w14:paraId="44B352D7" w14:textId="3C6D4704" w:rsidR="007320CF" w:rsidRPr="002D2D94" w:rsidRDefault="00CA0ACA" w:rsidP="00594BCC">
            <w:pPr>
              <w:ind w:left="345"/>
              <w:jc w:val="left"/>
            </w:pPr>
            <w:r>
              <w:t xml:space="preserve">[           </w:t>
            </w:r>
            <w:proofErr w:type="gramStart"/>
            <w:r>
              <w:t xml:space="preserve">  ]</w:t>
            </w:r>
            <w:proofErr w:type="gramEnd"/>
            <w:r w:rsidR="007320CF">
              <w:t>, 202</w:t>
            </w:r>
            <w:r w:rsidR="00006724">
              <w:t>4</w:t>
            </w:r>
          </w:p>
        </w:tc>
      </w:tr>
    </w:tbl>
    <w:p w14:paraId="002DA6C1" w14:textId="4402D3B6" w:rsidR="0068075B" w:rsidRPr="0068075B" w:rsidRDefault="0096236F" w:rsidP="00344D95">
      <w:pPr>
        <w:spacing w:before="240"/>
      </w:pPr>
      <w:r>
        <w:t xml:space="preserve">REGISTERED OWNER:  </w:t>
      </w:r>
    </w:p>
    <w:p w14:paraId="3F400F19" w14:textId="77777777" w:rsidR="007969FE" w:rsidRDefault="007969FE" w:rsidP="007969FE"/>
    <w:p w14:paraId="5A60D316" w14:textId="37C297A3" w:rsidR="0068075B" w:rsidRPr="0068075B" w:rsidRDefault="0068075B" w:rsidP="0068075B">
      <w:pPr>
        <w:spacing w:after="240"/>
      </w:pPr>
      <w:r w:rsidRPr="0068075B">
        <w:t xml:space="preserve">PRINCIPAL AMOUNT: __________________________________ </w:t>
      </w:r>
      <w:r w:rsidR="00907143" w:rsidRPr="0068075B">
        <w:t>AND</w:t>
      </w:r>
      <w:r w:rsidR="00907143">
        <w:t xml:space="preserve"> NO/100</w:t>
      </w:r>
      <w:r w:rsidR="00907143" w:rsidRPr="0068075B">
        <w:t xml:space="preserve"> DOLLARS</w:t>
      </w:r>
      <w:r w:rsidR="00907143">
        <w:t>*</w:t>
      </w:r>
    </w:p>
    <w:p w14:paraId="4F8ECF3A" w14:textId="1DADF44F" w:rsidR="0068075B" w:rsidRDefault="009D7986" w:rsidP="00370772">
      <w:pPr>
        <w:spacing w:after="240"/>
        <w:ind w:firstLine="720"/>
      </w:pPr>
      <w:r>
        <w:t>Black Desert Public Infrastructure District</w:t>
      </w:r>
      <w:r w:rsidR="0068075B" w:rsidRPr="00FF23DD">
        <w:t xml:space="preserve">, </w:t>
      </w:r>
      <w:r w:rsidR="00FF23DD" w:rsidRPr="00FF23DD">
        <w:t>a political subdivision and body politic duly organized and existing under the Constitution and laws of the State of Utah</w:t>
      </w:r>
      <w:r w:rsidR="0068075B" w:rsidRPr="00FF23DD">
        <w:t xml:space="preserve">, for value received, hereby acknowledges itself indebted and promises to pay, solely from and to the extent of </w:t>
      </w:r>
      <w:r w:rsidR="007F6F1F">
        <w:t>the Junior Pledged Revenue</w:t>
      </w:r>
      <w:r w:rsidR="0068075B" w:rsidRPr="00FF23DD">
        <w:t xml:space="preserve"> (defined below), to the registered</w:t>
      </w:r>
      <w:r w:rsidR="0068075B" w:rsidRPr="0068075B">
        <w:t xml:space="preserve"> owner named above, or registered assigns, on the maturity date specified above or on the date of prior redemption, </w:t>
      </w:r>
      <w:r w:rsidR="00370772">
        <w:t xml:space="preserve">lesser of the </w:t>
      </w:r>
      <w:r w:rsidR="0068075B" w:rsidRPr="0068075B">
        <w:t>principal amount specified above</w:t>
      </w:r>
      <w:r w:rsidR="00370772">
        <w:t>, or the amount equal to the aggregate of all Permitted Draw Amounts for Permitted Draws occurring from time to time in accordance with the Indenture (defined below)</w:t>
      </w:r>
      <w:r w:rsidR="0068075B" w:rsidRPr="0068075B">
        <w:t xml:space="preserve">.  In like manner the District promises to pay interest on </w:t>
      </w:r>
      <w:r w:rsidR="00370772">
        <w:t>the Principal Balance of the Bonds</w:t>
      </w:r>
      <w:r w:rsidR="0068075B" w:rsidRPr="0068075B">
        <w:t xml:space="preserve"> </w:t>
      </w:r>
      <w:r w:rsidR="001E2555">
        <w:t>(computed on the basis of a 360-day year of twelve 30-</w:t>
      </w:r>
      <w:r w:rsidR="0068075B" w:rsidRPr="0068075B">
        <w:t xml:space="preserve">day months) </w:t>
      </w:r>
      <w:r w:rsidR="00370772">
        <w:t xml:space="preserve">which interest shall </w:t>
      </w:r>
      <w:r w:rsidR="00370772" w:rsidRPr="00370772">
        <w:t>accrue, with respect to each portion of the Principal Balance representing a Permitted Draw Amount, from the applicable Draw Date until paid at maturity or upon prior redemption, at the interest rate per annum specified above, payable annually on</w:t>
      </w:r>
      <w:r w:rsidR="00370772">
        <w:t xml:space="preserve"> </w:t>
      </w:r>
      <w:r w:rsidR="00685029">
        <w:t xml:space="preserve">September 16 </w:t>
      </w:r>
      <w:r w:rsidR="0068075B" w:rsidRPr="0068075B">
        <w:t>each year, commencing on</w:t>
      </w:r>
      <w:r w:rsidR="00907143">
        <w:t xml:space="preserve"> </w:t>
      </w:r>
      <w:r w:rsidR="00685029">
        <w:t>September 16</w:t>
      </w:r>
      <w:r w:rsidR="00721D09">
        <w:t>, 202</w:t>
      </w:r>
      <w:r w:rsidR="00B46E07">
        <w:t>4</w:t>
      </w:r>
      <w:r w:rsidR="0068075B" w:rsidRPr="0068075B">
        <w:t>, until the principal amount is paid at maturity or upon prior redemption.</w:t>
      </w:r>
    </w:p>
    <w:p w14:paraId="20C9F755" w14:textId="77777777" w:rsidR="00FE4106" w:rsidRPr="00FE4106" w:rsidRDefault="00FE4106" w:rsidP="00FE4106">
      <w:pPr>
        <w:spacing w:after="240"/>
        <w:ind w:firstLine="720"/>
        <w:rPr>
          <w:b/>
        </w:rPr>
      </w:pPr>
      <w:r w:rsidRPr="00FE4106">
        <w:rPr>
          <w:b/>
        </w:rPr>
        <w:t xml:space="preserve">Notwithstanding any other provision contained herein or in the Indenture (defined below), the principal amount of this Bond, and the amount of Bonds deemed issued under the Indenture, shall be equal to the aggregate of all Permitted Draw Amounts for Permitted Draws occurring from time to time in accordance with Section 2.01 of the Indenture.  This single certificated Bond shall evidence the </w:t>
      </w:r>
      <w:proofErr w:type="gramStart"/>
      <w:r w:rsidRPr="00FE4106">
        <w:rPr>
          <w:b/>
        </w:rPr>
        <w:t>District’s</w:t>
      </w:r>
      <w:proofErr w:type="gramEnd"/>
      <w:r w:rsidRPr="00FE4106">
        <w:rPr>
          <w:b/>
        </w:rPr>
        <w:t xml:space="preserve"> obligation to pay the Principal Balance plus accrued interest thereon, in accordance with, and subject to the limitations of, the Indenture.</w:t>
      </w:r>
    </w:p>
    <w:p w14:paraId="34B0D4EA" w14:textId="7ACA058B" w:rsidR="0068075B" w:rsidRPr="0068075B" w:rsidRDefault="0068075B" w:rsidP="0068075B">
      <w:pPr>
        <w:spacing w:after="240"/>
        <w:ind w:firstLine="720"/>
        <w:rPr>
          <w:b/>
        </w:rPr>
      </w:pPr>
      <w:r w:rsidRPr="0068075B">
        <w:t xml:space="preserve">To the extent principal of this Bond is not paid when due, such principal shall remain Outstanding until paid, subject to the immediately succeeding paragraph.  To the extent interest on this Bond is not paid when due, such interest shall compound annually on each Interest Payment Date, at the rate then borne by the Bond; provided however, that notwithstanding anything herein or in the Indenture to the contrary, the </w:t>
      </w:r>
      <w:proofErr w:type="gramStart"/>
      <w:r w:rsidRPr="0068075B">
        <w:t>District</w:t>
      </w:r>
      <w:proofErr w:type="gramEnd"/>
      <w:r w:rsidRPr="0068075B">
        <w:t xml:space="preserve"> shall not be obligated to pay more than the amount permitted by law.  </w:t>
      </w:r>
    </w:p>
    <w:p w14:paraId="7EE4DD9C" w14:textId="5C61469D" w:rsidR="0068075B" w:rsidRPr="00575B72" w:rsidRDefault="0068075B" w:rsidP="00396398">
      <w:pPr>
        <w:spacing w:after="240"/>
        <w:ind w:firstLine="720"/>
      </w:pPr>
      <w:r w:rsidRPr="00575B72">
        <w:lastRenderedPageBreak/>
        <w:t>IT IS ACKNOWLEDGED THAT</w:t>
      </w:r>
      <w:r w:rsidR="003354DA">
        <w:t>,</w:t>
      </w:r>
      <w:r w:rsidRPr="00575B72">
        <w:t xml:space="preserve"> </w:t>
      </w:r>
      <w:r w:rsidR="003354DA" w:rsidRPr="003354DA">
        <w:t xml:space="preserve">IN ACCORDANCE WITH THE GOVERNING DOCUMENT, THE DISTRICT SHALL NOT BE PERMITTED TO IMPOSE THE </w:t>
      </w:r>
      <w:r w:rsidR="003A244D">
        <w:t xml:space="preserve">JUNIOR </w:t>
      </w:r>
      <w:r w:rsidR="00D4237F">
        <w:t>REQUIRED MILL LEVY</w:t>
      </w:r>
      <w:r w:rsidR="003354DA" w:rsidRPr="003354DA">
        <w:t xml:space="preserve"> PURSUANT TO THE TERMS OF </w:t>
      </w:r>
      <w:r w:rsidR="007C5817">
        <w:t>THE</w:t>
      </w:r>
      <w:r w:rsidR="003354DA" w:rsidRPr="003354DA">
        <w:t xml:space="preserve"> INDENTURE FOR PAYMENT OF THE BONDS AFTER </w:t>
      </w:r>
      <w:r w:rsidR="00063833" w:rsidRPr="00063833">
        <w:t>TAX YEAR</w:t>
      </w:r>
      <w:r w:rsidR="00ED215F">
        <w:t xml:space="preserve"> </w:t>
      </w:r>
      <w:r w:rsidR="00B46E07">
        <w:t>2064</w:t>
      </w:r>
      <w:r w:rsidR="00063833" w:rsidRPr="00063833">
        <w:t xml:space="preserve"> FOR PAYMENT </w:t>
      </w:r>
      <w:r w:rsidR="00A004DC">
        <w:t xml:space="preserve">ON </w:t>
      </w:r>
      <w:r w:rsidR="00685029">
        <w:t>SEPTEMBER 16</w:t>
      </w:r>
      <w:r w:rsidR="00640ECF">
        <w:t xml:space="preserve">, </w:t>
      </w:r>
      <w:r w:rsidR="00B46E07">
        <w:t>2065</w:t>
      </w:r>
      <w:r w:rsidR="00063833" w:rsidRPr="00063833">
        <w:t>.</w:t>
      </w:r>
      <w:r w:rsidR="00396398">
        <w:t xml:space="preserve">  </w:t>
      </w:r>
      <w:r w:rsidRPr="00575B72">
        <w:t xml:space="preserve">FURTHERMORE, PURSUANT TO THE INDENTURE, IN THE EVENT THAT ANY AMOUNT OF PRINCIPAL OF OR INTEREST ON THIS BOND REMAINS UNPAID AFTER THE APPLICATION OF ALL </w:t>
      </w:r>
      <w:r w:rsidR="003A244D">
        <w:t xml:space="preserve">JUNIOR </w:t>
      </w:r>
      <w:r w:rsidR="00FC08B0">
        <w:t>PLEDGED REVENUE</w:t>
      </w:r>
      <w:r w:rsidRPr="00575B72">
        <w:t xml:space="preserve"> AVAILABLE THEREFOR </w:t>
      </w:r>
      <w:r w:rsidR="00A004DC" w:rsidRPr="00A004DC">
        <w:t xml:space="preserve">ON </w:t>
      </w:r>
      <w:r w:rsidR="00685029">
        <w:t>SEPTEMBER 16</w:t>
      </w:r>
      <w:r w:rsidR="00640ECF">
        <w:t xml:space="preserve">, </w:t>
      </w:r>
      <w:r w:rsidR="00B46E07">
        <w:t>2065</w:t>
      </w:r>
      <w:r w:rsidRPr="00575B72">
        <w:t>, THE BONDS AND THE LIEN OF THE INDENTURE SECURING PAYMENT THEREOF SHALL BE DEEMED DISCHARGED.  IN SUCH EVENT THE OWNERS WILL HAVE NO RECOURSE TO THE DISTRICT OR ANY PROPERTY OF THE DISTRICT FOR THE PAYMENT OF ANY AMOUNT OF PRINCIPAL OF OR INTEREST ON THE BOND REMAINING UNPAID.</w:t>
      </w:r>
    </w:p>
    <w:p w14:paraId="2D16AA40" w14:textId="35756C4E" w:rsidR="0068075B" w:rsidRPr="0068075B" w:rsidRDefault="0068075B" w:rsidP="0068075B">
      <w:pPr>
        <w:spacing w:after="240"/>
        <w:ind w:firstLine="720"/>
      </w:pPr>
      <w:r w:rsidRPr="0068075B">
        <w:t xml:space="preserve">The Bonds are issued pursuant to that certain Indenture of Trust (the “Indenture”) dated as of </w:t>
      </w:r>
      <w:r w:rsidR="009D7986">
        <w:t>[INDENTURE MONTH] 1, 2024</w:t>
      </w:r>
      <w:r w:rsidRPr="0068075B">
        <w:t xml:space="preserve">, between the District and UMB Bank, </w:t>
      </w:r>
      <w:proofErr w:type="spellStart"/>
      <w:r w:rsidRPr="0068075B">
        <w:t>n.a.</w:t>
      </w:r>
      <w:proofErr w:type="spellEnd"/>
      <w:r w:rsidRPr="0068075B">
        <w:t>, as trustee (the “Trustee”).  All capitalized terms used and not otherwise defined herein shall have the respective meanings assigned in the Indenture.</w:t>
      </w:r>
    </w:p>
    <w:p w14:paraId="598E2766" w14:textId="2F7DEBDE" w:rsidR="0068075B" w:rsidRPr="0068075B" w:rsidRDefault="0068075B" w:rsidP="0068075B">
      <w:pPr>
        <w:spacing w:after="240"/>
        <w:ind w:firstLine="720"/>
      </w:pPr>
      <w:r w:rsidRPr="0068075B">
        <w:t xml:space="preserve">The principal of this Bond is payable in lawful money of the United States of America to the registered owner hereof upon maturity or prior redemption and presentation at the principal office of the Trustee.  Payment of each installment of interest shall be made to the registered owner hereof whose name shall appear on the registration books of the District maintained by or on behalf of the District by the Trustee at the close of business on the </w:t>
      </w:r>
      <w:r w:rsidR="004772A3">
        <w:t>last</w:t>
      </w:r>
      <w:r w:rsidRPr="0068075B">
        <w:t xml:space="preserve"> day of the calendar month next preceding each Interest Payment Date (the “</w:t>
      </w:r>
      <w:r w:rsidRPr="004070A8">
        <w:t>Record Date</w:t>
      </w:r>
      <w:r w:rsidRPr="0068075B">
        <w:t>”), and shall be paid by check or draft of the Trustee mailed on or before the Interest Payment Date to such registered owner at his address as it appears on such registration books.  The Trustee may make payments of interest on any Bond by such alternative means as may be mutually agreed to between the registered owner of such Bond and the Trustee as provided in the Indenture.  Any such interest not so timely paid or duly provided for shall cease to be payable to the person who is the registered owner hereof at the close of business on the Record Date and shall be payable to the person who is the registered owner hereof at the close of business on a Special Record Date (the “</w:t>
      </w:r>
      <w:r w:rsidRPr="004070A8">
        <w:t>Special Record Date</w:t>
      </w:r>
      <w:r w:rsidRPr="0068075B">
        <w:t xml:space="preserve">”) established for the payment of any </w:t>
      </w:r>
      <w:r w:rsidR="00A754B8">
        <w:t>unpaid</w:t>
      </w:r>
      <w:r w:rsidRPr="0068075B">
        <w:t xml:space="preserve"> interest.  Notice of the Special Record Date and the date fixed for the payment of </w:t>
      </w:r>
      <w:r w:rsidR="00A754B8">
        <w:t>unpaid</w:t>
      </w:r>
      <w:r w:rsidRPr="0068075B">
        <w:t xml:space="preserve"> i</w:t>
      </w:r>
      <w:r w:rsidR="001E2555">
        <w:t>nterest shall be given by first-</w:t>
      </w:r>
      <w:r w:rsidRPr="0068075B">
        <w:t>class mail to the registered owner hereof as shown on the registration books on a date selected by the Trustee.</w:t>
      </w:r>
    </w:p>
    <w:p w14:paraId="3D8A5F34" w14:textId="5D7F2574" w:rsidR="0068075B" w:rsidRPr="0068075B" w:rsidRDefault="00975718" w:rsidP="0068075B">
      <w:pPr>
        <w:spacing w:after="240"/>
        <w:ind w:firstLine="720"/>
      </w:pPr>
      <w:r w:rsidRPr="00975718">
        <w:t xml:space="preserve">This single certificate Bond represents a series of Bonds authorized to be issued, from time to time in accordance with the Indenture, in an aggregate principal amount of up to </w:t>
      </w:r>
      <w:r w:rsidR="00CD7206">
        <w:t>$</w:t>
      </w:r>
      <w:r w:rsidR="009D7986">
        <w:t>[PAR]</w:t>
      </w:r>
      <w:r w:rsidRPr="00975718">
        <w:t xml:space="preserve"> par value, all of like tenor, and effect, issued by the Board of Trustees of the </w:t>
      </w:r>
      <w:r w:rsidR="009D7986">
        <w:t>Black Desert Public Infrastructure District</w:t>
      </w:r>
      <w:r w:rsidRPr="00975718">
        <w:t>, for the purpose of paying or reimbursing the costs of providing certain public improvements within and without the District, by virtue of and in full conformity with the Constitution of the State of Utah; Title 17B, Chapter 1 Utah Code Annotated 1953, as amended; Title 17D, Chapter 4 Utah Code Annotated 1953, as amended; Title 11, Chapter 14 Utah Code Annotated 1953, as amended; and all other laws of the State of Utah thereunto enabling, and pursuant to the duly adopted Bond Resolution and the Indenture</w:t>
      </w:r>
      <w:r w:rsidR="001E2555">
        <w:t xml:space="preserve">.  </w:t>
      </w:r>
    </w:p>
    <w:p w14:paraId="157E7F9C" w14:textId="06A12E5A" w:rsidR="00FF23DD" w:rsidRDefault="0068075B" w:rsidP="0068075B">
      <w:pPr>
        <w:spacing w:after="240"/>
        <w:ind w:firstLine="720"/>
      </w:pPr>
      <w:r w:rsidRPr="0068075B">
        <w:t xml:space="preserve">It is hereby recited, certified, and warranted that </w:t>
      </w:r>
      <w:proofErr w:type="gramStart"/>
      <w:r w:rsidRPr="0068075B">
        <w:t>all of</w:t>
      </w:r>
      <w:proofErr w:type="gramEnd"/>
      <w:r w:rsidRPr="0068075B">
        <w:t xml:space="preserve"> the requirements of law have been fully complied with by the proper officers in issuing this Bond.  It is hereby further recited, </w:t>
      </w:r>
      <w:r w:rsidRPr="0068075B">
        <w:lastRenderedPageBreak/>
        <w:t xml:space="preserve">certified, and warranted that the total indebtedness of the </w:t>
      </w:r>
      <w:proofErr w:type="gramStart"/>
      <w:r w:rsidRPr="0068075B">
        <w:t>District</w:t>
      </w:r>
      <w:proofErr w:type="gramEnd"/>
      <w:r w:rsidRPr="0068075B">
        <w:t xml:space="preserve">, including that of this Bond, does not exceed any limit prescribed by the constitution or laws of the State of </w:t>
      </w:r>
      <w:r w:rsidR="00366E4A">
        <w:t>Utah</w:t>
      </w:r>
      <w:r w:rsidR="00FF23DD">
        <w:t>.</w:t>
      </w:r>
    </w:p>
    <w:p w14:paraId="5B52536B" w14:textId="25A6B435" w:rsidR="0068075B" w:rsidRPr="0068075B" w:rsidRDefault="0068075B" w:rsidP="0068075B">
      <w:pPr>
        <w:spacing w:after="240"/>
        <w:ind w:firstLine="720"/>
      </w:pPr>
      <w:proofErr w:type="gramStart"/>
      <w:r w:rsidRPr="0068075B">
        <w:t>All of</w:t>
      </w:r>
      <w:proofErr w:type="gramEnd"/>
      <w:r w:rsidRPr="0068075B">
        <w:t xml:space="preserve"> the Bonds, together with the interest thereon and any premium due in connection therewith, shall be payable from and to the extent of certain moneys held under the Indenture and the “</w:t>
      </w:r>
      <w:r w:rsidR="003A244D">
        <w:t xml:space="preserve">Junior </w:t>
      </w:r>
      <w:r w:rsidR="00FC08B0">
        <w:t>Pledged Revenue</w:t>
      </w:r>
      <w:r w:rsidRPr="0068075B">
        <w:t xml:space="preserve">,” as defined by the Indenture.  The Bonds constitute an irrevocable lien upon </w:t>
      </w:r>
      <w:r w:rsidR="007F6F1F">
        <w:t>the Junior Pledged Revenue</w:t>
      </w:r>
      <w:r w:rsidRPr="0068075B">
        <w:t xml:space="preserve">, but not necessarily an exclusive such lien.  Subject to expressed conditions, obligations in addition to the Bonds of this issue may be issued and made payable from </w:t>
      </w:r>
      <w:r w:rsidR="007F6F1F">
        <w:t>the Junior Pledged Revenue</w:t>
      </w:r>
      <w:r w:rsidRPr="0068075B">
        <w:t xml:space="preserve"> having a lien thereon subordinate and junior to the lien of the Bonds of this issue or, subject to additional expressed conditions, having a lien thereon on a parity with the lien of the Bonds of this issue, in accordance with the provisions of the Indenture.</w:t>
      </w:r>
    </w:p>
    <w:p w14:paraId="005707EB" w14:textId="4567B4F0" w:rsidR="0068075B" w:rsidRPr="0068075B" w:rsidRDefault="0068075B" w:rsidP="0068075B">
      <w:pPr>
        <w:spacing w:after="240"/>
        <w:ind w:firstLine="720"/>
      </w:pPr>
      <w:r w:rsidRPr="0068075B">
        <w:t xml:space="preserve">Reference is hereby made to the Indenture for an additional description of the nature and extent of the security for the Bonds, the accounts and revenues pledged to the payment thereof, the rights and remedies of the registered owners of the Bonds, the manner in which the Indenture may be amended, and the other terms and conditions upon which the Bonds are issued, copies of which are on file for public inspection at the office of the </w:t>
      </w:r>
      <w:r w:rsidR="00887DA6">
        <w:t>Secretary</w:t>
      </w:r>
      <w:r w:rsidR="00DB053B">
        <w:t>/Clerk</w:t>
      </w:r>
      <w:r w:rsidRPr="0068075B">
        <w:t>.</w:t>
      </w:r>
    </w:p>
    <w:p w14:paraId="25D76B5C" w14:textId="1493BC83" w:rsidR="0068075B" w:rsidRPr="0068075B" w:rsidRDefault="0068075B" w:rsidP="0068075B">
      <w:pPr>
        <w:spacing w:after="240"/>
        <w:ind w:firstLine="720"/>
      </w:pPr>
      <w:r w:rsidRPr="0068075B">
        <w:t xml:space="preserve">By acceptance of this instrument, the owner of this Bond agrees and consents to all of the limitations in respect of the payment of the principal of and interest on this Bond contained herein, in the resolution of the </w:t>
      </w:r>
      <w:proofErr w:type="gramStart"/>
      <w:r w:rsidRPr="0068075B">
        <w:t>District</w:t>
      </w:r>
      <w:proofErr w:type="gramEnd"/>
      <w:r w:rsidRPr="0068075B">
        <w:t xml:space="preserve"> authorizing the issuance of this Bond and in the </w:t>
      </w:r>
      <w:r w:rsidR="00485636">
        <w:t>Governing Document</w:t>
      </w:r>
      <w:r w:rsidRPr="0068075B">
        <w:t xml:space="preserve"> for creation of the District.  </w:t>
      </w:r>
      <w:r w:rsidR="00396398" w:rsidRPr="00396398">
        <w:t xml:space="preserve">This Bond does not constitute a debt, financial obligation or liability of the County, the State or any political subdivision of the State (other than the </w:t>
      </w:r>
      <w:proofErr w:type="gramStart"/>
      <w:r w:rsidR="00396398" w:rsidRPr="00396398">
        <w:t>District</w:t>
      </w:r>
      <w:proofErr w:type="gramEnd"/>
      <w:r w:rsidR="00396398" w:rsidRPr="00396398">
        <w:t>) and neither the County, the State nor any political subdivision of the State (other than the District) is liable for payment of the principal of, premium if any, and interest on the Bond.</w:t>
      </w:r>
    </w:p>
    <w:p w14:paraId="543E699C" w14:textId="77777777" w:rsidR="0068075B" w:rsidRPr="0068075B" w:rsidRDefault="0068075B" w:rsidP="0068075B">
      <w:pPr>
        <w:spacing w:after="240"/>
        <w:ind w:firstLine="720"/>
      </w:pPr>
      <w:r w:rsidRPr="0068075B">
        <w:t>The Bonds are subject to redemption prior to maturity as provided in the Indenture.  The Bonds will be redeemed only in integral multiples of $1,000.  In the event a Bond is of a denomination larger than $1,000, a portion of such Bond may be redeemed, but only in the principal amount of $1,000 or any integral multiple thereof.  Such Bond will be treated for the purposes of redemption as that number of Bonds which results from dividing the principal amount of such Bond by $1,000.  In the event a portion of this Bond is redeemed, the Trustee shall, without charge to the registered owner of this Bond, authenticate and deliver a replacement Bond or Bonds for the unredeemed portion.</w:t>
      </w:r>
    </w:p>
    <w:p w14:paraId="79666EF1" w14:textId="76F54D8E" w:rsidR="0068075B" w:rsidRPr="0068075B" w:rsidRDefault="0068075B" w:rsidP="0068075B">
      <w:pPr>
        <w:spacing w:after="240"/>
        <w:ind w:firstLine="720"/>
      </w:pPr>
      <w:r w:rsidRPr="0068075B">
        <w:t xml:space="preserve">Notice of prior redemption shall be given by mailing a copy of the redemption notice or by electronic means not less than 20 days prior to the date fixed for redemption, to the registered owner of this Bond at the address shown on the registration books maintained </w:t>
      </w:r>
      <w:r w:rsidR="0096236F">
        <w:t xml:space="preserve">by or on behalf of the District </w:t>
      </w:r>
      <w:r w:rsidRPr="0068075B">
        <w:t>by the Trustee, in the manner set forth in the Indenture.  The redemption of the Bonds may be contingent or subject to such conditions as may be specified in the notice.  All Bonds called for redemption will cease to bear interest after the specified redemption date, provided funds for their redemption are on deposit at the place of payment at that time.</w:t>
      </w:r>
    </w:p>
    <w:p w14:paraId="69BB1B9E" w14:textId="28AAE739" w:rsidR="0068075B" w:rsidRPr="0068075B" w:rsidRDefault="0068075B" w:rsidP="0068075B">
      <w:pPr>
        <w:spacing w:after="240"/>
        <w:ind w:firstLine="720"/>
      </w:pPr>
      <w:r w:rsidRPr="0068075B">
        <w:t xml:space="preserve">The District and Trustee shall not be required to issue or transfer any Bonds: (a) during a period beginning at the close of business on the Record Date and ending at the opening of business on the first Business Day following the ensuing Interest Payment Date or (b) during the period beginning at the opening of business on a date </w:t>
      </w:r>
      <w:r w:rsidR="00F97C48">
        <w:t>30</w:t>
      </w:r>
      <w:r w:rsidRPr="0068075B">
        <w:t xml:space="preserve"> days prior to the date of any redemption of Bonds </w:t>
      </w:r>
      <w:r w:rsidRPr="0068075B">
        <w:lastRenderedPageBreak/>
        <w:t>and ending at the opening of business on the first Business Day following the day on which the applicable notice of redemption is mailed.  The Trustee shall not be required to transfer any Bonds selected or called for redemption, in whole or in part.</w:t>
      </w:r>
    </w:p>
    <w:p w14:paraId="4A1F7735" w14:textId="77777777" w:rsidR="0068075B" w:rsidRPr="0068075B" w:rsidRDefault="0068075B" w:rsidP="0068075B">
      <w:pPr>
        <w:spacing w:after="240"/>
        <w:ind w:firstLine="720"/>
      </w:pPr>
      <w:r w:rsidRPr="0068075B">
        <w:t>The District and the Trustee may deem and treat the registered owner of this Bond as the absolute owner hereof for all purposes (</w:t>
      </w:r>
      <w:proofErr w:type="gramStart"/>
      <w:r w:rsidRPr="0068075B">
        <w:t>whether or not</w:t>
      </w:r>
      <w:proofErr w:type="gramEnd"/>
      <w:r w:rsidRPr="0068075B">
        <w:t xml:space="preserve"> this Bond shall be overdue), and any notice to the contrary shall not be binding upon the District or the Trustee.</w:t>
      </w:r>
    </w:p>
    <w:p w14:paraId="342CFAEE" w14:textId="2E768F29" w:rsidR="0068075B" w:rsidRPr="0068075B" w:rsidRDefault="0068075B" w:rsidP="0068075B">
      <w:pPr>
        <w:spacing w:after="240"/>
        <w:ind w:firstLine="720"/>
      </w:pPr>
      <w:r w:rsidRPr="0068075B">
        <w:t xml:space="preserve">This Bond may be exchanged at the principal office of the Trustee for a like aggregate principal amount of Bonds of the same </w:t>
      </w:r>
      <w:r w:rsidR="0096236F">
        <w:t>maturity of other Authorized D</w:t>
      </w:r>
      <w:r w:rsidRPr="0068075B">
        <w:t>enominations.  This Bond is transferable by the registered owner hereof in person or by his attorney duly authorized in writing, at the principal office of the Trustee, but only in the manner, subject to the limitations, and upon payment of the charges provided in the Indenture and upon surrender and cancellation of this Bond.  This Bond may be transferred upon the registration books upon delivery to the Trustee of this Bond, accompanied by a written instrument or instruments of transfer in form and with guaranty of signature satisfactory to the Trustee, duly executed by the own</w:t>
      </w:r>
      <w:r w:rsidR="001E2555">
        <w:t>er of this Bond or his attorney-</w:t>
      </w:r>
      <w:r w:rsidRPr="0068075B">
        <w:t>in</w:t>
      </w:r>
      <w:r w:rsidR="001E2555">
        <w:t>-</w:t>
      </w:r>
      <w:r w:rsidRPr="0068075B">
        <w:t xml:space="preserve">fact or legal representative, containing written instructions as to the details of the transfer of </w:t>
      </w:r>
      <w:r w:rsidR="008F53EE">
        <w:t>this</w:t>
      </w:r>
      <w:r w:rsidRPr="0068075B">
        <w:t xml:space="preserve"> Bond, along with the social security number or federal employer identification number of such transferee.  In the event of the transfer of this Bond, the Trustee shall enter the transfer of ownership in the registration books and shall authenticate and deliver in the name of the transferee or transferees a new fully registered Bon</w:t>
      </w:r>
      <w:r w:rsidR="0096236F">
        <w:t>d or Bonds of Authorized D</w:t>
      </w:r>
      <w:r w:rsidRPr="0068075B">
        <w:t xml:space="preserve">enominations of the same </w:t>
      </w:r>
      <w:r w:rsidR="0096236F">
        <w:t>maturity</w:t>
      </w:r>
      <w:r w:rsidRPr="0068075B">
        <w:t xml:space="preserve"> and interest rate for the aggregate principal amount which the registered owner is entitled to receive at the earliest practicable time.  The Trustee shall charge the owner of this Bond for every such transfer or exchange an amount sufficient to reimburse it for its reasonable fees and for any tax or other governmental charge required to be paid with respect to such transfer or exchange.</w:t>
      </w:r>
    </w:p>
    <w:p w14:paraId="3CA34BA9" w14:textId="77777777" w:rsidR="0068075B" w:rsidRPr="0068075B" w:rsidRDefault="0068075B" w:rsidP="0068075B">
      <w:pPr>
        <w:spacing w:after="240"/>
        <w:ind w:firstLine="720"/>
      </w:pPr>
      <w:r w:rsidRPr="0068075B">
        <w:t>If the date for making any payment or the last day for performance of any act or the exercising of any right, as provided in th</w:t>
      </w:r>
      <w:r w:rsidR="006D758F">
        <w:t>e</w:t>
      </w:r>
      <w:r w:rsidRPr="0068075B">
        <w:t xml:space="preserve"> Indenture, shall be a Saturday, Sunday, legal holiday or a day on which banking institutions in the city in which the pri</w:t>
      </w:r>
      <w:r w:rsidR="005D7B0D">
        <w:t>ncipal office of the Trustee is</w:t>
      </w:r>
      <w:r w:rsidRPr="0068075B">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the Indenture.</w:t>
      </w:r>
    </w:p>
    <w:p w14:paraId="5F9A6C02" w14:textId="77777777" w:rsidR="0068075B" w:rsidRPr="0068075B" w:rsidRDefault="0068075B" w:rsidP="0068075B">
      <w:pPr>
        <w:spacing w:after="240"/>
        <w:ind w:firstLine="720"/>
      </w:pPr>
      <w:r w:rsidRPr="0068075B">
        <w:t>This Bond shall not be valid or become obligatory for any purpose or be entitled to any security or benefit under the Indenture until the certificate of authentication hereon shall have been signed by the Trustee.</w:t>
      </w:r>
    </w:p>
    <w:p w14:paraId="422E6BDB" w14:textId="77777777" w:rsidR="0068075B" w:rsidRPr="0068075B" w:rsidRDefault="0068075B" w:rsidP="0068075B">
      <w:pPr>
        <w:spacing w:after="240"/>
        <w:ind w:firstLine="1440"/>
      </w:pPr>
      <w:r w:rsidRPr="0068075B">
        <w:br w:type="page"/>
      </w:r>
    </w:p>
    <w:p w14:paraId="09EC9651" w14:textId="6FCE64EA" w:rsidR="0068075B" w:rsidRPr="0068075B" w:rsidRDefault="0068075B" w:rsidP="0068075B">
      <w:pPr>
        <w:spacing w:after="240"/>
        <w:ind w:firstLine="720"/>
      </w:pPr>
      <w:r w:rsidRPr="0068075B">
        <w:lastRenderedPageBreak/>
        <w:t xml:space="preserve">IN TESTIMONY WHEREOF, the </w:t>
      </w:r>
      <w:r w:rsidR="00EC6D8E">
        <w:t>Board of Trustees</w:t>
      </w:r>
      <w:r w:rsidRPr="0068075B">
        <w:t xml:space="preserve"> of </w:t>
      </w:r>
      <w:r w:rsidR="006A4F59">
        <w:t>t</w:t>
      </w:r>
      <w:r w:rsidR="00C35FA0">
        <w:t xml:space="preserve">he </w:t>
      </w:r>
      <w:r w:rsidR="009D7986">
        <w:t>Black Desert Public Infrastructure District</w:t>
      </w:r>
      <w:r w:rsidRPr="0068075B">
        <w:t xml:space="preserve"> has caused this Bond to be signed by the manual or facsimile signature of the </w:t>
      </w:r>
      <w:r w:rsidR="002E16DE">
        <w:t>Chair</w:t>
      </w:r>
      <w:r w:rsidRPr="0068075B">
        <w:t xml:space="preserve"> of the District, sealed with a manual impression or a facsimile of the seal of the </w:t>
      </w:r>
      <w:proofErr w:type="gramStart"/>
      <w:r w:rsidRPr="0068075B">
        <w:t>District</w:t>
      </w:r>
      <w:proofErr w:type="gramEnd"/>
      <w:r w:rsidRPr="0068075B">
        <w:t xml:space="preserve">, and attested by the manual or facsimile signature of the </w:t>
      </w:r>
      <w:r w:rsidR="00887DA6">
        <w:t>Secretary</w:t>
      </w:r>
      <w:r w:rsidR="00DB053B">
        <w:t>/Clerk</w:t>
      </w:r>
      <w:r w:rsidR="003302D8">
        <w:t xml:space="preserve"> </w:t>
      </w:r>
      <w:r w:rsidRPr="0068075B">
        <w:t xml:space="preserve">thereof, all as of </w:t>
      </w:r>
      <w:r w:rsidR="004853F6">
        <w:t>the Original Issue Date set forth above</w:t>
      </w:r>
      <w:r w:rsidRPr="0068075B">
        <w:t>.</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
        <w:gridCol w:w="3420"/>
        <w:gridCol w:w="900"/>
        <w:gridCol w:w="360"/>
        <w:gridCol w:w="4140"/>
      </w:tblGrid>
      <w:tr w:rsidR="0068075B" w:rsidRPr="0068075B" w14:paraId="13C619A5" w14:textId="77777777" w:rsidTr="00DF493F">
        <w:tc>
          <w:tcPr>
            <w:tcW w:w="3780" w:type="dxa"/>
            <w:gridSpan w:val="2"/>
          </w:tcPr>
          <w:p w14:paraId="544F482A" w14:textId="77777777" w:rsidR="0068075B" w:rsidRPr="0068075B" w:rsidRDefault="0068075B" w:rsidP="0068075B">
            <w:pPr>
              <w:jc w:val="left"/>
            </w:pPr>
            <w:r w:rsidRPr="0068075B">
              <w:t>[SEAL]</w:t>
            </w:r>
          </w:p>
        </w:tc>
        <w:tc>
          <w:tcPr>
            <w:tcW w:w="900" w:type="dxa"/>
          </w:tcPr>
          <w:p w14:paraId="00904994" w14:textId="77777777" w:rsidR="0068075B" w:rsidRPr="0068075B" w:rsidRDefault="0068075B" w:rsidP="0068075B">
            <w:pPr>
              <w:jc w:val="left"/>
            </w:pPr>
          </w:p>
        </w:tc>
        <w:tc>
          <w:tcPr>
            <w:tcW w:w="4500" w:type="dxa"/>
            <w:gridSpan w:val="2"/>
          </w:tcPr>
          <w:p w14:paraId="3A636FD5" w14:textId="3B9281FF" w:rsidR="0068075B" w:rsidRPr="0068075B" w:rsidRDefault="009D7986" w:rsidP="0068075B">
            <w:pPr>
              <w:jc w:val="left"/>
            </w:pPr>
            <w:r>
              <w:t>BLACK DESERT PUBLIC INFRASTRUCTURE DISTRICT</w:t>
            </w:r>
          </w:p>
        </w:tc>
      </w:tr>
      <w:tr w:rsidR="0068075B" w:rsidRPr="0068075B" w14:paraId="52588773" w14:textId="77777777" w:rsidTr="00DF493F">
        <w:tc>
          <w:tcPr>
            <w:tcW w:w="3780" w:type="dxa"/>
            <w:gridSpan w:val="2"/>
          </w:tcPr>
          <w:p w14:paraId="31D29706" w14:textId="77777777" w:rsidR="0068075B" w:rsidRPr="0068075B" w:rsidRDefault="0068075B" w:rsidP="0068075B">
            <w:pPr>
              <w:jc w:val="left"/>
            </w:pPr>
          </w:p>
        </w:tc>
        <w:tc>
          <w:tcPr>
            <w:tcW w:w="900" w:type="dxa"/>
          </w:tcPr>
          <w:p w14:paraId="76F890FA" w14:textId="77777777" w:rsidR="0068075B" w:rsidRPr="0068075B" w:rsidRDefault="0068075B" w:rsidP="0068075B">
            <w:pPr>
              <w:jc w:val="left"/>
            </w:pPr>
          </w:p>
        </w:tc>
        <w:tc>
          <w:tcPr>
            <w:tcW w:w="4500" w:type="dxa"/>
            <w:gridSpan w:val="2"/>
          </w:tcPr>
          <w:p w14:paraId="32089F38" w14:textId="77777777" w:rsidR="0068075B" w:rsidRDefault="0068075B" w:rsidP="0068075B">
            <w:pPr>
              <w:jc w:val="left"/>
            </w:pPr>
          </w:p>
          <w:p w14:paraId="38DEB1D2" w14:textId="6624EF99" w:rsidR="00E13222" w:rsidRPr="0068075B" w:rsidRDefault="00E13222" w:rsidP="0068075B">
            <w:pPr>
              <w:jc w:val="left"/>
            </w:pPr>
          </w:p>
        </w:tc>
      </w:tr>
      <w:tr w:rsidR="0068075B" w:rsidRPr="0068075B" w14:paraId="5976EC1E" w14:textId="77777777" w:rsidTr="00DF493F">
        <w:tc>
          <w:tcPr>
            <w:tcW w:w="3780" w:type="dxa"/>
            <w:gridSpan w:val="2"/>
          </w:tcPr>
          <w:p w14:paraId="29512F87" w14:textId="77777777" w:rsidR="0068075B" w:rsidRPr="0068075B" w:rsidRDefault="0068075B" w:rsidP="0068075B">
            <w:pPr>
              <w:jc w:val="left"/>
            </w:pPr>
          </w:p>
        </w:tc>
        <w:tc>
          <w:tcPr>
            <w:tcW w:w="900" w:type="dxa"/>
          </w:tcPr>
          <w:p w14:paraId="2A992556" w14:textId="77777777" w:rsidR="0068075B" w:rsidRPr="0068075B" w:rsidRDefault="0068075B" w:rsidP="0068075B">
            <w:pPr>
              <w:jc w:val="left"/>
            </w:pPr>
          </w:p>
        </w:tc>
        <w:tc>
          <w:tcPr>
            <w:tcW w:w="360" w:type="dxa"/>
          </w:tcPr>
          <w:p w14:paraId="503A1F2B" w14:textId="77777777" w:rsidR="0068075B" w:rsidRPr="0068075B" w:rsidRDefault="0068075B" w:rsidP="0068075B">
            <w:pPr>
              <w:jc w:val="left"/>
            </w:pPr>
            <w:r w:rsidRPr="0068075B">
              <w:t>By</w:t>
            </w:r>
          </w:p>
        </w:tc>
        <w:tc>
          <w:tcPr>
            <w:tcW w:w="4140" w:type="dxa"/>
            <w:tcBorders>
              <w:bottom w:val="single" w:sz="4" w:space="0" w:color="auto"/>
            </w:tcBorders>
          </w:tcPr>
          <w:p w14:paraId="60CAA709" w14:textId="77777777" w:rsidR="0068075B" w:rsidRPr="0068075B" w:rsidRDefault="0068075B" w:rsidP="0068075B">
            <w:pPr>
              <w:jc w:val="left"/>
            </w:pPr>
          </w:p>
        </w:tc>
      </w:tr>
      <w:tr w:rsidR="0068075B" w:rsidRPr="0068075B" w14:paraId="713F046E" w14:textId="77777777" w:rsidTr="00DF493F">
        <w:tc>
          <w:tcPr>
            <w:tcW w:w="3780" w:type="dxa"/>
            <w:gridSpan w:val="2"/>
          </w:tcPr>
          <w:p w14:paraId="424D31A9" w14:textId="77777777" w:rsidR="0068075B" w:rsidRPr="0068075B" w:rsidRDefault="0068075B" w:rsidP="0068075B">
            <w:pPr>
              <w:jc w:val="left"/>
            </w:pPr>
          </w:p>
        </w:tc>
        <w:tc>
          <w:tcPr>
            <w:tcW w:w="900" w:type="dxa"/>
          </w:tcPr>
          <w:p w14:paraId="2676F66A" w14:textId="77777777" w:rsidR="0068075B" w:rsidRPr="0068075B" w:rsidRDefault="0068075B" w:rsidP="0068075B">
            <w:pPr>
              <w:jc w:val="left"/>
            </w:pPr>
          </w:p>
        </w:tc>
        <w:tc>
          <w:tcPr>
            <w:tcW w:w="360" w:type="dxa"/>
          </w:tcPr>
          <w:p w14:paraId="3CD80811" w14:textId="77777777" w:rsidR="0068075B" w:rsidRPr="0068075B" w:rsidRDefault="0068075B" w:rsidP="0068075B">
            <w:pPr>
              <w:jc w:val="left"/>
            </w:pPr>
          </w:p>
        </w:tc>
        <w:tc>
          <w:tcPr>
            <w:tcW w:w="4140" w:type="dxa"/>
            <w:tcBorders>
              <w:top w:val="single" w:sz="4" w:space="0" w:color="auto"/>
            </w:tcBorders>
          </w:tcPr>
          <w:p w14:paraId="46BA398F" w14:textId="77777777" w:rsidR="0068075B" w:rsidRPr="0068075B" w:rsidRDefault="00907143" w:rsidP="0068075B">
            <w:pPr>
              <w:jc w:val="left"/>
            </w:pPr>
            <w:r>
              <w:t>Chair</w:t>
            </w:r>
          </w:p>
        </w:tc>
      </w:tr>
      <w:tr w:rsidR="0068075B" w:rsidRPr="0068075B" w14:paraId="7ECBC53F" w14:textId="77777777" w:rsidTr="00DF493F">
        <w:tc>
          <w:tcPr>
            <w:tcW w:w="3780" w:type="dxa"/>
            <w:gridSpan w:val="2"/>
          </w:tcPr>
          <w:p w14:paraId="1999D5DE" w14:textId="77777777" w:rsidR="0068075B" w:rsidRPr="0068075B" w:rsidRDefault="0068075B" w:rsidP="0068075B">
            <w:pPr>
              <w:jc w:val="left"/>
            </w:pPr>
            <w:r w:rsidRPr="0068075B">
              <w:t>Attested:</w:t>
            </w:r>
          </w:p>
        </w:tc>
        <w:tc>
          <w:tcPr>
            <w:tcW w:w="900" w:type="dxa"/>
          </w:tcPr>
          <w:p w14:paraId="3DAE5A53" w14:textId="77777777" w:rsidR="0068075B" w:rsidRPr="0068075B" w:rsidRDefault="0068075B" w:rsidP="0068075B">
            <w:pPr>
              <w:jc w:val="left"/>
            </w:pPr>
          </w:p>
        </w:tc>
        <w:tc>
          <w:tcPr>
            <w:tcW w:w="4500" w:type="dxa"/>
            <w:gridSpan w:val="2"/>
          </w:tcPr>
          <w:p w14:paraId="64CBF03A" w14:textId="77777777" w:rsidR="0068075B" w:rsidRPr="0068075B" w:rsidRDefault="0068075B" w:rsidP="0068075B">
            <w:pPr>
              <w:jc w:val="left"/>
            </w:pPr>
          </w:p>
        </w:tc>
      </w:tr>
      <w:tr w:rsidR="0068075B" w:rsidRPr="0068075B" w14:paraId="592FBED7" w14:textId="77777777" w:rsidTr="00DF493F">
        <w:tc>
          <w:tcPr>
            <w:tcW w:w="3780" w:type="dxa"/>
            <w:gridSpan w:val="2"/>
          </w:tcPr>
          <w:p w14:paraId="6A5AFC78" w14:textId="77777777" w:rsidR="0068075B" w:rsidRPr="0068075B" w:rsidRDefault="0068075B" w:rsidP="0068075B">
            <w:pPr>
              <w:jc w:val="left"/>
            </w:pPr>
          </w:p>
        </w:tc>
        <w:tc>
          <w:tcPr>
            <w:tcW w:w="900" w:type="dxa"/>
          </w:tcPr>
          <w:p w14:paraId="3F9467BA" w14:textId="77777777" w:rsidR="0068075B" w:rsidRPr="0068075B" w:rsidRDefault="0068075B" w:rsidP="0068075B">
            <w:pPr>
              <w:jc w:val="left"/>
            </w:pPr>
          </w:p>
        </w:tc>
        <w:tc>
          <w:tcPr>
            <w:tcW w:w="4500" w:type="dxa"/>
            <w:gridSpan w:val="2"/>
          </w:tcPr>
          <w:p w14:paraId="3B5C2622" w14:textId="77777777" w:rsidR="0068075B" w:rsidRPr="0068075B" w:rsidRDefault="0068075B" w:rsidP="0068075B">
            <w:pPr>
              <w:jc w:val="left"/>
            </w:pPr>
          </w:p>
        </w:tc>
      </w:tr>
      <w:tr w:rsidR="0068075B" w:rsidRPr="0068075B" w14:paraId="65F4C90F" w14:textId="77777777" w:rsidTr="00DF493F">
        <w:tc>
          <w:tcPr>
            <w:tcW w:w="3780" w:type="dxa"/>
            <w:gridSpan w:val="2"/>
          </w:tcPr>
          <w:p w14:paraId="17B92BCE" w14:textId="77777777" w:rsidR="0068075B" w:rsidRPr="0068075B" w:rsidRDefault="0068075B" w:rsidP="0068075B">
            <w:pPr>
              <w:jc w:val="left"/>
            </w:pPr>
          </w:p>
        </w:tc>
        <w:tc>
          <w:tcPr>
            <w:tcW w:w="900" w:type="dxa"/>
          </w:tcPr>
          <w:p w14:paraId="35D22E51" w14:textId="77777777" w:rsidR="0068075B" w:rsidRPr="0068075B" w:rsidRDefault="0068075B" w:rsidP="0068075B">
            <w:pPr>
              <w:jc w:val="left"/>
            </w:pPr>
          </w:p>
        </w:tc>
        <w:tc>
          <w:tcPr>
            <w:tcW w:w="4500" w:type="dxa"/>
            <w:gridSpan w:val="2"/>
          </w:tcPr>
          <w:p w14:paraId="5B47A0E8" w14:textId="77777777" w:rsidR="0068075B" w:rsidRPr="0068075B" w:rsidRDefault="0068075B" w:rsidP="0068075B">
            <w:pPr>
              <w:jc w:val="left"/>
            </w:pPr>
          </w:p>
        </w:tc>
      </w:tr>
      <w:tr w:rsidR="0068075B" w:rsidRPr="0068075B" w14:paraId="4D3C2DCE" w14:textId="77777777" w:rsidTr="00DF493F">
        <w:tc>
          <w:tcPr>
            <w:tcW w:w="360" w:type="dxa"/>
          </w:tcPr>
          <w:p w14:paraId="7AD22A0C" w14:textId="77777777" w:rsidR="0068075B" w:rsidRPr="0068075B" w:rsidRDefault="0068075B" w:rsidP="0068075B">
            <w:pPr>
              <w:jc w:val="left"/>
            </w:pPr>
            <w:r w:rsidRPr="0068075B">
              <w:t>By</w:t>
            </w:r>
          </w:p>
        </w:tc>
        <w:tc>
          <w:tcPr>
            <w:tcW w:w="3420" w:type="dxa"/>
            <w:tcBorders>
              <w:bottom w:val="single" w:sz="4" w:space="0" w:color="auto"/>
            </w:tcBorders>
          </w:tcPr>
          <w:p w14:paraId="6BA41A40" w14:textId="77777777" w:rsidR="0068075B" w:rsidRPr="0068075B" w:rsidRDefault="0068075B" w:rsidP="0068075B">
            <w:pPr>
              <w:jc w:val="left"/>
            </w:pPr>
          </w:p>
        </w:tc>
        <w:tc>
          <w:tcPr>
            <w:tcW w:w="900" w:type="dxa"/>
          </w:tcPr>
          <w:p w14:paraId="118FE7E3" w14:textId="77777777" w:rsidR="0068075B" w:rsidRPr="0068075B" w:rsidRDefault="0068075B" w:rsidP="0068075B">
            <w:pPr>
              <w:jc w:val="left"/>
            </w:pPr>
          </w:p>
        </w:tc>
        <w:tc>
          <w:tcPr>
            <w:tcW w:w="4500" w:type="dxa"/>
            <w:gridSpan w:val="2"/>
          </w:tcPr>
          <w:p w14:paraId="58BFB2D3" w14:textId="77777777" w:rsidR="0068075B" w:rsidRPr="0068075B" w:rsidRDefault="0068075B" w:rsidP="0068075B">
            <w:pPr>
              <w:jc w:val="left"/>
            </w:pPr>
          </w:p>
        </w:tc>
      </w:tr>
      <w:tr w:rsidR="0068075B" w:rsidRPr="0068075B" w14:paraId="2B51E287" w14:textId="77777777" w:rsidTr="00DF493F">
        <w:tc>
          <w:tcPr>
            <w:tcW w:w="360" w:type="dxa"/>
          </w:tcPr>
          <w:p w14:paraId="18B619EB" w14:textId="77777777" w:rsidR="0068075B" w:rsidRPr="0068075B" w:rsidRDefault="0068075B" w:rsidP="0068075B">
            <w:pPr>
              <w:jc w:val="left"/>
            </w:pPr>
          </w:p>
        </w:tc>
        <w:tc>
          <w:tcPr>
            <w:tcW w:w="3420" w:type="dxa"/>
            <w:tcBorders>
              <w:top w:val="single" w:sz="4" w:space="0" w:color="auto"/>
            </w:tcBorders>
          </w:tcPr>
          <w:p w14:paraId="1D0D1D4C" w14:textId="7C0D7C93" w:rsidR="0068075B" w:rsidRPr="0068075B" w:rsidRDefault="00887DA6" w:rsidP="0068075B">
            <w:pPr>
              <w:jc w:val="left"/>
            </w:pPr>
            <w:r>
              <w:t>Secretary</w:t>
            </w:r>
            <w:r w:rsidR="00DB053B">
              <w:t>/Clerk</w:t>
            </w:r>
          </w:p>
        </w:tc>
        <w:tc>
          <w:tcPr>
            <w:tcW w:w="900" w:type="dxa"/>
          </w:tcPr>
          <w:p w14:paraId="1B29A6AE" w14:textId="77777777" w:rsidR="0068075B" w:rsidRPr="0068075B" w:rsidRDefault="0068075B" w:rsidP="0068075B">
            <w:pPr>
              <w:jc w:val="left"/>
            </w:pPr>
          </w:p>
        </w:tc>
        <w:tc>
          <w:tcPr>
            <w:tcW w:w="4500" w:type="dxa"/>
            <w:gridSpan w:val="2"/>
          </w:tcPr>
          <w:p w14:paraId="27EC3249" w14:textId="77777777" w:rsidR="0068075B" w:rsidRPr="0068075B" w:rsidRDefault="0068075B" w:rsidP="0068075B">
            <w:pPr>
              <w:jc w:val="left"/>
            </w:pPr>
          </w:p>
        </w:tc>
      </w:tr>
      <w:tr w:rsidR="0068075B" w:rsidRPr="0068075B" w14:paraId="278877EF" w14:textId="77777777" w:rsidTr="00DF493F">
        <w:tc>
          <w:tcPr>
            <w:tcW w:w="3780" w:type="dxa"/>
            <w:gridSpan w:val="2"/>
          </w:tcPr>
          <w:p w14:paraId="7F6C1DDF" w14:textId="77777777" w:rsidR="0068075B" w:rsidRPr="0068075B" w:rsidRDefault="0068075B" w:rsidP="0068075B">
            <w:pPr>
              <w:jc w:val="left"/>
            </w:pPr>
          </w:p>
        </w:tc>
        <w:tc>
          <w:tcPr>
            <w:tcW w:w="900" w:type="dxa"/>
          </w:tcPr>
          <w:p w14:paraId="71C2E321" w14:textId="77777777" w:rsidR="0068075B" w:rsidRPr="0068075B" w:rsidRDefault="0068075B" w:rsidP="0068075B">
            <w:pPr>
              <w:jc w:val="left"/>
            </w:pPr>
          </w:p>
        </w:tc>
        <w:tc>
          <w:tcPr>
            <w:tcW w:w="4500" w:type="dxa"/>
            <w:gridSpan w:val="2"/>
          </w:tcPr>
          <w:p w14:paraId="5C905136" w14:textId="77777777" w:rsidR="0068075B" w:rsidRPr="0068075B" w:rsidRDefault="0068075B" w:rsidP="0068075B">
            <w:pPr>
              <w:jc w:val="left"/>
            </w:pPr>
          </w:p>
        </w:tc>
      </w:tr>
      <w:tr w:rsidR="00B44E28" w:rsidRPr="0068075B" w14:paraId="136888AE" w14:textId="77777777" w:rsidTr="00DF493F">
        <w:tc>
          <w:tcPr>
            <w:tcW w:w="3780" w:type="dxa"/>
            <w:gridSpan w:val="2"/>
          </w:tcPr>
          <w:p w14:paraId="396DD435" w14:textId="77777777" w:rsidR="00B44E28" w:rsidRPr="0068075B" w:rsidRDefault="00B44E28" w:rsidP="0068075B">
            <w:pPr>
              <w:jc w:val="left"/>
            </w:pPr>
          </w:p>
        </w:tc>
        <w:tc>
          <w:tcPr>
            <w:tcW w:w="900" w:type="dxa"/>
          </w:tcPr>
          <w:p w14:paraId="4572BA90" w14:textId="77777777" w:rsidR="00B44E28" w:rsidRPr="0068075B" w:rsidRDefault="00B44E28" w:rsidP="0068075B">
            <w:pPr>
              <w:jc w:val="left"/>
            </w:pPr>
          </w:p>
        </w:tc>
        <w:tc>
          <w:tcPr>
            <w:tcW w:w="4500" w:type="dxa"/>
            <w:gridSpan w:val="2"/>
          </w:tcPr>
          <w:p w14:paraId="5D6C00D3" w14:textId="77777777" w:rsidR="00B44E28" w:rsidRPr="0068075B" w:rsidRDefault="00B44E28" w:rsidP="0068075B">
            <w:pPr>
              <w:jc w:val="left"/>
            </w:pPr>
          </w:p>
        </w:tc>
      </w:tr>
    </w:tbl>
    <w:p w14:paraId="2C502F83" w14:textId="77777777" w:rsidR="0068075B" w:rsidRPr="0068075B" w:rsidRDefault="0068075B" w:rsidP="0068075B">
      <w:pPr>
        <w:jc w:val="left"/>
      </w:pPr>
    </w:p>
    <w:p w14:paraId="1B3B8630" w14:textId="77777777" w:rsidR="0068075B" w:rsidRPr="0068075B" w:rsidRDefault="0068075B" w:rsidP="0068075B">
      <w:pPr>
        <w:jc w:val="left"/>
      </w:pPr>
      <w:r w:rsidRPr="0068075B">
        <w:br w:type="page"/>
      </w:r>
    </w:p>
    <w:p w14:paraId="5597B1DC" w14:textId="77777777" w:rsidR="0068075B" w:rsidRPr="002D2D94" w:rsidRDefault="0068075B" w:rsidP="0068075B">
      <w:pPr>
        <w:keepNext/>
        <w:spacing w:after="240"/>
        <w:jc w:val="center"/>
      </w:pPr>
      <w:r w:rsidRPr="002D2D94">
        <w:lastRenderedPageBreak/>
        <w:t>CERTIFICATE OF AUTHENTICATION</w:t>
      </w:r>
    </w:p>
    <w:p w14:paraId="378F1745" w14:textId="77777777" w:rsidR="0068075B" w:rsidRPr="0068075B" w:rsidRDefault="0068075B" w:rsidP="0068075B">
      <w:pPr>
        <w:spacing w:after="240"/>
      </w:pPr>
      <w:r w:rsidRPr="0068075B">
        <w:t>Date of Registration and Authentication:</w:t>
      </w:r>
    </w:p>
    <w:p w14:paraId="077C7D73" w14:textId="77777777" w:rsidR="0068075B" w:rsidRPr="0068075B" w:rsidRDefault="0068075B" w:rsidP="0068075B">
      <w:pPr>
        <w:tabs>
          <w:tab w:val="left" w:pos="3420"/>
        </w:tabs>
        <w:spacing w:after="240"/>
        <w:rPr>
          <w:u w:val="single"/>
        </w:rPr>
      </w:pPr>
      <w:r w:rsidRPr="0068075B">
        <w:rPr>
          <w:u w:val="single"/>
        </w:rPr>
        <w:tab/>
      </w:r>
    </w:p>
    <w:p w14:paraId="4DE54DEA" w14:textId="77777777" w:rsidR="0068075B" w:rsidRPr="0068075B" w:rsidRDefault="0068075B" w:rsidP="0068075B">
      <w:pPr>
        <w:spacing w:after="240"/>
        <w:ind w:firstLine="720"/>
      </w:pPr>
      <w:r w:rsidRPr="0068075B">
        <w:t>This Bond is one of the Bonds of the issue described in the within mentioned Indenture.</w:t>
      </w:r>
    </w:p>
    <w:tbl>
      <w:tblPr>
        <w:tblStyle w:val="TableGrid"/>
        <w:tblW w:w="4572" w:type="dxa"/>
        <w:tblInd w:w="4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2"/>
        <w:gridCol w:w="4140"/>
      </w:tblGrid>
      <w:tr w:rsidR="0068075B" w:rsidRPr="0068075B" w14:paraId="7C98BFFE" w14:textId="77777777" w:rsidTr="00DF493F">
        <w:tc>
          <w:tcPr>
            <w:tcW w:w="4572" w:type="dxa"/>
            <w:gridSpan w:val="2"/>
          </w:tcPr>
          <w:p w14:paraId="70EAD921" w14:textId="77777777" w:rsidR="0068075B" w:rsidRPr="0068075B" w:rsidRDefault="0068075B" w:rsidP="0068075B">
            <w:pPr>
              <w:jc w:val="left"/>
            </w:pPr>
            <w:r w:rsidRPr="0068075B">
              <w:t>UMB BANK, N.A., as Trustee</w:t>
            </w:r>
          </w:p>
        </w:tc>
      </w:tr>
      <w:tr w:rsidR="0068075B" w:rsidRPr="0068075B" w14:paraId="2D0249CA" w14:textId="77777777" w:rsidTr="00DF493F">
        <w:tc>
          <w:tcPr>
            <w:tcW w:w="4572" w:type="dxa"/>
            <w:gridSpan w:val="2"/>
          </w:tcPr>
          <w:p w14:paraId="0B0A80F7" w14:textId="77777777" w:rsidR="0068075B" w:rsidRPr="0068075B" w:rsidRDefault="0068075B" w:rsidP="0068075B">
            <w:pPr>
              <w:jc w:val="left"/>
            </w:pPr>
          </w:p>
        </w:tc>
      </w:tr>
      <w:tr w:rsidR="0068075B" w:rsidRPr="0068075B" w14:paraId="20F669EC" w14:textId="77777777" w:rsidTr="00DF493F">
        <w:tc>
          <w:tcPr>
            <w:tcW w:w="432" w:type="dxa"/>
          </w:tcPr>
          <w:p w14:paraId="4BD59DDA" w14:textId="77777777" w:rsidR="0068075B" w:rsidRPr="0068075B" w:rsidRDefault="0068075B" w:rsidP="0068075B">
            <w:pPr>
              <w:jc w:val="left"/>
            </w:pPr>
            <w:r w:rsidRPr="0068075B">
              <w:t>By</w:t>
            </w:r>
          </w:p>
        </w:tc>
        <w:tc>
          <w:tcPr>
            <w:tcW w:w="4140" w:type="dxa"/>
            <w:tcBorders>
              <w:bottom w:val="single" w:sz="4" w:space="0" w:color="auto"/>
            </w:tcBorders>
          </w:tcPr>
          <w:p w14:paraId="5D159B5F" w14:textId="77777777" w:rsidR="0068075B" w:rsidRPr="0068075B" w:rsidRDefault="0068075B" w:rsidP="0068075B">
            <w:pPr>
              <w:jc w:val="left"/>
            </w:pPr>
          </w:p>
        </w:tc>
      </w:tr>
      <w:tr w:rsidR="0068075B" w:rsidRPr="0068075B" w14:paraId="0488A2BB" w14:textId="77777777" w:rsidTr="00DF493F">
        <w:tc>
          <w:tcPr>
            <w:tcW w:w="432" w:type="dxa"/>
          </w:tcPr>
          <w:p w14:paraId="284A577B" w14:textId="77777777" w:rsidR="0068075B" w:rsidRPr="0068075B" w:rsidRDefault="0068075B" w:rsidP="0068075B">
            <w:pPr>
              <w:jc w:val="left"/>
            </w:pPr>
          </w:p>
        </w:tc>
        <w:tc>
          <w:tcPr>
            <w:tcW w:w="4140" w:type="dxa"/>
            <w:tcBorders>
              <w:top w:val="single" w:sz="4" w:space="0" w:color="auto"/>
            </w:tcBorders>
          </w:tcPr>
          <w:p w14:paraId="470ACDDE" w14:textId="77777777" w:rsidR="0068075B" w:rsidRPr="0068075B" w:rsidRDefault="0068075B" w:rsidP="0068075B">
            <w:pPr>
              <w:jc w:val="left"/>
            </w:pPr>
            <w:r w:rsidRPr="0068075B">
              <w:t>Authorized Signatory</w:t>
            </w:r>
          </w:p>
        </w:tc>
      </w:tr>
    </w:tbl>
    <w:p w14:paraId="08D794B0" w14:textId="77777777" w:rsidR="0068075B" w:rsidRPr="0068075B" w:rsidRDefault="0068075B" w:rsidP="0068075B">
      <w:pPr>
        <w:spacing w:after="240"/>
        <w:ind w:firstLine="720"/>
      </w:pPr>
    </w:p>
    <w:p w14:paraId="516FD29E" w14:textId="77777777" w:rsidR="0068075B" w:rsidRPr="0068075B" w:rsidRDefault="0068075B" w:rsidP="0068075B">
      <w:pPr>
        <w:spacing w:after="240"/>
        <w:ind w:firstLine="1440"/>
      </w:pPr>
      <w:r w:rsidRPr="0068075B">
        <w:br w:type="page"/>
      </w:r>
    </w:p>
    <w:p w14:paraId="49EFD775" w14:textId="77777777" w:rsidR="0068075B" w:rsidRPr="002D2D94" w:rsidRDefault="0068075B" w:rsidP="0068075B">
      <w:pPr>
        <w:keepNext/>
        <w:spacing w:after="240"/>
        <w:jc w:val="center"/>
      </w:pPr>
      <w:r w:rsidRPr="002D2D94">
        <w:lastRenderedPageBreak/>
        <w:t>ASSIGNMENT</w:t>
      </w:r>
    </w:p>
    <w:p w14:paraId="1129781A" w14:textId="77777777" w:rsidR="0068075B" w:rsidRPr="0068075B" w:rsidRDefault="0068075B" w:rsidP="0068075B">
      <w:pPr>
        <w:spacing w:after="240"/>
        <w:ind w:firstLine="720"/>
      </w:pPr>
      <w:r w:rsidRPr="0068075B">
        <w:t>FOR VALUE RECEIVED, the undersigned sells, assigns, and transfers unto __________ ______________________________ (Social Security or Federal Employer Identification Number of Assignee) ____________________________________ (Name and Address of Assignee) the within Bond and does hereby irrevocably constitute and appoint _________________________, attorney, to transfer said Bond on the books kept for registration thereof with full power of substitution in the premises.</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20"/>
        <w:gridCol w:w="3150"/>
        <w:gridCol w:w="540"/>
        <w:gridCol w:w="4680"/>
        <w:gridCol w:w="180"/>
      </w:tblGrid>
      <w:tr w:rsidR="0068075B" w:rsidRPr="0068075B" w14:paraId="1BAA0796" w14:textId="77777777" w:rsidTr="00DF493F">
        <w:trPr>
          <w:gridAfter w:val="1"/>
          <w:wAfter w:w="180" w:type="dxa"/>
        </w:trPr>
        <w:tc>
          <w:tcPr>
            <w:tcW w:w="3870" w:type="dxa"/>
            <w:gridSpan w:val="2"/>
          </w:tcPr>
          <w:p w14:paraId="7EF133B1" w14:textId="77777777" w:rsidR="0068075B" w:rsidRPr="0068075B" w:rsidRDefault="0068075B" w:rsidP="0068075B">
            <w:pPr>
              <w:jc w:val="left"/>
            </w:pPr>
          </w:p>
        </w:tc>
        <w:tc>
          <w:tcPr>
            <w:tcW w:w="540" w:type="dxa"/>
          </w:tcPr>
          <w:p w14:paraId="0658FAA0" w14:textId="77777777" w:rsidR="0068075B" w:rsidRPr="0068075B" w:rsidRDefault="0068075B" w:rsidP="0068075B">
            <w:pPr>
              <w:jc w:val="left"/>
            </w:pPr>
          </w:p>
        </w:tc>
        <w:tc>
          <w:tcPr>
            <w:tcW w:w="4680" w:type="dxa"/>
          </w:tcPr>
          <w:p w14:paraId="1E938034" w14:textId="77777777" w:rsidR="0068075B" w:rsidRPr="0068075B" w:rsidRDefault="0068075B" w:rsidP="0068075B">
            <w:r w:rsidRPr="0068075B">
              <w:t>SIGNATURE OF REGISTERED OWNER:</w:t>
            </w:r>
          </w:p>
        </w:tc>
      </w:tr>
      <w:tr w:rsidR="0068075B" w:rsidRPr="0068075B" w14:paraId="157C45D4" w14:textId="77777777" w:rsidTr="00DF493F">
        <w:trPr>
          <w:gridAfter w:val="1"/>
          <w:wAfter w:w="180" w:type="dxa"/>
        </w:trPr>
        <w:tc>
          <w:tcPr>
            <w:tcW w:w="3870" w:type="dxa"/>
            <w:gridSpan w:val="2"/>
          </w:tcPr>
          <w:p w14:paraId="64F1BDE9" w14:textId="77777777" w:rsidR="0068075B" w:rsidRPr="0068075B" w:rsidRDefault="0068075B" w:rsidP="0068075B">
            <w:pPr>
              <w:jc w:val="left"/>
            </w:pPr>
          </w:p>
        </w:tc>
        <w:tc>
          <w:tcPr>
            <w:tcW w:w="540" w:type="dxa"/>
          </w:tcPr>
          <w:p w14:paraId="290F8B3B" w14:textId="77777777" w:rsidR="0068075B" w:rsidRPr="0068075B" w:rsidRDefault="0068075B" w:rsidP="0068075B">
            <w:pPr>
              <w:jc w:val="left"/>
            </w:pPr>
          </w:p>
        </w:tc>
        <w:tc>
          <w:tcPr>
            <w:tcW w:w="4680" w:type="dxa"/>
          </w:tcPr>
          <w:p w14:paraId="545D2C60" w14:textId="77777777" w:rsidR="0068075B" w:rsidRPr="0068075B" w:rsidRDefault="0068075B" w:rsidP="0068075B"/>
        </w:tc>
      </w:tr>
      <w:tr w:rsidR="0068075B" w:rsidRPr="0068075B" w14:paraId="7C4C970C" w14:textId="77777777" w:rsidTr="00DF493F">
        <w:trPr>
          <w:gridAfter w:val="1"/>
          <w:wAfter w:w="180" w:type="dxa"/>
        </w:trPr>
        <w:tc>
          <w:tcPr>
            <w:tcW w:w="720" w:type="dxa"/>
          </w:tcPr>
          <w:p w14:paraId="5B8F9F85" w14:textId="77777777" w:rsidR="0068075B" w:rsidRPr="0068075B" w:rsidRDefault="0068075B" w:rsidP="0068075B">
            <w:pPr>
              <w:jc w:val="left"/>
            </w:pPr>
            <w:r w:rsidRPr="0068075B">
              <w:t>Dated:</w:t>
            </w:r>
          </w:p>
        </w:tc>
        <w:tc>
          <w:tcPr>
            <w:tcW w:w="3150" w:type="dxa"/>
            <w:tcBorders>
              <w:bottom w:val="single" w:sz="4" w:space="0" w:color="auto"/>
            </w:tcBorders>
          </w:tcPr>
          <w:p w14:paraId="2FE7926D" w14:textId="77777777" w:rsidR="0068075B" w:rsidRPr="0068075B" w:rsidRDefault="0068075B" w:rsidP="0068075B">
            <w:pPr>
              <w:jc w:val="left"/>
            </w:pPr>
          </w:p>
        </w:tc>
        <w:tc>
          <w:tcPr>
            <w:tcW w:w="540" w:type="dxa"/>
          </w:tcPr>
          <w:p w14:paraId="61E922A8" w14:textId="77777777" w:rsidR="0068075B" w:rsidRPr="0068075B" w:rsidRDefault="0068075B" w:rsidP="0068075B">
            <w:pPr>
              <w:jc w:val="left"/>
            </w:pPr>
          </w:p>
        </w:tc>
        <w:tc>
          <w:tcPr>
            <w:tcW w:w="4680" w:type="dxa"/>
            <w:tcBorders>
              <w:bottom w:val="single" w:sz="4" w:space="0" w:color="auto"/>
            </w:tcBorders>
          </w:tcPr>
          <w:p w14:paraId="47E376AD" w14:textId="77777777" w:rsidR="0068075B" w:rsidRPr="0068075B" w:rsidRDefault="0068075B" w:rsidP="0068075B"/>
        </w:tc>
      </w:tr>
      <w:tr w:rsidR="0068075B" w:rsidRPr="0068075B" w14:paraId="405A551A" w14:textId="77777777" w:rsidTr="00DF493F">
        <w:trPr>
          <w:gridAfter w:val="1"/>
          <w:wAfter w:w="180" w:type="dxa"/>
        </w:trPr>
        <w:tc>
          <w:tcPr>
            <w:tcW w:w="720" w:type="dxa"/>
          </w:tcPr>
          <w:p w14:paraId="214B9D26" w14:textId="77777777" w:rsidR="0068075B" w:rsidRPr="0068075B" w:rsidRDefault="0068075B" w:rsidP="0068075B">
            <w:pPr>
              <w:jc w:val="left"/>
            </w:pPr>
          </w:p>
        </w:tc>
        <w:tc>
          <w:tcPr>
            <w:tcW w:w="3150" w:type="dxa"/>
            <w:tcBorders>
              <w:top w:val="single" w:sz="4" w:space="0" w:color="auto"/>
            </w:tcBorders>
          </w:tcPr>
          <w:p w14:paraId="6CD882F5" w14:textId="77777777" w:rsidR="0068075B" w:rsidRPr="0068075B" w:rsidRDefault="0068075B" w:rsidP="0068075B">
            <w:pPr>
              <w:jc w:val="left"/>
            </w:pPr>
          </w:p>
        </w:tc>
        <w:tc>
          <w:tcPr>
            <w:tcW w:w="540" w:type="dxa"/>
          </w:tcPr>
          <w:p w14:paraId="4924EE22" w14:textId="77777777" w:rsidR="0068075B" w:rsidRPr="0068075B" w:rsidRDefault="0068075B" w:rsidP="0068075B">
            <w:pPr>
              <w:jc w:val="left"/>
            </w:pPr>
          </w:p>
        </w:tc>
        <w:tc>
          <w:tcPr>
            <w:tcW w:w="4680" w:type="dxa"/>
            <w:tcBorders>
              <w:top w:val="single" w:sz="4" w:space="0" w:color="auto"/>
            </w:tcBorders>
          </w:tcPr>
          <w:p w14:paraId="28D07561" w14:textId="77777777" w:rsidR="0068075B" w:rsidRPr="0068075B" w:rsidRDefault="0068075B" w:rsidP="0068075B">
            <w:pPr>
              <w:spacing w:after="240"/>
            </w:pPr>
            <w:r w:rsidRPr="0068075B">
              <w:t xml:space="preserve">NOTICE: The signature to this assignment must correspond with the name of the registered owner as it appears upon the face of the within Bond in </w:t>
            </w:r>
            <w:proofErr w:type="gramStart"/>
            <w:r w:rsidRPr="0068075B">
              <w:t>every particular, without</w:t>
            </w:r>
            <w:proofErr w:type="gramEnd"/>
            <w:r w:rsidRPr="0068075B">
              <w:t xml:space="preserve"> alteration or enlargement or any change whatever.</w:t>
            </w:r>
          </w:p>
          <w:p w14:paraId="6033DAB6" w14:textId="77777777" w:rsidR="0068075B" w:rsidRPr="0068075B" w:rsidRDefault="0068075B" w:rsidP="0068075B">
            <w:r w:rsidRPr="0068075B">
              <w:t>Signature guaranteed:</w:t>
            </w:r>
          </w:p>
        </w:tc>
      </w:tr>
      <w:tr w:rsidR="0068075B" w:rsidRPr="0068075B" w14:paraId="488E2037" w14:textId="77777777" w:rsidTr="00DF493F">
        <w:tc>
          <w:tcPr>
            <w:tcW w:w="3870" w:type="dxa"/>
            <w:gridSpan w:val="2"/>
          </w:tcPr>
          <w:p w14:paraId="647FB03E" w14:textId="77777777" w:rsidR="0068075B" w:rsidRPr="0068075B" w:rsidRDefault="0068075B" w:rsidP="0068075B">
            <w:pPr>
              <w:spacing w:before="480"/>
              <w:jc w:val="left"/>
            </w:pPr>
          </w:p>
        </w:tc>
        <w:tc>
          <w:tcPr>
            <w:tcW w:w="540" w:type="dxa"/>
          </w:tcPr>
          <w:p w14:paraId="119926A6" w14:textId="77777777" w:rsidR="0068075B" w:rsidRPr="0068075B" w:rsidRDefault="0068075B" w:rsidP="0068075B">
            <w:pPr>
              <w:spacing w:before="480"/>
              <w:jc w:val="left"/>
            </w:pPr>
          </w:p>
        </w:tc>
        <w:tc>
          <w:tcPr>
            <w:tcW w:w="4860" w:type="dxa"/>
            <w:gridSpan w:val="2"/>
            <w:tcBorders>
              <w:bottom w:val="single" w:sz="4" w:space="0" w:color="auto"/>
            </w:tcBorders>
          </w:tcPr>
          <w:p w14:paraId="3B6C65E7" w14:textId="77777777" w:rsidR="0068075B" w:rsidRPr="0068075B" w:rsidRDefault="0068075B" w:rsidP="0068075B">
            <w:pPr>
              <w:spacing w:before="480"/>
              <w:jc w:val="left"/>
            </w:pPr>
          </w:p>
        </w:tc>
      </w:tr>
      <w:tr w:rsidR="0068075B" w:rsidRPr="0068075B" w14:paraId="4469BB04" w14:textId="77777777" w:rsidTr="00DF493F">
        <w:tc>
          <w:tcPr>
            <w:tcW w:w="3870" w:type="dxa"/>
            <w:gridSpan w:val="2"/>
          </w:tcPr>
          <w:p w14:paraId="0F76BAE5" w14:textId="77777777" w:rsidR="0068075B" w:rsidRPr="0068075B" w:rsidRDefault="0068075B" w:rsidP="0068075B">
            <w:pPr>
              <w:jc w:val="left"/>
            </w:pPr>
          </w:p>
        </w:tc>
        <w:tc>
          <w:tcPr>
            <w:tcW w:w="540" w:type="dxa"/>
          </w:tcPr>
          <w:p w14:paraId="58EC9FA8" w14:textId="77777777" w:rsidR="0068075B" w:rsidRPr="0068075B" w:rsidRDefault="0068075B" w:rsidP="0068075B">
            <w:pPr>
              <w:jc w:val="left"/>
            </w:pPr>
          </w:p>
        </w:tc>
        <w:tc>
          <w:tcPr>
            <w:tcW w:w="4860" w:type="dxa"/>
            <w:gridSpan w:val="2"/>
            <w:tcBorders>
              <w:top w:val="single" w:sz="4" w:space="0" w:color="auto"/>
            </w:tcBorders>
          </w:tcPr>
          <w:p w14:paraId="08B5E047" w14:textId="77777777" w:rsidR="0068075B" w:rsidRPr="0068075B" w:rsidRDefault="0068075B" w:rsidP="0068075B">
            <w:pPr>
              <w:jc w:val="left"/>
            </w:pPr>
            <w:r w:rsidRPr="0068075B">
              <w:t>(Bank, Trust Company, or Firm)</w:t>
            </w:r>
          </w:p>
        </w:tc>
      </w:tr>
    </w:tbl>
    <w:p w14:paraId="2D682E33" w14:textId="77777777" w:rsidR="008909AB" w:rsidRDefault="008909AB" w:rsidP="008909AB">
      <w:pPr>
        <w:pStyle w:val="00BodyText5"/>
        <w:sectPr w:rsidR="008909AB" w:rsidSect="00B80F08">
          <w:headerReference w:type="even" r:id="rId38"/>
          <w:headerReference w:type="default" r:id="rId39"/>
          <w:footerReference w:type="even" r:id="rId40"/>
          <w:headerReference w:type="first" r:id="rId41"/>
          <w:footerReference w:type="first" r:id="rId42"/>
          <w:pgSz w:w="12240" w:h="15840"/>
          <w:pgMar w:top="1440" w:right="1440" w:bottom="1440" w:left="1440" w:header="720" w:footer="720" w:gutter="0"/>
          <w:pgNumType w:start="1"/>
          <w:cols w:space="720"/>
          <w:titlePg/>
          <w:docGrid w:linePitch="360"/>
        </w:sectPr>
      </w:pPr>
    </w:p>
    <w:p w14:paraId="4231D18D" w14:textId="78AEC5AA" w:rsidR="004541ED" w:rsidRDefault="004541ED" w:rsidP="004B0109">
      <w:pPr>
        <w:pStyle w:val="00TitleC"/>
        <w:rPr>
          <w:b w:val="0"/>
        </w:rPr>
      </w:pPr>
      <w:r>
        <w:rPr>
          <w:b w:val="0"/>
        </w:rPr>
        <w:lastRenderedPageBreak/>
        <w:t>EXHIBIT B</w:t>
      </w:r>
    </w:p>
    <w:p w14:paraId="0B3B5058" w14:textId="483A1E72" w:rsidR="004541ED" w:rsidRDefault="004541ED" w:rsidP="004B0109">
      <w:pPr>
        <w:pStyle w:val="00TitleC"/>
        <w:rPr>
          <w:b w:val="0"/>
        </w:rPr>
        <w:sectPr w:rsidR="004541ED" w:rsidSect="00B80F08">
          <w:footerReference w:type="first" r:id="rId43"/>
          <w:pgSz w:w="12240" w:h="15840"/>
          <w:pgMar w:top="1440" w:right="1440" w:bottom="1440" w:left="1440" w:header="720" w:footer="720" w:gutter="0"/>
          <w:pgNumType w:start="1"/>
          <w:cols w:space="720"/>
          <w:titlePg/>
          <w:docGrid w:linePitch="360"/>
        </w:sectPr>
      </w:pPr>
      <w:r>
        <w:rPr>
          <w:b w:val="0"/>
        </w:rPr>
        <w:t>PROPERTY OWNER CONSENT</w:t>
      </w:r>
    </w:p>
    <w:p w14:paraId="10C12F6D" w14:textId="1DBA32CB" w:rsidR="008909AB" w:rsidRPr="002B135F" w:rsidRDefault="008909AB" w:rsidP="004B0109">
      <w:pPr>
        <w:pStyle w:val="00TitleC"/>
        <w:rPr>
          <w:b w:val="0"/>
        </w:rPr>
      </w:pPr>
      <w:r w:rsidRPr="002B135F">
        <w:rPr>
          <w:b w:val="0"/>
        </w:rPr>
        <w:lastRenderedPageBreak/>
        <w:t xml:space="preserve">EXHIBIT </w:t>
      </w:r>
      <w:r w:rsidR="004541ED">
        <w:rPr>
          <w:b w:val="0"/>
        </w:rPr>
        <w:t>C</w:t>
      </w:r>
    </w:p>
    <w:p w14:paraId="52AA040D" w14:textId="350107F8" w:rsidR="008B0777" w:rsidRDefault="000E0280" w:rsidP="004B0109">
      <w:pPr>
        <w:pStyle w:val="00TitleC"/>
        <w:rPr>
          <w:b w:val="0"/>
        </w:rPr>
      </w:pPr>
      <w:r>
        <w:rPr>
          <w:b w:val="0"/>
        </w:rPr>
        <w:t>FORM OF INVESTOR LETTER</w:t>
      </w:r>
    </w:p>
    <w:p w14:paraId="5FB44814" w14:textId="77777777" w:rsidR="00A35A0A" w:rsidRDefault="00A35A0A" w:rsidP="004B0109">
      <w:pPr>
        <w:pStyle w:val="00TitleC"/>
        <w:rPr>
          <w:b w:val="0"/>
        </w:rPr>
        <w:sectPr w:rsidR="00A35A0A" w:rsidSect="00B80F08">
          <w:footerReference w:type="first" r:id="rId44"/>
          <w:pgSz w:w="12240" w:h="15840"/>
          <w:pgMar w:top="1440" w:right="1440" w:bottom="1440" w:left="1440" w:header="720" w:footer="720" w:gutter="0"/>
          <w:pgNumType w:start="1"/>
          <w:cols w:space="720"/>
          <w:titlePg/>
          <w:docGrid w:linePitch="360"/>
        </w:sectPr>
      </w:pPr>
    </w:p>
    <w:p w14:paraId="56874C3F" w14:textId="4B9DED08" w:rsidR="002B1FB0" w:rsidRPr="002B1FB0" w:rsidRDefault="002B1FB0" w:rsidP="002B1FB0">
      <w:pPr>
        <w:keepNext/>
        <w:spacing w:after="240"/>
        <w:jc w:val="center"/>
        <w:rPr>
          <w:rFonts w:eastAsia="Calibri" w:cs="Times New Roman"/>
        </w:rPr>
      </w:pPr>
      <w:r w:rsidRPr="002B1FB0">
        <w:rPr>
          <w:rFonts w:eastAsia="Calibri" w:cs="Times New Roman"/>
        </w:rPr>
        <w:lastRenderedPageBreak/>
        <w:t xml:space="preserve">EXHIBIT </w:t>
      </w:r>
      <w:del w:id="550" w:author="Palan, Madeline" w:date="2024-04-30T12:00:00Z">
        <w:r w:rsidR="00063820" w:rsidDel="00511C1D">
          <w:rPr>
            <w:rFonts w:eastAsia="Calibri" w:cs="Times New Roman"/>
          </w:rPr>
          <w:delText>C</w:delText>
        </w:r>
      </w:del>
      <w:ins w:id="551" w:author="Palan, Madeline" w:date="2024-04-30T12:00:00Z">
        <w:r w:rsidR="00511C1D">
          <w:rPr>
            <w:rFonts w:eastAsia="Calibri" w:cs="Times New Roman"/>
          </w:rPr>
          <w:t>D</w:t>
        </w:r>
      </w:ins>
    </w:p>
    <w:p w14:paraId="1F84F4BD" w14:textId="77777777" w:rsidR="002B1FB0" w:rsidRPr="002B1FB0" w:rsidRDefault="002B1FB0" w:rsidP="002B1FB0">
      <w:pPr>
        <w:keepNext/>
        <w:spacing w:after="240"/>
        <w:jc w:val="center"/>
        <w:rPr>
          <w:rFonts w:eastAsia="Calibri" w:cs="Times New Roman"/>
        </w:rPr>
      </w:pPr>
      <w:r w:rsidRPr="002B1FB0">
        <w:rPr>
          <w:rFonts w:eastAsia="Calibri" w:cs="Times New Roman"/>
        </w:rPr>
        <w:t>FORM OF PERMITTED DRAW CERTIFICATE</w:t>
      </w:r>
    </w:p>
    <w:tbl>
      <w:tblPr>
        <w:tblW w:w="5000" w:type="pct"/>
        <w:jc w:val="center"/>
        <w:tblLook w:val="04A0" w:firstRow="1" w:lastRow="0" w:firstColumn="1" w:lastColumn="0" w:noHBand="0" w:noVBand="1"/>
      </w:tblPr>
      <w:tblGrid>
        <w:gridCol w:w="9360"/>
      </w:tblGrid>
      <w:tr w:rsidR="002B1FB0" w:rsidRPr="002B1FB0" w14:paraId="1413A327" w14:textId="77777777" w:rsidTr="00701A74">
        <w:trPr>
          <w:trHeight w:val="297"/>
          <w:jc w:val="center"/>
        </w:trPr>
        <w:tc>
          <w:tcPr>
            <w:tcW w:w="5000" w:type="pct"/>
            <w:shd w:val="clear" w:color="auto" w:fill="auto"/>
          </w:tcPr>
          <w:p w14:paraId="4AADC70F" w14:textId="41C60C1C" w:rsidR="002B1FB0" w:rsidRPr="002B1FB0" w:rsidRDefault="002B1FB0" w:rsidP="002B1FB0">
            <w:pPr>
              <w:spacing w:line="240" w:lineRule="atLeast"/>
              <w:jc w:val="center"/>
              <w:rPr>
                <w:rFonts w:eastAsia="Times New Roman" w:cs="Times New Roman"/>
                <w:b/>
              </w:rPr>
            </w:pPr>
            <w:r w:rsidRPr="002B1FB0">
              <w:rPr>
                <w:rFonts w:eastAsia="Times New Roman" w:cs="Times New Roman"/>
                <w:b/>
              </w:rPr>
              <w:t>Up to $</w:t>
            </w:r>
            <w:r w:rsidR="009D7986">
              <w:rPr>
                <w:rFonts w:eastAsia="Times New Roman" w:cs="Times New Roman"/>
                <w:b/>
              </w:rPr>
              <w:t>[PAR]</w:t>
            </w:r>
          </w:p>
          <w:p w14:paraId="07BA6078" w14:textId="48B957F9" w:rsidR="002B1FB0" w:rsidRPr="002B1FB0" w:rsidRDefault="009D7986" w:rsidP="002B1FB0">
            <w:pPr>
              <w:spacing w:line="240" w:lineRule="atLeast"/>
              <w:jc w:val="center"/>
              <w:rPr>
                <w:rFonts w:eastAsia="Times New Roman" w:cs="Times New Roman"/>
                <w:b/>
              </w:rPr>
            </w:pPr>
            <w:r>
              <w:rPr>
                <w:rFonts w:eastAsia="Times New Roman" w:cs="Times New Roman"/>
                <w:b/>
              </w:rPr>
              <w:t>Black Desert Public Infrastructure District</w:t>
            </w:r>
          </w:p>
        </w:tc>
      </w:tr>
      <w:tr w:rsidR="002B1FB0" w:rsidRPr="002B1FB0" w14:paraId="6E7DD148" w14:textId="77777777" w:rsidTr="00701A74">
        <w:trPr>
          <w:trHeight w:val="297"/>
          <w:jc w:val="center"/>
        </w:trPr>
        <w:tc>
          <w:tcPr>
            <w:tcW w:w="5000" w:type="pct"/>
            <w:shd w:val="clear" w:color="auto" w:fill="auto"/>
          </w:tcPr>
          <w:p w14:paraId="5066D48D" w14:textId="2C58D05F" w:rsidR="002B1FB0" w:rsidRPr="002B1FB0" w:rsidRDefault="00063820" w:rsidP="002B1FB0">
            <w:pPr>
              <w:spacing w:line="240" w:lineRule="atLeast"/>
              <w:jc w:val="center"/>
              <w:rPr>
                <w:rFonts w:eastAsia="Arial" w:cs="Times New Roman"/>
                <w:b/>
                <w:position w:val="1"/>
              </w:rPr>
            </w:pPr>
            <w:r>
              <w:rPr>
                <w:rFonts w:eastAsia="Arial" w:cs="Times New Roman"/>
                <w:b/>
                <w:position w:val="1"/>
              </w:rPr>
              <w:t xml:space="preserve">Junior </w:t>
            </w:r>
            <w:r w:rsidR="002B1FB0" w:rsidRPr="002B1FB0">
              <w:rPr>
                <w:rFonts w:eastAsia="Arial" w:cs="Times New Roman"/>
                <w:b/>
                <w:position w:val="1"/>
              </w:rPr>
              <w:t>Limited Tax General Obligation Bonds,</w:t>
            </w:r>
          </w:p>
          <w:p w14:paraId="13F506B5" w14:textId="663E860E" w:rsidR="002B1FB0" w:rsidRPr="002B1FB0" w:rsidRDefault="002B1FB0" w:rsidP="002B1FB0">
            <w:pPr>
              <w:spacing w:line="240" w:lineRule="atLeast"/>
              <w:jc w:val="center"/>
              <w:rPr>
                <w:rFonts w:eastAsia="Arial" w:cs="Times New Roman"/>
                <w:b/>
                <w:position w:val="1"/>
              </w:rPr>
            </w:pPr>
            <w:r w:rsidRPr="002B1FB0">
              <w:rPr>
                <w:rFonts w:eastAsia="Arial" w:cs="Times New Roman"/>
                <w:b/>
                <w:position w:val="1"/>
              </w:rPr>
              <w:t>Series 2024</w:t>
            </w:r>
            <w:r w:rsidR="00063820">
              <w:rPr>
                <w:rFonts w:eastAsia="Arial" w:cs="Times New Roman"/>
                <w:b/>
                <w:position w:val="1"/>
              </w:rPr>
              <w:t>C</w:t>
            </w:r>
          </w:p>
          <w:p w14:paraId="3A0F0D4B" w14:textId="77777777" w:rsidR="002B1FB0" w:rsidRPr="002B1FB0" w:rsidRDefault="002B1FB0" w:rsidP="002B1FB0">
            <w:pPr>
              <w:spacing w:line="240" w:lineRule="atLeast"/>
              <w:jc w:val="center"/>
              <w:rPr>
                <w:rFonts w:eastAsia="Times New Roman" w:cs="Times New Roman"/>
                <w:b/>
              </w:rPr>
            </w:pPr>
          </w:p>
        </w:tc>
      </w:tr>
    </w:tbl>
    <w:p w14:paraId="6BD2AB98" w14:textId="77777777" w:rsidR="002B1FB0" w:rsidRPr="002B1FB0" w:rsidRDefault="002B1FB0" w:rsidP="002B1FB0">
      <w:pPr>
        <w:spacing w:after="120"/>
        <w:jc w:val="center"/>
        <w:rPr>
          <w:rFonts w:eastAsia="Times New Roman" w:cs="Times New Roman"/>
          <w:b/>
        </w:rPr>
      </w:pPr>
      <w:r w:rsidRPr="002B1FB0">
        <w:rPr>
          <w:rFonts w:eastAsia="Times New Roman" w:cs="Times New Roman"/>
          <w:b/>
        </w:rPr>
        <w:t>PERMITTED DRAW CERTIFICATE NO. ___</w:t>
      </w:r>
    </w:p>
    <w:p w14:paraId="0C0DCA8D" w14:textId="77777777" w:rsidR="002B1FB0" w:rsidRPr="002B1FB0" w:rsidRDefault="002B1FB0" w:rsidP="002B1FB0">
      <w:pPr>
        <w:spacing w:after="120"/>
        <w:jc w:val="center"/>
        <w:rPr>
          <w:rFonts w:eastAsia="Times New Roman" w:cs="Times New Roman"/>
        </w:rPr>
      </w:pPr>
      <w:r w:rsidRPr="002B1FB0">
        <w:rPr>
          <w:rFonts w:eastAsia="Times New Roman" w:cs="Times New Roman"/>
          <w:b/>
        </w:rPr>
        <w:t>DATE SUBMITTED: _____________</w:t>
      </w:r>
    </w:p>
    <w:p w14:paraId="08203F18" w14:textId="48B7E17B" w:rsidR="002B1FB0" w:rsidRPr="002B1FB0" w:rsidRDefault="002B1FB0" w:rsidP="002B1FB0">
      <w:pPr>
        <w:spacing w:after="120"/>
        <w:ind w:firstLine="720"/>
        <w:rPr>
          <w:rFonts w:eastAsia="Times New Roman" w:cs="Times New Roman"/>
        </w:rPr>
      </w:pPr>
      <w:r w:rsidRPr="002B1FB0">
        <w:rPr>
          <w:rFonts w:eastAsia="Times New Roman" w:cs="Times New Roman"/>
        </w:rPr>
        <w:t xml:space="preserve">I, the undersigned duly qualified and acting District Representative of </w:t>
      </w:r>
      <w:r w:rsidR="009D7986">
        <w:rPr>
          <w:rFonts w:eastAsia="Times New Roman" w:cs="Times New Roman"/>
        </w:rPr>
        <w:t>Black Desert Public Infrastructure District</w:t>
      </w:r>
      <w:r w:rsidRPr="002B1FB0">
        <w:rPr>
          <w:rFonts w:eastAsia="Times New Roman" w:cs="Times New Roman"/>
        </w:rPr>
        <w:t xml:space="preserve"> (the “District”), hereby request, on behalf of the District, pursuant to the Indenture of Trust, dated as </w:t>
      </w:r>
      <w:r w:rsidR="009D7986">
        <w:rPr>
          <w:rFonts w:eastAsia="Times New Roman" w:cs="Times New Roman"/>
        </w:rPr>
        <w:t>[INDENTURE MONTH] 1, 2024</w:t>
      </w:r>
      <w:r w:rsidRPr="002B1FB0">
        <w:rPr>
          <w:rFonts w:eastAsia="Times New Roman" w:cs="Times New Roman"/>
        </w:rPr>
        <w:t xml:space="preserve"> (the “Indenture”), between the District and UMB Bank, </w:t>
      </w:r>
      <w:proofErr w:type="spellStart"/>
      <w:r w:rsidRPr="002B1FB0">
        <w:rPr>
          <w:rFonts w:eastAsia="Times New Roman" w:cs="Times New Roman"/>
        </w:rPr>
        <w:t>n.a.</w:t>
      </w:r>
      <w:proofErr w:type="spellEnd"/>
      <w:r w:rsidRPr="002B1FB0">
        <w:rPr>
          <w:rFonts w:eastAsia="Times New Roman" w:cs="Times New Roman"/>
        </w:rPr>
        <w:t xml:space="preserve">, as Trustee (the “Trustee”), pursuant to which the above-captioned Bonds were authorized, that Bonds be issued in accordance with Section 2.01 of the Indenture as of the Draw Date to the Purchaser, in the principal amount equal to the Permitted Draw Amount, all as set forth in paragraph 2 below, for the payment or reimbursement of amounts due and payable under the Acquisition and Reimbursement Agreement.  </w:t>
      </w:r>
      <w:r w:rsidRPr="002B1FB0">
        <w:rPr>
          <w:rFonts w:eastAsia="Times New Roman" w:cs="Times New Roman"/>
          <w:b/>
        </w:rPr>
        <w:t xml:space="preserve">This certificate shall evidence the </w:t>
      </w:r>
      <w:proofErr w:type="gramStart"/>
      <w:r w:rsidRPr="002B1FB0">
        <w:rPr>
          <w:rFonts w:eastAsia="Times New Roman" w:cs="Times New Roman"/>
          <w:b/>
        </w:rPr>
        <w:t>District’s</w:t>
      </w:r>
      <w:proofErr w:type="gramEnd"/>
      <w:r w:rsidRPr="002B1FB0">
        <w:rPr>
          <w:rFonts w:eastAsia="Times New Roman" w:cs="Times New Roman"/>
          <w:b/>
        </w:rPr>
        <w:t xml:space="preserve"> authorization of the Permitted Draw described herein, in accordance with the Indenture.</w:t>
      </w:r>
      <w:r w:rsidRPr="002B1FB0">
        <w:rPr>
          <w:rFonts w:eastAsia="Times New Roman" w:cs="Times New Roman"/>
        </w:rPr>
        <w:t xml:space="preserve">  All capitalized terms not otherwise defined herein shall be defined as in the Indenture.</w:t>
      </w:r>
    </w:p>
    <w:p w14:paraId="58213437" w14:textId="77777777" w:rsidR="002B1FB0" w:rsidRPr="002B1FB0" w:rsidRDefault="002B1FB0" w:rsidP="002B1FB0">
      <w:pPr>
        <w:spacing w:after="120"/>
        <w:rPr>
          <w:rFonts w:eastAsia="Times New Roman" w:cs="Times New Roman"/>
          <w:b/>
        </w:rPr>
      </w:pPr>
      <w:r w:rsidRPr="002B1FB0">
        <w:rPr>
          <w:rFonts w:eastAsia="Times New Roman" w:cs="Times New Roman"/>
          <w:b/>
        </w:rPr>
        <w:t>1.</w:t>
      </w:r>
      <w:r w:rsidRPr="002B1FB0">
        <w:rPr>
          <w:rFonts w:eastAsia="Times New Roman" w:cs="Times New Roman"/>
          <w:b/>
        </w:rPr>
        <w:tab/>
        <w:t xml:space="preserve">Findings under Acquisition and Reimbursement Agreement and Bond Resolution. </w:t>
      </w:r>
    </w:p>
    <w:p w14:paraId="0CDCFA2D" w14:textId="77777777" w:rsidR="002B1FB0" w:rsidRPr="002B1FB0" w:rsidRDefault="002B1FB0" w:rsidP="002B1FB0">
      <w:pPr>
        <w:spacing w:after="240"/>
        <w:ind w:left="720" w:firstLine="720"/>
        <w:rPr>
          <w:rFonts w:eastAsia="Times New Roman" w:cs="Times New Roman"/>
          <w:szCs w:val="20"/>
        </w:rPr>
      </w:pPr>
      <w:r w:rsidRPr="002B1FB0">
        <w:rPr>
          <w:rFonts w:eastAsia="Times New Roman" w:cs="Times New Roman"/>
          <w:szCs w:val="20"/>
        </w:rPr>
        <w:t>a.</w:t>
      </w:r>
      <w:r w:rsidRPr="002B1FB0">
        <w:rPr>
          <w:rFonts w:eastAsia="Times New Roman" w:cs="Times New Roman"/>
          <w:szCs w:val="20"/>
        </w:rPr>
        <w:tab/>
        <w:t xml:space="preserve">The </w:t>
      </w:r>
      <w:proofErr w:type="gramStart"/>
      <w:r w:rsidRPr="002B1FB0">
        <w:rPr>
          <w:rFonts w:eastAsia="Times New Roman" w:cs="Times New Roman"/>
          <w:szCs w:val="20"/>
        </w:rPr>
        <w:t>District</w:t>
      </w:r>
      <w:proofErr w:type="gramEnd"/>
      <w:r w:rsidRPr="002B1FB0">
        <w:rPr>
          <w:rFonts w:eastAsia="Times New Roman" w:cs="Times New Roman"/>
          <w:szCs w:val="20"/>
        </w:rPr>
        <w:t xml:space="preserve"> hereby finds that there is due and payable under the Acquisition and Reimbursement Agreement a total amount of $_________ (the “</w:t>
      </w:r>
      <w:r w:rsidRPr="002B1FB0">
        <w:rPr>
          <w:rFonts w:eastAsia="Times New Roman" w:cs="Times New Roman"/>
          <w:b/>
          <w:szCs w:val="20"/>
        </w:rPr>
        <w:t>Repayment Obligation</w:t>
      </w:r>
      <w:r w:rsidRPr="002B1FB0">
        <w:rPr>
          <w:rFonts w:eastAsia="Times New Roman" w:cs="Times New Roman"/>
          <w:szCs w:val="20"/>
        </w:rPr>
        <w:t xml:space="preserve">”), representing $________ in principal amount and $________ in accrued interest, relating to the costs of Improvements reimbursable to the Developer in accordance with the Acquisition and Reimbursement Agreement.  All conditions precedent to such amount constituting an obligation payable under the Acquisition and Reimbursement Agreement have been satisfied, including all certifications of accountants and engineers, to the extent required by the Acquisition and Reimbursement Agreement. </w:t>
      </w:r>
    </w:p>
    <w:p w14:paraId="14763BCF" w14:textId="77777777" w:rsidR="002B1FB0" w:rsidRPr="002B1FB0" w:rsidRDefault="002B1FB0" w:rsidP="002B1FB0">
      <w:pPr>
        <w:spacing w:after="240"/>
        <w:ind w:left="720" w:firstLine="720"/>
        <w:rPr>
          <w:rFonts w:eastAsia="Times New Roman" w:cs="Times New Roman"/>
          <w:szCs w:val="20"/>
        </w:rPr>
      </w:pPr>
      <w:r w:rsidRPr="002B1FB0">
        <w:rPr>
          <w:rFonts w:eastAsia="Times New Roman" w:cs="Times New Roman"/>
          <w:szCs w:val="20"/>
        </w:rPr>
        <w:t>b.</w:t>
      </w:r>
      <w:r w:rsidRPr="002B1FB0">
        <w:rPr>
          <w:rFonts w:eastAsia="Times New Roman" w:cs="Times New Roman"/>
          <w:szCs w:val="20"/>
        </w:rPr>
        <w:tab/>
        <w:t xml:space="preserve">The </w:t>
      </w:r>
      <w:proofErr w:type="gramStart"/>
      <w:r w:rsidRPr="002B1FB0">
        <w:rPr>
          <w:rFonts w:eastAsia="Times New Roman" w:cs="Times New Roman"/>
          <w:szCs w:val="20"/>
        </w:rPr>
        <w:t>District</w:t>
      </w:r>
      <w:proofErr w:type="gramEnd"/>
      <w:r w:rsidRPr="002B1FB0">
        <w:rPr>
          <w:rFonts w:eastAsia="Times New Roman" w:cs="Times New Roman"/>
          <w:szCs w:val="20"/>
        </w:rPr>
        <w:t xml:space="preserve"> has found and determined that the Improvements to which such costs relate constitute Project Costs, and constitute Improvements for which the District is authorized to issue indebtedness and impose ad valorem property taxes in accordance with the Governing Document, and the payment of such costs of such Improvements is in furtherance of the purposes for which the District was formed.</w:t>
      </w:r>
    </w:p>
    <w:p w14:paraId="58C1523D" w14:textId="0046DF3B" w:rsidR="002B1FB0" w:rsidRPr="002B1FB0" w:rsidRDefault="002B1FB0" w:rsidP="00693061">
      <w:pPr>
        <w:spacing w:after="240"/>
        <w:ind w:left="720" w:firstLine="720"/>
        <w:rPr>
          <w:rFonts w:eastAsia="Times New Roman" w:cs="Times New Roman"/>
          <w:szCs w:val="20"/>
        </w:rPr>
      </w:pPr>
      <w:r w:rsidRPr="002B1FB0">
        <w:rPr>
          <w:rFonts w:eastAsia="Times New Roman" w:cs="Times New Roman"/>
          <w:szCs w:val="20"/>
        </w:rPr>
        <w:t>c.</w:t>
      </w:r>
      <w:r w:rsidRPr="002B1FB0">
        <w:rPr>
          <w:rFonts w:eastAsia="Times New Roman" w:cs="Times New Roman"/>
          <w:szCs w:val="20"/>
        </w:rPr>
        <w:tab/>
        <w:t xml:space="preserve">The Board of </w:t>
      </w:r>
      <w:r w:rsidR="00081086">
        <w:rPr>
          <w:rFonts w:eastAsia="Times New Roman" w:cs="Times New Roman"/>
          <w:szCs w:val="20"/>
        </w:rPr>
        <w:t xml:space="preserve">Trustees </w:t>
      </w:r>
      <w:r w:rsidRPr="002B1FB0">
        <w:rPr>
          <w:rFonts w:eastAsia="Times New Roman" w:cs="Times New Roman"/>
          <w:szCs w:val="20"/>
        </w:rPr>
        <w:t>of the District has adopted a resolution pertaining to the acceptance of costs that relate to the Repayment Obligation that is the subject of this Permitted Draw Certificate, if and to the extent required by the Acquisition and Reimbursement Agreement, a copy of which resolution is attached hereto.</w:t>
      </w:r>
    </w:p>
    <w:p w14:paraId="0B7CE107" w14:textId="77777777" w:rsidR="002B1FB0" w:rsidRPr="002B1FB0" w:rsidRDefault="002B1FB0" w:rsidP="002B1FB0">
      <w:pPr>
        <w:spacing w:after="120"/>
        <w:rPr>
          <w:rFonts w:eastAsia="Times New Roman" w:cs="Times New Roman"/>
          <w:b/>
        </w:rPr>
      </w:pPr>
      <w:r w:rsidRPr="002B1FB0">
        <w:rPr>
          <w:rFonts w:eastAsia="Times New Roman" w:cs="Times New Roman"/>
          <w:b/>
        </w:rPr>
        <w:t>2.</w:t>
      </w:r>
      <w:r w:rsidRPr="002B1FB0">
        <w:rPr>
          <w:rFonts w:eastAsia="Times New Roman" w:cs="Times New Roman"/>
          <w:b/>
        </w:rPr>
        <w:tab/>
        <w:t>Permitted Draw Detail</w:t>
      </w:r>
    </w:p>
    <w:p w14:paraId="50D18E7A" w14:textId="77777777" w:rsidR="002B1FB0" w:rsidRPr="002B1FB0" w:rsidRDefault="002B1FB0" w:rsidP="002B1FB0">
      <w:pPr>
        <w:spacing w:after="120"/>
        <w:ind w:left="720"/>
        <w:rPr>
          <w:rFonts w:eastAsia="Times New Roman" w:cs="Times New Roman"/>
        </w:rPr>
      </w:pPr>
      <w:r w:rsidRPr="002B1FB0">
        <w:rPr>
          <w:rFonts w:eastAsia="Times New Roman" w:cs="Times New Roman"/>
        </w:rPr>
        <w:t>Draw Date: _________</w:t>
      </w:r>
    </w:p>
    <w:p w14:paraId="1253BC5C" w14:textId="77777777" w:rsidR="002B1FB0" w:rsidRPr="002B1FB0" w:rsidRDefault="002B1FB0" w:rsidP="002B1FB0">
      <w:pPr>
        <w:spacing w:after="120"/>
        <w:ind w:left="720"/>
        <w:rPr>
          <w:rFonts w:eastAsia="Times New Roman" w:cs="Times New Roman"/>
        </w:rPr>
      </w:pPr>
      <w:r w:rsidRPr="002B1FB0">
        <w:rPr>
          <w:rFonts w:eastAsia="Times New Roman" w:cs="Times New Roman"/>
        </w:rPr>
        <w:t>Permitted Draw Amount (Principal Amount of Bond): $__________</w:t>
      </w:r>
    </w:p>
    <w:p w14:paraId="316DC753" w14:textId="77777777" w:rsidR="002B1FB0" w:rsidRPr="002B1FB0" w:rsidRDefault="002B1FB0" w:rsidP="002B1FB0">
      <w:pPr>
        <w:spacing w:after="120"/>
        <w:ind w:left="720"/>
        <w:rPr>
          <w:rFonts w:eastAsia="Times New Roman" w:cs="Times New Roman"/>
        </w:rPr>
      </w:pPr>
    </w:p>
    <w:p w14:paraId="5B8493F1" w14:textId="77777777" w:rsidR="002B1FB0" w:rsidRPr="002B1FB0" w:rsidRDefault="002B1FB0" w:rsidP="002B1FB0">
      <w:pPr>
        <w:spacing w:after="120"/>
        <w:ind w:left="720" w:hanging="720"/>
        <w:rPr>
          <w:rFonts w:eastAsia="Times New Roman" w:cs="Times New Roman"/>
        </w:rPr>
      </w:pPr>
      <w:r w:rsidRPr="002B1FB0">
        <w:rPr>
          <w:rFonts w:eastAsia="Times New Roman" w:cs="Times New Roman"/>
          <w:b/>
        </w:rPr>
        <w:t>3.</w:t>
      </w:r>
      <w:r w:rsidRPr="002B1FB0">
        <w:rPr>
          <w:rFonts w:eastAsia="Times New Roman" w:cs="Times New Roman"/>
          <w:b/>
        </w:rPr>
        <w:tab/>
      </w:r>
      <w:r w:rsidRPr="002B1FB0">
        <w:rPr>
          <w:rFonts w:eastAsia="Times New Roman" w:cs="Times New Roman"/>
        </w:rPr>
        <w:t>None of the Repayment Obligation, the payment of which is being funded with the issuance of the Permitted Draw described herein, has formed the basis for any previous issuance of Bonds.</w:t>
      </w:r>
    </w:p>
    <w:p w14:paraId="082C67C2" w14:textId="77777777" w:rsidR="002B1FB0" w:rsidRPr="002B1FB0" w:rsidRDefault="002B1FB0" w:rsidP="002B1FB0">
      <w:pPr>
        <w:spacing w:after="120"/>
        <w:ind w:left="720" w:hanging="720"/>
        <w:rPr>
          <w:rFonts w:eastAsia="Times New Roman" w:cs="Times New Roman"/>
        </w:rPr>
      </w:pPr>
    </w:p>
    <w:p w14:paraId="2A9543D6" w14:textId="77777777" w:rsidR="002B1FB0" w:rsidRPr="002B1FB0" w:rsidRDefault="002B1FB0" w:rsidP="002B1FB0">
      <w:pPr>
        <w:keepNext/>
        <w:spacing w:after="120"/>
        <w:rPr>
          <w:rFonts w:eastAsia="Times New Roman" w:cs="Times New Roman"/>
        </w:rPr>
      </w:pPr>
    </w:p>
    <w:p w14:paraId="3B5831B9" w14:textId="77777777" w:rsidR="002B1FB0" w:rsidRPr="002B1FB0" w:rsidRDefault="002B1FB0" w:rsidP="002B1FB0">
      <w:pPr>
        <w:tabs>
          <w:tab w:val="right" w:pos="3591"/>
        </w:tabs>
        <w:spacing w:after="240"/>
        <w:rPr>
          <w:rFonts w:eastAsia="Times New Roman" w:cs="Times New Roman"/>
          <w:szCs w:val="20"/>
          <w:u w:val="single"/>
        </w:rPr>
      </w:pPr>
      <w:r w:rsidRPr="002B1FB0">
        <w:rPr>
          <w:rFonts w:eastAsia="Times New Roman" w:cs="Times New Roman"/>
          <w:szCs w:val="20"/>
        </w:rPr>
        <w:br w:type="page"/>
      </w:r>
      <w:r w:rsidRPr="002B1FB0">
        <w:rPr>
          <w:rFonts w:eastAsia="Times New Roman" w:cs="Times New Roman"/>
          <w:szCs w:val="20"/>
        </w:rPr>
        <w:lastRenderedPageBreak/>
        <w:t xml:space="preserve">Date: </w:t>
      </w:r>
      <w:r w:rsidRPr="002B1FB0">
        <w:rPr>
          <w:rFonts w:eastAsia="Times New Roman" w:cs="Times New Roman"/>
          <w:szCs w:val="20"/>
          <w:u w:val="single"/>
        </w:rPr>
        <w:tab/>
      </w:r>
    </w:p>
    <w:p w14:paraId="41785CE6" w14:textId="77777777" w:rsidR="002B1FB0" w:rsidRPr="002B1FB0" w:rsidRDefault="002B1FB0" w:rsidP="002B1FB0">
      <w:pPr>
        <w:tabs>
          <w:tab w:val="right" w:pos="3591"/>
        </w:tabs>
        <w:spacing w:after="240"/>
        <w:rPr>
          <w:rFonts w:eastAsia="Times New Roman" w:cs="Times New Roman"/>
          <w:szCs w:val="20"/>
          <w:u w:val="single"/>
        </w:rPr>
      </w:pPr>
    </w:p>
    <w:p w14:paraId="4190C377" w14:textId="77777777" w:rsidR="002B1FB0" w:rsidRPr="002B1FB0" w:rsidRDefault="002B1FB0" w:rsidP="002B1FB0">
      <w:pPr>
        <w:keepNext/>
        <w:keepLines/>
        <w:widowControl w:val="0"/>
        <w:tabs>
          <w:tab w:val="right" w:pos="9360"/>
        </w:tabs>
        <w:spacing w:line="240" w:lineRule="exact"/>
        <w:ind w:left="4680"/>
        <w:rPr>
          <w:rFonts w:eastAsia="Times New Roman" w:cs="Times New Roman"/>
          <w:szCs w:val="20"/>
          <w:u w:val="single"/>
        </w:rPr>
      </w:pPr>
      <w:r w:rsidRPr="002B1FB0">
        <w:rPr>
          <w:rFonts w:eastAsia="Times New Roman" w:cs="Times New Roman"/>
          <w:szCs w:val="20"/>
        </w:rPr>
        <w:t xml:space="preserve"> </w:t>
      </w:r>
      <w:r w:rsidRPr="002B1FB0">
        <w:rPr>
          <w:rFonts w:eastAsia="Times New Roman" w:cs="Times New Roman"/>
          <w:szCs w:val="20"/>
          <w:u w:val="single"/>
        </w:rPr>
        <w:tab/>
      </w:r>
    </w:p>
    <w:p w14:paraId="69A772E3" w14:textId="77777777" w:rsidR="002B1FB0" w:rsidRPr="002B1FB0" w:rsidRDefault="002B1FB0" w:rsidP="002B1FB0">
      <w:pPr>
        <w:keepNext/>
        <w:keepLines/>
        <w:widowControl w:val="0"/>
        <w:tabs>
          <w:tab w:val="left" w:pos="5040"/>
          <w:tab w:val="left" w:pos="6930"/>
          <w:tab w:val="right" w:pos="9360"/>
        </w:tabs>
        <w:spacing w:line="240" w:lineRule="exact"/>
        <w:ind w:left="5073" w:hanging="393"/>
        <w:jc w:val="left"/>
        <w:rPr>
          <w:rFonts w:eastAsia="Times New Roman" w:cs="Times New Roman"/>
          <w:szCs w:val="20"/>
        </w:rPr>
      </w:pPr>
      <w:r w:rsidRPr="002B1FB0">
        <w:rPr>
          <w:rFonts w:eastAsia="Times New Roman" w:cs="Times New Roman"/>
          <w:szCs w:val="20"/>
        </w:rPr>
        <w:t xml:space="preserve"> District Representative</w:t>
      </w:r>
    </w:p>
    <w:p w14:paraId="57EF5351" w14:textId="77777777" w:rsidR="002B1FB0" w:rsidRPr="002B1FB0" w:rsidRDefault="002B1FB0" w:rsidP="002B1FB0">
      <w:pPr>
        <w:spacing w:after="160" w:line="259" w:lineRule="auto"/>
        <w:jc w:val="left"/>
        <w:rPr>
          <w:rFonts w:eastAsia="Calibri" w:cs="Times New Roman"/>
          <w:szCs w:val="22"/>
        </w:rPr>
      </w:pPr>
    </w:p>
    <w:p w14:paraId="135C3700" w14:textId="77777777" w:rsidR="002B1FB0" w:rsidRPr="002B1FB0" w:rsidRDefault="002B1FB0" w:rsidP="002B1FB0">
      <w:pPr>
        <w:tabs>
          <w:tab w:val="right" w:pos="3591"/>
        </w:tabs>
        <w:spacing w:after="240"/>
        <w:rPr>
          <w:rFonts w:eastAsia="Times New Roman" w:cs="Times New Roman"/>
          <w:szCs w:val="20"/>
          <w:u w:val="single"/>
        </w:rPr>
      </w:pPr>
      <w:r w:rsidRPr="002B1FB0">
        <w:rPr>
          <w:rFonts w:eastAsia="Times New Roman" w:cs="Times New Roman"/>
          <w:szCs w:val="20"/>
        </w:rPr>
        <w:t xml:space="preserve">Date: </w:t>
      </w:r>
      <w:r w:rsidRPr="002B1FB0">
        <w:rPr>
          <w:rFonts w:eastAsia="Times New Roman" w:cs="Times New Roman"/>
          <w:szCs w:val="20"/>
          <w:u w:val="single"/>
        </w:rPr>
        <w:tab/>
      </w:r>
    </w:p>
    <w:p w14:paraId="53B6B60B" w14:textId="77777777" w:rsidR="002B1FB0" w:rsidRPr="002B1FB0" w:rsidRDefault="002B1FB0" w:rsidP="002B1FB0">
      <w:pPr>
        <w:keepNext/>
        <w:keepLines/>
        <w:widowControl w:val="0"/>
        <w:tabs>
          <w:tab w:val="right" w:pos="9360"/>
        </w:tabs>
        <w:spacing w:line="240" w:lineRule="exact"/>
        <w:ind w:left="4680"/>
        <w:rPr>
          <w:rFonts w:eastAsia="Times New Roman" w:cs="Times New Roman"/>
          <w:szCs w:val="20"/>
        </w:rPr>
      </w:pPr>
    </w:p>
    <w:p w14:paraId="2372A2EF" w14:textId="77777777" w:rsidR="002B1FB0" w:rsidRPr="002B1FB0" w:rsidRDefault="002B1FB0" w:rsidP="002B1FB0">
      <w:pPr>
        <w:keepNext/>
        <w:keepLines/>
        <w:widowControl w:val="0"/>
        <w:tabs>
          <w:tab w:val="right" w:pos="9360"/>
        </w:tabs>
        <w:spacing w:line="240" w:lineRule="exact"/>
        <w:ind w:left="4680"/>
        <w:rPr>
          <w:rFonts w:eastAsia="Times New Roman" w:cs="Times New Roman"/>
          <w:szCs w:val="20"/>
          <w:u w:val="single"/>
        </w:rPr>
      </w:pPr>
      <w:r w:rsidRPr="002B1FB0">
        <w:rPr>
          <w:rFonts w:eastAsia="Times New Roman" w:cs="Times New Roman"/>
          <w:szCs w:val="20"/>
          <w:u w:val="single"/>
        </w:rPr>
        <w:tab/>
      </w:r>
    </w:p>
    <w:p w14:paraId="7FE1639E" w14:textId="77777777" w:rsidR="002B1FB0" w:rsidRPr="002B1FB0" w:rsidRDefault="002B1FB0" w:rsidP="002B1FB0">
      <w:pPr>
        <w:keepNext/>
        <w:keepLines/>
        <w:widowControl w:val="0"/>
        <w:tabs>
          <w:tab w:val="left" w:pos="5040"/>
          <w:tab w:val="left" w:pos="6930"/>
          <w:tab w:val="right" w:pos="9360"/>
        </w:tabs>
        <w:spacing w:line="240" w:lineRule="exact"/>
        <w:ind w:left="5073" w:hanging="393"/>
        <w:jc w:val="left"/>
        <w:rPr>
          <w:rFonts w:eastAsia="Times New Roman" w:cs="Times New Roman"/>
          <w:szCs w:val="20"/>
        </w:rPr>
      </w:pPr>
      <w:r w:rsidRPr="002B1FB0">
        <w:rPr>
          <w:rFonts w:eastAsia="Times New Roman" w:cs="Times New Roman"/>
          <w:szCs w:val="20"/>
        </w:rPr>
        <w:t>Purchaser Representative</w:t>
      </w:r>
    </w:p>
    <w:p w14:paraId="04B79877" w14:textId="77777777" w:rsidR="002B1FB0" w:rsidRPr="002B1FB0" w:rsidRDefault="002B1FB0" w:rsidP="002B1FB0">
      <w:pPr>
        <w:keepNext/>
        <w:keepLines/>
        <w:widowControl w:val="0"/>
        <w:tabs>
          <w:tab w:val="left" w:pos="5040"/>
          <w:tab w:val="left" w:pos="6930"/>
          <w:tab w:val="right" w:pos="9360"/>
        </w:tabs>
        <w:spacing w:line="240" w:lineRule="exact"/>
        <w:ind w:left="5073" w:hanging="393"/>
        <w:jc w:val="left"/>
        <w:rPr>
          <w:rFonts w:eastAsia="Times New Roman" w:cs="Times New Roman"/>
          <w:szCs w:val="20"/>
        </w:rPr>
      </w:pPr>
    </w:p>
    <w:p w14:paraId="1260CEA5" w14:textId="77777777" w:rsidR="002B1FB0" w:rsidRPr="002B1FB0" w:rsidRDefault="002B1FB0" w:rsidP="002B1FB0">
      <w:pPr>
        <w:keepNext/>
        <w:keepLines/>
        <w:widowControl w:val="0"/>
        <w:tabs>
          <w:tab w:val="left" w:pos="5040"/>
          <w:tab w:val="left" w:pos="6930"/>
          <w:tab w:val="right" w:pos="9360"/>
        </w:tabs>
        <w:spacing w:line="240" w:lineRule="exact"/>
        <w:ind w:left="5073" w:hanging="393"/>
        <w:jc w:val="left"/>
        <w:rPr>
          <w:rFonts w:eastAsia="Times New Roman" w:cs="Times New Roman"/>
          <w:szCs w:val="20"/>
        </w:rPr>
      </w:pPr>
    </w:p>
    <w:p w14:paraId="26E4595F" w14:textId="77777777" w:rsidR="002B1FB0" w:rsidRPr="002B1FB0" w:rsidRDefault="002B1FB0" w:rsidP="002B1FB0">
      <w:pPr>
        <w:keepNext/>
        <w:keepLines/>
        <w:widowControl w:val="0"/>
        <w:tabs>
          <w:tab w:val="left" w:pos="5040"/>
          <w:tab w:val="left" w:pos="6930"/>
          <w:tab w:val="right" w:pos="9360"/>
        </w:tabs>
        <w:spacing w:line="240" w:lineRule="exact"/>
        <w:ind w:left="5073" w:hanging="393"/>
        <w:jc w:val="left"/>
        <w:rPr>
          <w:rFonts w:eastAsia="Times New Roman" w:cs="Times New Roman"/>
          <w:szCs w:val="20"/>
        </w:rPr>
      </w:pPr>
    </w:p>
    <w:p w14:paraId="21456BA7" w14:textId="77777777" w:rsidR="002B1FB0" w:rsidRPr="002B1FB0" w:rsidRDefault="002B1FB0" w:rsidP="002B1FB0">
      <w:pPr>
        <w:spacing w:after="160" w:line="259" w:lineRule="auto"/>
        <w:jc w:val="left"/>
        <w:rPr>
          <w:rFonts w:eastAsia="Calibri" w:cs="Times New Roman"/>
          <w:szCs w:val="22"/>
        </w:rPr>
      </w:pPr>
    </w:p>
    <w:p w14:paraId="14E4C17C" w14:textId="77777777" w:rsidR="002B1FB0" w:rsidRDefault="002B1FB0" w:rsidP="00A35A0A">
      <w:pPr>
        <w:pStyle w:val="00TitleC"/>
        <w:rPr>
          <w:b w:val="0"/>
        </w:rPr>
        <w:sectPr w:rsidR="002B1FB0" w:rsidSect="00A35A0A">
          <w:headerReference w:type="even" r:id="rId45"/>
          <w:headerReference w:type="default" r:id="rId46"/>
          <w:footerReference w:type="default" r:id="rId47"/>
          <w:headerReference w:type="first" r:id="rId48"/>
          <w:pgSz w:w="12240" w:h="15840"/>
          <w:pgMar w:top="1440" w:right="1440" w:bottom="1440" w:left="1440" w:header="720" w:footer="540" w:gutter="0"/>
          <w:pgNumType w:start="1"/>
          <w:cols w:space="720"/>
          <w:docGrid w:linePitch="360"/>
        </w:sectPr>
      </w:pPr>
    </w:p>
    <w:p w14:paraId="0B846885" w14:textId="71C8585A" w:rsidR="00A35A0A" w:rsidRPr="00A35A0A" w:rsidRDefault="00A35A0A" w:rsidP="00A35A0A">
      <w:pPr>
        <w:pStyle w:val="00TitleC"/>
        <w:rPr>
          <w:b w:val="0"/>
        </w:rPr>
      </w:pPr>
      <w:r w:rsidRPr="00A35A0A">
        <w:rPr>
          <w:b w:val="0"/>
        </w:rPr>
        <w:lastRenderedPageBreak/>
        <w:t>EXHIBIT E</w:t>
      </w:r>
    </w:p>
    <w:p w14:paraId="31C06162" w14:textId="77777777" w:rsidR="00A35A0A" w:rsidRPr="0018067D" w:rsidRDefault="00A35A0A" w:rsidP="00A35A0A">
      <w:pPr>
        <w:pStyle w:val="00TitleC"/>
        <w:rPr>
          <w:b w:val="0"/>
          <w:bCs/>
        </w:rPr>
      </w:pPr>
      <w:r w:rsidRPr="0018067D">
        <w:rPr>
          <w:b w:val="0"/>
          <w:bCs/>
        </w:rPr>
        <w:t>FORM OF BOND REPORT</w:t>
      </w:r>
    </w:p>
    <w:tbl>
      <w:tblPr>
        <w:tblW w:w="5000" w:type="pct"/>
        <w:jc w:val="center"/>
        <w:tblLook w:val="04A0" w:firstRow="1" w:lastRow="0" w:firstColumn="1" w:lastColumn="0" w:noHBand="0" w:noVBand="1"/>
      </w:tblPr>
      <w:tblGrid>
        <w:gridCol w:w="9360"/>
      </w:tblGrid>
      <w:tr w:rsidR="00A35A0A" w:rsidRPr="002E21E3" w14:paraId="467BEFC2" w14:textId="77777777" w:rsidTr="00701A74">
        <w:trPr>
          <w:trHeight w:val="297"/>
          <w:jc w:val="center"/>
        </w:trPr>
        <w:tc>
          <w:tcPr>
            <w:tcW w:w="5000" w:type="pct"/>
            <w:shd w:val="clear" w:color="auto" w:fill="auto"/>
          </w:tcPr>
          <w:p w14:paraId="295A2395" w14:textId="49507684" w:rsidR="00A35A0A" w:rsidRPr="00A35A0A" w:rsidRDefault="00A35A0A" w:rsidP="00A35A0A">
            <w:pPr>
              <w:spacing w:line="240" w:lineRule="atLeast"/>
              <w:jc w:val="center"/>
              <w:rPr>
                <w:b/>
              </w:rPr>
            </w:pPr>
            <w:bookmarkStart w:id="552" w:name="_Hlk153886816"/>
            <w:r>
              <w:rPr>
                <w:b/>
              </w:rPr>
              <w:t xml:space="preserve">Up to </w:t>
            </w:r>
            <w:r w:rsidRPr="00A35A0A">
              <w:rPr>
                <w:b/>
              </w:rPr>
              <w:t>$</w:t>
            </w:r>
            <w:r w:rsidR="009D7986">
              <w:rPr>
                <w:b/>
              </w:rPr>
              <w:t>[PAR]</w:t>
            </w:r>
          </w:p>
          <w:p w14:paraId="2DF260E5" w14:textId="50B0CE1D" w:rsidR="00A35A0A" w:rsidRPr="002E21E3" w:rsidRDefault="009D7986" w:rsidP="00701A74">
            <w:pPr>
              <w:spacing w:line="240" w:lineRule="atLeast"/>
              <w:jc w:val="center"/>
              <w:rPr>
                <w:b/>
              </w:rPr>
            </w:pPr>
            <w:r>
              <w:rPr>
                <w:b/>
              </w:rPr>
              <w:t>Black Desert Public Infrastructure District</w:t>
            </w:r>
          </w:p>
        </w:tc>
      </w:tr>
      <w:tr w:rsidR="00A35A0A" w14:paraId="4C574DEA" w14:textId="77777777" w:rsidTr="00701A74">
        <w:trPr>
          <w:trHeight w:val="297"/>
          <w:jc w:val="center"/>
        </w:trPr>
        <w:tc>
          <w:tcPr>
            <w:tcW w:w="5000" w:type="pct"/>
            <w:shd w:val="clear" w:color="auto" w:fill="auto"/>
          </w:tcPr>
          <w:p w14:paraId="58378DF4" w14:textId="4A0576EE" w:rsidR="00A35A0A" w:rsidRPr="002E21E3" w:rsidRDefault="00063820" w:rsidP="00701A74">
            <w:pPr>
              <w:spacing w:line="240" w:lineRule="atLeast"/>
              <w:jc w:val="center"/>
              <w:rPr>
                <w:rFonts w:eastAsia="Arial"/>
                <w:b/>
                <w:position w:val="1"/>
              </w:rPr>
            </w:pPr>
            <w:r>
              <w:rPr>
                <w:rFonts w:eastAsia="Arial"/>
                <w:b/>
                <w:position w:val="1"/>
              </w:rPr>
              <w:t xml:space="preserve">Junior </w:t>
            </w:r>
            <w:r w:rsidR="00A35A0A" w:rsidRPr="002E21E3">
              <w:rPr>
                <w:rFonts w:eastAsia="Arial"/>
                <w:b/>
                <w:position w:val="1"/>
              </w:rPr>
              <w:t>Limited Tax General Obligation Bonds,</w:t>
            </w:r>
          </w:p>
          <w:p w14:paraId="664DA8F3" w14:textId="4EB0703C" w:rsidR="00A35A0A" w:rsidRDefault="00A35A0A" w:rsidP="00701A74">
            <w:pPr>
              <w:spacing w:line="240" w:lineRule="atLeast"/>
              <w:jc w:val="center"/>
              <w:rPr>
                <w:b/>
              </w:rPr>
            </w:pPr>
            <w:r>
              <w:rPr>
                <w:rFonts w:eastAsia="Arial"/>
                <w:b/>
                <w:position w:val="1"/>
              </w:rPr>
              <w:t>Series 2024</w:t>
            </w:r>
            <w:r w:rsidR="00063820">
              <w:rPr>
                <w:rFonts w:eastAsia="Arial"/>
                <w:b/>
                <w:position w:val="1"/>
              </w:rPr>
              <w:t>C</w:t>
            </w:r>
          </w:p>
        </w:tc>
      </w:tr>
    </w:tbl>
    <w:bookmarkEnd w:id="552"/>
    <w:p w14:paraId="5001CCF9" w14:textId="77777777" w:rsidR="00A35A0A" w:rsidRDefault="00A35A0A" w:rsidP="00A35A0A">
      <w:pPr>
        <w:pStyle w:val="BodyText"/>
        <w:jc w:val="center"/>
      </w:pPr>
      <w:r>
        <w:t xml:space="preserve"> </w:t>
      </w:r>
    </w:p>
    <w:p w14:paraId="18CCE5B5" w14:textId="677736FD" w:rsidR="00A35A0A" w:rsidRPr="00473ABF" w:rsidRDefault="00A35A0A" w:rsidP="00A35A0A">
      <w:pPr>
        <w:pStyle w:val="BodyText"/>
        <w:jc w:val="center"/>
      </w:pPr>
      <w:r>
        <w:t>[</w:t>
      </w:r>
      <w:r w:rsidR="006842CF">
        <w:t>REPORT</w:t>
      </w:r>
      <w:r>
        <w:t xml:space="preserve"> DATE] (“</w:t>
      </w:r>
      <w:r w:rsidR="006842CF">
        <w:rPr>
          <w:b/>
        </w:rPr>
        <w:t>Report</w:t>
      </w:r>
      <w:r w:rsidRPr="001F0423">
        <w:rPr>
          <w:b/>
        </w:rPr>
        <w:t xml:space="preserve"> Date</w:t>
      </w:r>
      <w:r>
        <w:t>”)</w:t>
      </w:r>
    </w:p>
    <w:p w14:paraId="0794FFF6" w14:textId="712D853E" w:rsidR="00A35A0A" w:rsidRDefault="00A35A0A" w:rsidP="00A35A0A">
      <w:pPr>
        <w:pStyle w:val="BodyText"/>
      </w:pPr>
      <w:r w:rsidRPr="00473ABF">
        <w:t xml:space="preserve">The undersigned hereby </w:t>
      </w:r>
      <w:r>
        <w:t>certifies</w:t>
      </w:r>
      <w:r w:rsidRPr="00473ABF">
        <w:t xml:space="preserve"> that </w:t>
      </w:r>
      <w:r>
        <w:t xml:space="preserve">he/she is a </w:t>
      </w:r>
      <w:r w:rsidRPr="00473ABF">
        <w:t>du</w:t>
      </w:r>
      <w:r>
        <w:t>ly qualified and acting officer or agent</w:t>
      </w:r>
      <w:r w:rsidRPr="00473ABF">
        <w:t xml:space="preserve"> of </w:t>
      </w:r>
      <w:r>
        <w:t>UMB BANK, N.A.</w:t>
      </w:r>
      <w:r w:rsidRPr="00473ABF">
        <w:t xml:space="preserve"> (the “</w:t>
      </w:r>
      <w:r w:rsidRPr="00C36CC5">
        <w:rPr>
          <w:b/>
        </w:rPr>
        <w:t>Trustee</w:t>
      </w:r>
      <w:r w:rsidRPr="00473ABF">
        <w:t xml:space="preserve">”), and in connection with the </w:t>
      </w:r>
      <w:r w:rsidR="00063820">
        <w:t xml:space="preserve">Junior </w:t>
      </w:r>
      <w:r w:rsidRPr="00473ABF">
        <w:t>Limited Tax General Obligation Bonds, Series 202</w:t>
      </w:r>
      <w:r>
        <w:t>4</w:t>
      </w:r>
      <w:r w:rsidR="00063820">
        <w:t>C</w:t>
      </w:r>
      <w:r>
        <w:rPr>
          <w:sz w:val="20"/>
        </w:rPr>
        <w:t xml:space="preserve"> </w:t>
      </w:r>
      <w:r w:rsidRPr="00C36CC5">
        <w:t>(the “</w:t>
      </w:r>
      <w:r w:rsidRPr="00C36CC5">
        <w:rPr>
          <w:b/>
        </w:rPr>
        <w:t>Bonds</w:t>
      </w:r>
      <w:r w:rsidRPr="00C36CC5">
        <w:t>”),</w:t>
      </w:r>
      <w:r w:rsidRPr="00473ABF">
        <w:t xml:space="preserve"> </w:t>
      </w:r>
      <w:r>
        <w:t xml:space="preserve">authorized to be issued from time to time by </w:t>
      </w:r>
      <w:r w:rsidR="009D7986">
        <w:t>Black Desert Public Infrastructure District</w:t>
      </w:r>
      <w:r>
        <w:t xml:space="preserve"> (the “</w:t>
      </w:r>
      <w:r w:rsidRPr="00C36CC5">
        <w:rPr>
          <w:b/>
        </w:rPr>
        <w:t>District</w:t>
      </w:r>
      <w:r>
        <w:t xml:space="preserve">”), pursuant to an Indenture of Trust dated as of </w:t>
      </w:r>
      <w:r w:rsidR="009D7986">
        <w:t>[INDENTURE MONTH] 1, 2024</w:t>
      </w:r>
      <w:r>
        <w:t xml:space="preserve"> (the “</w:t>
      </w:r>
      <w:r w:rsidRPr="00ED6DAB">
        <w:rPr>
          <w:b/>
        </w:rPr>
        <w:t>Indenture</w:t>
      </w:r>
      <w:r>
        <w:t xml:space="preserve">”), between the District and the Trustee, </w:t>
      </w:r>
      <w:r w:rsidRPr="00473ABF">
        <w:t xml:space="preserve">the </w:t>
      </w:r>
      <w:r>
        <w:t>Trustee</w:t>
      </w:r>
      <w:r w:rsidRPr="00473ABF">
        <w:t xml:space="preserve"> hereby certifie</w:t>
      </w:r>
      <w:r>
        <w:t xml:space="preserve">s that the following reflects the Permitted Draws, accrued interest and Principal Balance with respect to the Bonds as of each prior </w:t>
      </w:r>
      <w:r w:rsidR="006842CF">
        <w:t>Report</w:t>
      </w:r>
      <w:r>
        <w:t xml:space="preserve"> Date and as of the above-referenced </w:t>
      </w:r>
      <w:r w:rsidR="006842CF">
        <w:t>Report</w:t>
      </w:r>
      <w:r>
        <w:t xml:space="preserve"> Date, as indicated below.</w:t>
      </w:r>
    </w:p>
    <w:p w14:paraId="7A2C4479" w14:textId="1F74CE96" w:rsidR="00A35A0A" w:rsidRPr="00473ABF" w:rsidRDefault="00A35A0A" w:rsidP="00A35A0A">
      <w:pPr>
        <w:pStyle w:val="BodyTextContinued"/>
        <w:spacing w:after="720"/>
        <w:ind w:left="4680"/>
      </w:pPr>
      <w:r>
        <w:t>UMB BANK, N.A.</w:t>
      </w:r>
      <w:r w:rsidRPr="00473ABF">
        <w:t>, as Trustee</w:t>
      </w:r>
    </w:p>
    <w:p w14:paraId="0F4BDA6F" w14:textId="77777777" w:rsidR="00A35A0A" w:rsidRPr="00473ABF" w:rsidRDefault="00A35A0A" w:rsidP="00A35A0A">
      <w:pPr>
        <w:pStyle w:val="PleadingSignature"/>
        <w:tabs>
          <w:tab w:val="clear" w:pos="5040"/>
        </w:tabs>
      </w:pPr>
      <w:r w:rsidRPr="00473ABF">
        <w:t xml:space="preserve">By </w:t>
      </w:r>
      <w:r w:rsidRPr="00473ABF">
        <w:rPr>
          <w:u w:val="single"/>
        </w:rPr>
        <w:tab/>
      </w:r>
    </w:p>
    <w:p w14:paraId="6C078D31" w14:textId="77777777" w:rsidR="00A35A0A" w:rsidRPr="00473ABF" w:rsidRDefault="00A35A0A" w:rsidP="00A35A0A">
      <w:pPr>
        <w:pStyle w:val="PleadingSignature"/>
        <w:spacing w:after="600"/>
      </w:pPr>
      <w:r w:rsidRPr="00473ABF">
        <w:tab/>
        <w:t>Authorized Signatory</w:t>
      </w:r>
    </w:p>
    <w:p w14:paraId="78C08BD4" w14:textId="77777777" w:rsidR="00A35A0A" w:rsidRDefault="00A35A0A" w:rsidP="00A35A0A">
      <w:pPr>
        <w:pStyle w:val="BodyText"/>
      </w:pPr>
    </w:p>
    <w:tbl>
      <w:tblPr>
        <w:tblStyle w:val="TableGrid"/>
        <w:tblW w:w="0" w:type="auto"/>
        <w:tblLook w:val="04A0" w:firstRow="1" w:lastRow="0" w:firstColumn="1" w:lastColumn="0" w:noHBand="0" w:noVBand="1"/>
      </w:tblPr>
      <w:tblGrid>
        <w:gridCol w:w="1528"/>
        <w:gridCol w:w="1560"/>
        <w:gridCol w:w="1560"/>
        <w:gridCol w:w="1565"/>
        <w:gridCol w:w="1551"/>
        <w:gridCol w:w="1586"/>
      </w:tblGrid>
      <w:tr w:rsidR="00A35A0A" w:rsidRPr="001F0423" w14:paraId="5B518915" w14:textId="77777777" w:rsidTr="00D423AB">
        <w:tc>
          <w:tcPr>
            <w:tcW w:w="1596" w:type="dxa"/>
            <w:vAlign w:val="bottom"/>
          </w:tcPr>
          <w:p w14:paraId="0DC14E1D" w14:textId="5DF05E3A" w:rsidR="00A35A0A" w:rsidRPr="001F0423" w:rsidRDefault="006842CF" w:rsidP="00D423AB">
            <w:pPr>
              <w:pStyle w:val="00TitleC"/>
              <w:spacing w:after="0"/>
            </w:pPr>
            <w:r>
              <w:lastRenderedPageBreak/>
              <w:t>Report</w:t>
            </w:r>
            <w:r w:rsidR="00A35A0A" w:rsidRPr="001F0423">
              <w:t xml:space="preserve"> Date</w:t>
            </w:r>
          </w:p>
        </w:tc>
        <w:tc>
          <w:tcPr>
            <w:tcW w:w="1596" w:type="dxa"/>
            <w:vAlign w:val="bottom"/>
          </w:tcPr>
          <w:p w14:paraId="4BDE5905" w14:textId="726A3E4C" w:rsidR="00A35A0A" w:rsidRPr="001F0423" w:rsidRDefault="00A35A0A" w:rsidP="00D423AB">
            <w:pPr>
              <w:pStyle w:val="00TitleC"/>
              <w:spacing w:after="0"/>
            </w:pPr>
            <w:r w:rsidRPr="001F0423">
              <w:t>Permitted Draw A</w:t>
            </w:r>
            <w:r w:rsidRPr="00E43794">
              <w:t>mount</w:t>
            </w:r>
          </w:p>
        </w:tc>
        <w:tc>
          <w:tcPr>
            <w:tcW w:w="1596" w:type="dxa"/>
            <w:vAlign w:val="bottom"/>
          </w:tcPr>
          <w:p w14:paraId="2C09EE48" w14:textId="77777777" w:rsidR="00A35A0A" w:rsidRPr="001F0423" w:rsidRDefault="00A35A0A" w:rsidP="00D423AB">
            <w:pPr>
              <w:pStyle w:val="00TitleC"/>
              <w:spacing w:after="0"/>
            </w:pPr>
            <w:r w:rsidRPr="001F0423">
              <w:t>Total Permitted Draws</w:t>
            </w:r>
          </w:p>
        </w:tc>
        <w:tc>
          <w:tcPr>
            <w:tcW w:w="1596" w:type="dxa"/>
            <w:vAlign w:val="bottom"/>
          </w:tcPr>
          <w:p w14:paraId="1407155A" w14:textId="77777777" w:rsidR="00A35A0A" w:rsidRPr="001F0423" w:rsidRDefault="00A35A0A" w:rsidP="00D423AB">
            <w:pPr>
              <w:pStyle w:val="00TitleC"/>
              <w:spacing w:after="0"/>
            </w:pPr>
            <w:r w:rsidRPr="001F0423">
              <w:t>Total Principal Payments</w:t>
            </w:r>
            <w:r>
              <w:rPr>
                <w:rStyle w:val="FootnoteReference"/>
              </w:rPr>
              <w:footnoteReference w:id="1"/>
            </w:r>
          </w:p>
        </w:tc>
        <w:tc>
          <w:tcPr>
            <w:tcW w:w="1596" w:type="dxa"/>
            <w:vAlign w:val="bottom"/>
          </w:tcPr>
          <w:p w14:paraId="6ECAE553" w14:textId="77777777" w:rsidR="00A35A0A" w:rsidRPr="001F0423" w:rsidRDefault="00A35A0A" w:rsidP="00D423AB">
            <w:pPr>
              <w:pStyle w:val="00TitleC"/>
              <w:spacing w:after="0"/>
            </w:pPr>
            <w:r w:rsidRPr="001F0423">
              <w:t>Principal Balance</w:t>
            </w:r>
            <w:r>
              <w:rPr>
                <w:rStyle w:val="FootnoteReference"/>
              </w:rPr>
              <w:footnoteReference w:id="2"/>
            </w:r>
          </w:p>
        </w:tc>
        <w:tc>
          <w:tcPr>
            <w:tcW w:w="1596" w:type="dxa"/>
            <w:vAlign w:val="bottom"/>
          </w:tcPr>
          <w:p w14:paraId="78CC93DD" w14:textId="77777777" w:rsidR="00A35A0A" w:rsidRPr="001F0423" w:rsidRDefault="00A35A0A" w:rsidP="00D423AB">
            <w:pPr>
              <w:pStyle w:val="00TitleC"/>
              <w:spacing w:after="0"/>
            </w:pPr>
            <w:r w:rsidRPr="001F0423">
              <w:t>Outstanding Accrued Interest</w:t>
            </w:r>
            <w:r>
              <w:rPr>
                <w:rStyle w:val="FootnoteReference"/>
              </w:rPr>
              <w:footnoteReference w:id="3"/>
            </w:r>
          </w:p>
        </w:tc>
      </w:tr>
      <w:tr w:rsidR="00A35A0A" w14:paraId="54A33053" w14:textId="77777777" w:rsidTr="00701A74">
        <w:tc>
          <w:tcPr>
            <w:tcW w:w="1596" w:type="dxa"/>
          </w:tcPr>
          <w:p w14:paraId="6204D7F3" w14:textId="77777777" w:rsidR="00A35A0A" w:rsidRDefault="00A35A0A" w:rsidP="00701A74">
            <w:pPr>
              <w:pStyle w:val="00TitleC"/>
              <w:jc w:val="both"/>
              <w:rPr>
                <w:b w:val="0"/>
              </w:rPr>
            </w:pPr>
          </w:p>
        </w:tc>
        <w:tc>
          <w:tcPr>
            <w:tcW w:w="1596" w:type="dxa"/>
          </w:tcPr>
          <w:p w14:paraId="6EDD5FA3" w14:textId="77777777" w:rsidR="00A35A0A" w:rsidRDefault="00A35A0A" w:rsidP="00701A74">
            <w:pPr>
              <w:pStyle w:val="00TitleC"/>
              <w:jc w:val="both"/>
              <w:rPr>
                <w:b w:val="0"/>
              </w:rPr>
            </w:pPr>
          </w:p>
        </w:tc>
        <w:tc>
          <w:tcPr>
            <w:tcW w:w="1596" w:type="dxa"/>
          </w:tcPr>
          <w:p w14:paraId="3DAAF2AA" w14:textId="77777777" w:rsidR="00A35A0A" w:rsidRDefault="00A35A0A" w:rsidP="00701A74">
            <w:pPr>
              <w:pStyle w:val="00TitleC"/>
              <w:jc w:val="both"/>
              <w:rPr>
                <w:b w:val="0"/>
              </w:rPr>
            </w:pPr>
          </w:p>
        </w:tc>
        <w:tc>
          <w:tcPr>
            <w:tcW w:w="1596" w:type="dxa"/>
          </w:tcPr>
          <w:p w14:paraId="622C46BC" w14:textId="77777777" w:rsidR="00A35A0A" w:rsidRDefault="00A35A0A" w:rsidP="00701A74">
            <w:pPr>
              <w:pStyle w:val="00TitleC"/>
              <w:jc w:val="both"/>
              <w:rPr>
                <w:b w:val="0"/>
              </w:rPr>
            </w:pPr>
          </w:p>
        </w:tc>
        <w:tc>
          <w:tcPr>
            <w:tcW w:w="1596" w:type="dxa"/>
          </w:tcPr>
          <w:p w14:paraId="57A2987A" w14:textId="77777777" w:rsidR="00A35A0A" w:rsidRDefault="00A35A0A" w:rsidP="00701A74">
            <w:pPr>
              <w:pStyle w:val="00TitleC"/>
              <w:jc w:val="both"/>
              <w:rPr>
                <w:b w:val="0"/>
              </w:rPr>
            </w:pPr>
          </w:p>
        </w:tc>
        <w:tc>
          <w:tcPr>
            <w:tcW w:w="1596" w:type="dxa"/>
          </w:tcPr>
          <w:p w14:paraId="13C055AB" w14:textId="77777777" w:rsidR="00A35A0A" w:rsidRDefault="00A35A0A" w:rsidP="00701A74">
            <w:pPr>
              <w:pStyle w:val="00TitleC"/>
              <w:jc w:val="both"/>
              <w:rPr>
                <w:b w:val="0"/>
              </w:rPr>
            </w:pPr>
          </w:p>
        </w:tc>
      </w:tr>
      <w:tr w:rsidR="00A35A0A" w14:paraId="42DD848B" w14:textId="77777777" w:rsidTr="00701A74">
        <w:tc>
          <w:tcPr>
            <w:tcW w:w="1596" w:type="dxa"/>
          </w:tcPr>
          <w:p w14:paraId="1381CAA1" w14:textId="77777777" w:rsidR="00A35A0A" w:rsidRDefault="00A35A0A" w:rsidP="00701A74">
            <w:pPr>
              <w:pStyle w:val="00TitleC"/>
              <w:jc w:val="both"/>
              <w:rPr>
                <w:b w:val="0"/>
              </w:rPr>
            </w:pPr>
          </w:p>
        </w:tc>
        <w:tc>
          <w:tcPr>
            <w:tcW w:w="1596" w:type="dxa"/>
          </w:tcPr>
          <w:p w14:paraId="75473A3B" w14:textId="77777777" w:rsidR="00A35A0A" w:rsidRDefault="00A35A0A" w:rsidP="00701A74">
            <w:pPr>
              <w:pStyle w:val="00TitleC"/>
              <w:jc w:val="both"/>
              <w:rPr>
                <w:b w:val="0"/>
              </w:rPr>
            </w:pPr>
          </w:p>
        </w:tc>
        <w:tc>
          <w:tcPr>
            <w:tcW w:w="1596" w:type="dxa"/>
          </w:tcPr>
          <w:p w14:paraId="4891EF08" w14:textId="77777777" w:rsidR="00A35A0A" w:rsidRDefault="00A35A0A" w:rsidP="00701A74">
            <w:pPr>
              <w:pStyle w:val="00TitleC"/>
              <w:jc w:val="both"/>
              <w:rPr>
                <w:b w:val="0"/>
              </w:rPr>
            </w:pPr>
          </w:p>
        </w:tc>
        <w:tc>
          <w:tcPr>
            <w:tcW w:w="1596" w:type="dxa"/>
          </w:tcPr>
          <w:p w14:paraId="218BDAA7" w14:textId="77777777" w:rsidR="00A35A0A" w:rsidRDefault="00A35A0A" w:rsidP="00701A74">
            <w:pPr>
              <w:pStyle w:val="00TitleC"/>
              <w:jc w:val="both"/>
              <w:rPr>
                <w:b w:val="0"/>
              </w:rPr>
            </w:pPr>
          </w:p>
        </w:tc>
        <w:tc>
          <w:tcPr>
            <w:tcW w:w="1596" w:type="dxa"/>
          </w:tcPr>
          <w:p w14:paraId="0D4FFCDB" w14:textId="77777777" w:rsidR="00A35A0A" w:rsidRDefault="00A35A0A" w:rsidP="00701A74">
            <w:pPr>
              <w:pStyle w:val="00TitleC"/>
              <w:jc w:val="both"/>
              <w:rPr>
                <w:b w:val="0"/>
              </w:rPr>
            </w:pPr>
          </w:p>
        </w:tc>
        <w:tc>
          <w:tcPr>
            <w:tcW w:w="1596" w:type="dxa"/>
          </w:tcPr>
          <w:p w14:paraId="50A41C46" w14:textId="77777777" w:rsidR="00A35A0A" w:rsidRDefault="00A35A0A" w:rsidP="00701A74">
            <w:pPr>
              <w:pStyle w:val="00TitleC"/>
              <w:jc w:val="both"/>
              <w:rPr>
                <w:b w:val="0"/>
              </w:rPr>
            </w:pPr>
          </w:p>
        </w:tc>
      </w:tr>
      <w:tr w:rsidR="00A35A0A" w14:paraId="60750909" w14:textId="77777777" w:rsidTr="00701A74">
        <w:tc>
          <w:tcPr>
            <w:tcW w:w="1596" w:type="dxa"/>
          </w:tcPr>
          <w:p w14:paraId="47329D8A" w14:textId="77777777" w:rsidR="00A35A0A" w:rsidRDefault="00A35A0A" w:rsidP="00701A74">
            <w:pPr>
              <w:pStyle w:val="00TitleC"/>
              <w:jc w:val="both"/>
              <w:rPr>
                <w:b w:val="0"/>
              </w:rPr>
            </w:pPr>
          </w:p>
        </w:tc>
        <w:tc>
          <w:tcPr>
            <w:tcW w:w="1596" w:type="dxa"/>
          </w:tcPr>
          <w:p w14:paraId="7BD29730" w14:textId="77777777" w:rsidR="00A35A0A" w:rsidRDefault="00A35A0A" w:rsidP="00701A74">
            <w:pPr>
              <w:pStyle w:val="00TitleC"/>
              <w:jc w:val="both"/>
              <w:rPr>
                <w:b w:val="0"/>
              </w:rPr>
            </w:pPr>
          </w:p>
        </w:tc>
        <w:tc>
          <w:tcPr>
            <w:tcW w:w="1596" w:type="dxa"/>
          </w:tcPr>
          <w:p w14:paraId="58FF0765" w14:textId="77777777" w:rsidR="00A35A0A" w:rsidRDefault="00A35A0A" w:rsidP="00701A74">
            <w:pPr>
              <w:pStyle w:val="00TitleC"/>
              <w:jc w:val="both"/>
              <w:rPr>
                <w:b w:val="0"/>
              </w:rPr>
            </w:pPr>
          </w:p>
        </w:tc>
        <w:tc>
          <w:tcPr>
            <w:tcW w:w="1596" w:type="dxa"/>
          </w:tcPr>
          <w:p w14:paraId="4ACB8A61" w14:textId="77777777" w:rsidR="00A35A0A" w:rsidRDefault="00A35A0A" w:rsidP="00701A74">
            <w:pPr>
              <w:pStyle w:val="00TitleC"/>
              <w:jc w:val="both"/>
              <w:rPr>
                <w:b w:val="0"/>
              </w:rPr>
            </w:pPr>
          </w:p>
        </w:tc>
        <w:tc>
          <w:tcPr>
            <w:tcW w:w="1596" w:type="dxa"/>
          </w:tcPr>
          <w:p w14:paraId="7D887929" w14:textId="77777777" w:rsidR="00A35A0A" w:rsidRDefault="00A35A0A" w:rsidP="00701A74">
            <w:pPr>
              <w:pStyle w:val="00TitleC"/>
              <w:jc w:val="both"/>
              <w:rPr>
                <w:b w:val="0"/>
              </w:rPr>
            </w:pPr>
          </w:p>
        </w:tc>
        <w:tc>
          <w:tcPr>
            <w:tcW w:w="1596" w:type="dxa"/>
          </w:tcPr>
          <w:p w14:paraId="779D167F" w14:textId="77777777" w:rsidR="00A35A0A" w:rsidRDefault="00A35A0A" w:rsidP="00701A74">
            <w:pPr>
              <w:pStyle w:val="00TitleC"/>
              <w:jc w:val="both"/>
              <w:rPr>
                <w:b w:val="0"/>
              </w:rPr>
            </w:pPr>
          </w:p>
        </w:tc>
      </w:tr>
      <w:tr w:rsidR="00A35A0A" w14:paraId="04479CEF" w14:textId="77777777" w:rsidTr="00701A74">
        <w:tc>
          <w:tcPr>
            <w:tcW w:w="1596" w:type="dxa"/>
          </w:tcPr>
          <w:p w14:paraId="04E884B3" w14:textId="77777777" w:rsidR="00A35A0A" w:rsidRDefault="00A35A0A" w:rsidP="00701A74">
            <w:pPr>
              <w:pStyle w:val="00TitleC"/>
              <w:jc w:val="both"/>
              <w:rPr>
                <w:b w:val="0"/>
              </w:rPr>
            </w:pPr>
          </w:p>
        </w:tc>
        <w:tc>
          <w:tcPr>
            <w:tcW w:w="1596" w:type="dxa"/>
          </w:tcPr>
          <w:p w14:paraId="6737861D" w14:textId="77777777" w:rsidR="00A35A0A" w:rsidRDefault="00A35A0A" w:rsidP="00701A74">
            <w:pPr>
              <w:pStyle w:val="00TitleC"/>
              <w:jc w:val="both"/>
              <w:rPr>
                <w:b w:val="0"/>
              </w:rPr>
            </w:pPr>
          </w:p>
        </w:tc>
        <w:tc>
          <w:tcPr>
            <w:tcW w:w="1596" w:type="dxa"/>
          </w:tcPr>
          <w:p w14:paraId="5821047D" w14:textId="77777777" w:rsidR="00A35A0A" w:rsidRDefault="00A35A0A" w:rsidP="00701A74">
            <w:pPr>
              <w:pStyle w:val="00TitleC"/>
              <w:jc w:val="both"/>
              <w:rPr>
                <w:b w:val="0"/>
              </w:rPr>
            </w:pPr>
          </w:p>
        </w:tc>
        <w:tc>
          <w:tcPr>
            <w:tcW w:w="1596" w:type="dxa"/>
          </w:tcPr>
          <w:p w14:paraId="05B61637" w14:textId="77777777" w:rsidR="00A35A0A" w:rsidRDefault="00A35A0A" w:rsidP="00701A74">
            <w:pPr>
              <w:pStyle w:val="00TitleC"/>
              <w:jc w:val="both"/>
              <w:rPr>
                <w:b w:val="0"/>
              </w:rPr>
            </w:pPr>
          </w:p>
        </w:tc>
        <w:tc>
          <w:tcPr>
            <w:tcW w:w="1596" w:type="dxa"/>
          </w:tcPr>
          <w:p w14:paraId="357EF78D" w14:textId="77777777" w:rsidR="00A35A0A" w:rsidRDefault="00A35A0A" w:rsidP="00701A74">
            <w:pPr>
              <w:pStyle w:val="00TitleC"/>
              <w:jc w:val="both"/>
              <w:rPr>
                <w:b w:val="0"/>
              </w:rPr>
            </w:pPr>
          </w:p>
        </w:tc>
        <w:tc>
          <w:tcPr>
            <w:tcW w:w="1596" w:type="dxa"/>
          </w:tcPr>
          <w:p w14:paraId="62EB9F35" w14:textId="77777777" w:rsidR="00A35A0A" w:rsidRDefault="00A35A0A" w:rsidP="00701A74">
            <w:pPr>
              <w:pStyle w:val="00TitleC"/>
              <w:jc w:val="both"/>
              <w:rPr>
                <w:b w:val="0"/>
              </w:rPr>
            </w:pPr>
          </w:p>
        </w:tc>
      </w:tr>
      <w:tr w:rsidR="00A35A0A" w14:paraId="3AC7FC26" w14:textId="77777777" w:rsidTr="00701A74">
        <w:tc>
          <w:tcPr>
            <w:tcW w:w="1596" w:type="dxa"/>
          </w:tcPr>
          <w:p w14:paraId="4A5C26C9" w14:textId="77777777" w:rsidR="00A35A0A" w:rsidRDefault="00A35A0A" w:rsidP="00701A74">
            <w:pPr>
              <w:pStyle w:val="00TitleC"/>
              <w:jc w:val="both"/>
              <w:rPr>
                <w:b w:val="0"/>
              </w:rPr>
            </w:pPr>
          </w:p>
        </w:tc>
        <w:tc>
          <w:tcPr>
            <w:tcW w:w="1596" w:type="dxa"/>
          </w:tcPr>
          <w:p w14:paraId="4C48BC12" w14:textId="77777777" w:rsidR="00A35A0A" w:rsidRDefault="00A35A0A" w:rsidP="00701A74">
            <w:pPr>
              <w:pStyle w:val="00TitleC"/>
              <w:jc w:val="both"/>
              <w:rPr>
                <w:b w:val="0"/>
              </w:rPr>
            </w:pPr>
          </w:p>
        </w:tc>
        <w:tc>
          <w:tcPr>
            <w:tcW w:w="1596" w:type="dxa"/>
          </w:tcPr>
          <w:p w14:paraId="1D63CA38" w14:textId="77777777" w:rsidR="00A35A0A" w:rsidRDefault="00A35A0A" w:rsidP="00701A74">
            <w:pPr>
              <w:pStyle w:val="00TitleC"/>
              <w:jc w:val="both"/>
              <w:rPr>
                <w:b w:val="0"/>
              </w:rPr>
            </w:pPr>
          </w:p>
        </w:tc>
        <w:tc>
          <w:tcPr>
            <w:tcW w:w="1596" w:type="dxa"/>
          </w:tcPr>
          <w:p w14:paraId="18518B5B" w14:textId="77777777" w:rsidR="00A35A0A" w:rsidRDefault="00A35A0A" w:rsidP="00701A74">
            <w:pPr>
              <w:pStyle w:val="00TitleC"/>
              <w:jc w:val="both"/>
              <w:rPr>
                <w:b w:val="0"/>
              </w:rPr>
            </w:pPr>
          </w:p>
        </w:tc>
        <w:tc>
          <w:tcPr>
            <w:tcW w:w="1596" w:type="dxa"/>
          </w:tcPr>
          <w:p w14:paraId="0B5BE0B4" w14:textId="77777777" w:rsidR="00A35A0A" w:rsidRDefault="00A35A0A" w:rsidP="00701A74">
            <w:pPr>
              <w:pStyle w:val="00TitleC"/>
              <w:jc w:val="both"/>
              <w:rPr>
                <w:b w:val="0"/>
              </w:rPr>
            </w:pPr>
          </w:p>
        </w:tc>
        <w:tc>
          <w:tcPr>
            <w:tcW w:w="1596" w:type="dxa"/>
          </w:tcPr>
          <w:p w14:paraId="5EC8072C" w14:textId="77777777" w:rsidR="00A35A0A" w:rsidRDefault="00A35A0A" w:rsidP="00701A74">
            <w:pPr>
              <w:pStyle w:val="00TitleC"/>
              <w:jc w:val="both"/>
              <w:rPr>
                <w:b w:val="0"/>
              </w:rPr>
            </w:pPr>
          </w:p>
        </w:tc>
      </w:tr>
      <w:tr w:rsidR="00A35A0A" w14:paraId="32C0EFD7" w14:textId="77777777" w:rsidTr="00701A74">
        <w:tc>
          <w:tcPr>
            <w:tcW w:w="1596" w:type="dxa"/>
          </w:tcPr>
          <w:p w14:paraId="25211D7D" w14:textId="77777777" w:rsidR="00A35A0A" w:rsidRDefault="00A35A0A" w:rsidP="00701A74">
            <w:pPr>
              <w:pStyle w:val="00TitleC"/>
              <w:jc w:val="both"/>
              <w:rPr>
                <w:b w:val="0"/>
              </w:rPr>
            </w:pPr>
          </w:p>
        </w:tc>
        <w:tc>
          <w:tcPr>
            <w:tcW w:w="1596" w:type="dxa"/>
          </w:tcPr>
          <w:p w14:paraId="02751C88" w14:textId="77777777" w:rsidR="00A35A0A" w:rsidRDefault="00A35A0A" w:rsidP="00701A74">
            <w:pPr>
              <w:pStyle w:val="00TitleC"/>
              <w:jc w:val="both"/>
              <w:rPr>
                <w:b w:val="0"/>
              </w:rPr>
            </w:pPr>
          </w:p>
        </w:tc>
        <w:tc>
          <w:tcPr>
            <w:tcW w:w="1596" w:type="dxa"/>
          </w:tcPr>
          <w:p w14:paraId="61D431E5" w14:textId="77777777" w:rsidR="00A35A0A" w:rsidRDefault="00A35A0A" w:rsidP="00701A74">
            <w:pPr>
              <w:pStyle w:val="00TitleC"/>
              <w:jc w:val="both"/>
              <w:rPr>
                <w:b w:val="0"/>
              </w:rPr>
            </w:pPr>
          </w:p>
        </w:tc>
        <w:tc>
          <w:tcPr>
            <w:tcW w:w="1596" w:type="dxa"/>
          </w:tcPr>
          <w:p w14:paraId="248B09A5" w14:textId="77777777" w:rsidR="00A35A0A" w:rsidRDefault="00A35A0A" w:rsidP="00701A74">
            <w:pPr>
              <w:pStyle w:val="00TitleC"/>
              <w:jc w:val="both"/>
              <w:rPr>
                <w:b w:val="0"/>
              </w:rPr>
            </w:pPr>
          </w:p>
        </w:tc>
        <w:tc>
          <w:tcPr>
            <w:tcW w:w="1596" w:type="dxa"/>
          </w:tcPr>
          <w:p w14:paraId="04FDB532" w14:textId="77777777" w:rsidR="00A35A0A" w:rsidRDefault="00A35A0A" w:rsidP="00701A74">
            <w:pPr>
              <w:pStyle w:val="00TitleC"/>
              <w:jc w:val="both"/>
              <w:rPr>
                <w:b w:val="0"/>
              </w:rPr>
            </w:pPr>
          </w:p>
        </w:tc>
        <w:tc>
          <w:tcPr>
            <w:tcW w:w="1596" w:type="dxa"/>
          </w:tcPr>
          <w:p w14:paraId="141CDFC3" w14:textId="77777777" w:rsidR="00A35A0A" w:rsidRDefault="00A35A0A" w:rsidP="00701A74">
            <w:pPr>
              <w:pStyle w:val="00TitleC"/>
              <w:jc w:val="both"/>
              <w:rPr>
                <w:b w:val="0"/>
              </w:rPr>
            </w:pPr>
          </w:p>
        </w:tc>
      </w:tr>
      <w:tr w:rsidR="00A35A0A" w14:paraId="3C8B8883" w14:textId="77777777" w:rsidTr="00701A74">
        <w:tc>
          <w:tcPr>
            <w:tcW w:w="1596" w:type="dxa"/>
          </w:tcPr>
          <w:p w14:paraId="2EBDE732" w14:textId="77777777" w:rsidR="00A35A0A" w:rsidRDefault="00A35A0A" w:rsidP="00701A74">
            <w:pPr>
              <w:pStyle w:val="00TitleC"/>
              <w:jc w:val="both"/>
              <w:rPr>
                <w:b w:val="0"/>
              </w:rPr>
            </w:pPr>
          </w:p>
        </w:tc>
        <w:tc>
          <w:tcPr>
            <w:tcW w:w="1596" w:type="dxa"/>
          </w:tcPr>
          <w:p w14:paraId="465B25B5" w14:textId="77777777" w:rsidR="00A35A0A" w:rsidRDefault="00A35A0A" w:rsidP="00701A74">
            <w:pPr>
              <w:pStyle w:val="00TitleC"/>
              <w:jc w:val="both"/>
              <w:rPr>
                <w:b w:val="0"/>
              </w:rPr>
            </w:pPr>
          </w:p>
        </w:tc>
        <w:tc>
          <w:tcPr>
            <w:tcW w:w="1596" w:type="dxa"/>
          </w:tcPr>
          <w:p w14:paraId="31C2619A" w14:textId="77777777" w:rsidR="00A35A0A" w:rsidRDefault="00A35A0A" w:rsidP="00701A74">
            <w:pPr>
              <w:pStyle w:val="00TitleC"/>
              <w:jc w:val="both"/>
              <w:rPr>
                <w:b w:val="0"/>
              </w:rPr>
            </w:pPr>
          </w:p>
        </w:tc>
        <w:tc>
          <w:tcPr>
            <w:tcW w:w="1596" w:type="dxa"/>
          </w:tcPr>
          <w:p w14:paraId="09272A6A" w14:textId="77777777" w:rsidR="00A35A0A" w:rsidRDefault="00A35A0A" w:rsidP="00701A74">
            <w:pPr>
              <w:pStyle w:val="00TitleC"/>
              <w:jc w:val="both"/>
              <w:rPr>
                <w:b w:val="0"/>
              </w:rPr>
            </w:pPr>
          </w:p>
        </w:tc>
        <w:tc>
          <w:tcPr>
            <w:tcW w:w="1596" w:type="dxa"/>
          </w:tcPr>
          <w:p w14:paraId="3E92D357" w14:textId="77777777" w:rsidR="00A35A0A" w:rsidRDefault="00A35A0A" w:rsidP="00701A74">
            <w:pPr>
              <w:pStyle w:val="00TitleC"/>
              <w:jc w:val="both"/>
              <w:rPr>
                <w:b w:val="0"/>
              </w:rPr>
            </w:pPr>
          </w:p>
        </w:tc>
        <w:tc>
          <w:tcPr>
            <w:tcW w:w="1596" w:type="dxa"/>
          </w:tcPr>
          <w:p w14:paraId="21C2783D" w14:textId="77777777" w:rsidR="00A35A0A" w:rsidRDefault="00A35A0A" w:rsidP="00701A74">
            <w:pPr>
              <w:pStyle w:val="00TitleC"/>
              <w:jc w:val="both"/>
              <w:rPr>
                <w:b w:val="0"/>
              </w:rPr>
            </w:pPr>
          </w:p>
        </w:tc>
      </w:tr>
      <w:tr w:rsidR="0018067D" w14:paraId="1F541C9F" w14:textId="77777777" w:rsidTr="00701A74">
        <w:tc>
          <w:tcPr>
            <w:tcW w:w="1596" w:type="dxa"/>
          </w:tcPr>
          <w:p w14:paraId="5AC67825" w14:textId="77777777" w:rsidR="0018067D" w:rsidRDefault="0018067D" w:rsidP="00701A74">
            <w:pPr>
              <w:pStyle w:val="00TitleC"/>
              <w:jc w:val="both"/>
              <w:rPr>
                <w:b w:val="0"/>
              </w:rPr>
            </w:pPr>
          </w:p>
        </w:tc>
        <w:tc>
          <w:tcPr>
            <w:tcW w:w="1596" w:type="dxa"/>
          </w:tcPr>
          <w:p w14:paraId="0AFC0D78" w14:textId="77777777" w:rsidR="0018067D" w:rsidRDefault="0018067D" w:rsidP="00701A74">
            <w:pPr>
              <w:pStyle w:val="00TitleC"/>
              <w:jc w:val="both"/>
              <w:rPr>
                <w:b w:val="0"/>
              </w:rPr>
            </w:pPr>
          </w:p>
        </w:tc>
        <w:tc>
          <w:tcPr>
            <w:tcW w:w="1596" w:type="dxa"/>
          </w:tcPr>
          <w:p w14:paraId="029D68E6" w14:textId="77777777" w:rsidR="0018067D" w:rsidRDefault="0018067D" w:rsidP="00701A74">
            <w:pPr>
              <w:pStyle w:val="00TitleC"/>
              <w:jc w:val="both"/>
              <w:rPr>
                <w:b w:val="0"/>
              </w:rPr>
            </w:pPr>
          </w:p>
        </w:tc>
        <w:tc>
          <w:tcPr>
            <w:tcW w:w="1596" w:type="dxa"/>
          </w:tcPr>
          <w:p w14:paraId="6BCDEAC9" w14:textId="77777777" w:rsidR="0018067D" w:rsidRDefault="0018067D" w:rsidP="00701A74">
            <w:pPr>
              <w:pStyle w:val="00TitleC"/>
              <w:jc w:val="both"/>
              <w:rPr>
                <w:b w:val="0"/>
              </w:rPr>
            </w:pPr>
          </w:p>
        </w:tc>
        <w:tc>
          <w:tcPr>
            <w:tcW w:w="1596" w:type="dxa"/>
          </w:tcPr>
          <w:p w14:paraId="55B519CE" w14:textId="77777777" w:rsidR="0018067D" w:rsidRDefault="0018067D" w:rsidP="00701A74">
            <w:pPr>
              <w:pStyle w:val="00TitleC"/>
              <w:jc w:val="both"/>
              <w:rPr>
                <w:b w:val="0"/>
              </w:rPr>
            </w:pPr>
          </w:p>
        </w:tc>
        <w:tc>
          <w:tcPr>
            <w:tcW w:w="1596" w:type="dxa"/>
          </w:tcPr>
          <w:p w14:paraId="1FABDD43" w14:textId="77777777" w:rsidR="0018067D" w:rsidRDefault="0018067D" w:rsidP="00701A74">
            <w:pPr>
              <w:pStyle w:val="00TitleC"/>
              <w:jc w:val="both"/>
              <w:rPr>
                <w:b w:val="0"/>
              </w:rPr>
            </w:pPr>
          </w:p>
        </w:tc>
      </w:tr>
      <w:tr w:rsidR="0018067D" w14:paraId="08B98F6A" w14:textId="77777777" w:rsidTr="00701A74">
        <w:tc>
          <w:tcPr>
            <w:tcW w:w="1596" w:type="dxa"/>
          </w:tcPr>
          <w:p w14:paraId="78171E65" w14:textId="77777777" w:rsidR="0018067D" w:rsidRDefault="0018067D" w:rsidP="00701A74">
            <w:pPr>
              <w:pStyle w:val="00TitleC"/>
              <w:jc w:val="both"/>
              <w:rPr>
                <w:b w:val="0"/>
              </w:rPr>
            </w:pPr>
          </w:p>
        </w:tc>
        <w:tc>
          <w:tcPr>
            <w:tcW w:w="1596" w:type="dxa"/>
          </w:tcPr>
          <w:p w14:paraId="29F5F38A" w14:textId="77777777" w:rsidR="0018067D" w:rsidRDefault="0018067D" w:rsidP="00701A74">
            <w:pPr>
              <w:pStyle w:val="00TitleC"/>
              <w:jc w:val="both"/>
              <w:rPr>
                <w:b w:val="0"/>
              </w:rPr>
            </w:pPr>
          </w:p>
        </w:tc>
        <w:tc>
          <w:tcPr>
            <w:tcW w:w="1596" w:type="dxa"/>
          </w:tcPr>
          <w:p w14:paraId="5B8CCFDF" w14:textId="77777777" w:rsidR="0018067D" w:rsidRDefault="0018067D" w:rsidP="00701A74">
            <w:pPr>
              <w:pStyle w:val="00TitleC"/>
              <w:jc w:val="both"/>
              <w:rPr>
                <w:b w:val="0"/>
              </w:rPr>
            </w:pPr>
          </w:p>
        </w:tc>
        <w:tc>
          <w:tcPr>
            <w:tcW w:w="1596" w:type="dxa"/>
          </w:tcPr>
          <w:p w14:paraId="440F7694" w14:textId="77777777" w:rsidR="0018067D" w:rsidRDefault="0018067D" w:rsidP="00701A74">
            <w:pPr>
              <w:pStyle w:val="00TitleC"/>
              <w:jc w:val="both"/>
              <w:rPr>
                <w:b w:val="0"/>
              </w:rPr>
            </w:pPr>
          </w:p>
        </w:tc>
        <w:tc>
          <w:tcPr>
            <w:tcW w:w="1596" w:type="dxa"/>
          </w:tcPr>
          <w:p w14:paraId="2044DA11" w14:textId="77777777" w:rsidR="0018067D" w:rsidRDefault="0018067D" w:rsidP="00701A74">
            <w:pPr>
              <w:pStyle w:val="00TitleC"/>
              <w:jc w:val="both"/>
              <w:rPr>
                <w:b w:val="0"/>
              </w:rPr>
            </w:pPr>
          </w:p>
        </w:tc>
        <w:tc>
          <w:tcPr>
            <w:tcW w:w="1596" w:type="dxa"/>
          </w:tcPr>
          <w:p w14:paraId="0C6E90E6" w14:textId="77777777" w:rsidR="0018067D" w:rsidRDefault="0018067D" w:rsidP="00701A74">
            <w:pPr>
              <w:pStyle w:val="00TitleC"/>
              <w:jc w:val="both"/>
              <w:rPr>
                <w:b w:val="0"/>
              </w:rPr>
            </w:pPr>
          </w:p>
        </w:tc>
      </w:tr>
      <w:tr w:rsidR="0018067D" w14:paraId="05498D21" w14:textId="77777777" w:rsidTr="00701A74">
        <w:tc>
          <w:tcPr>
            <w:tcW w:w="1596" w:type="dxa"/>
          </w:tcPr>
          <w:p w14:paraId="7B213C0A" w14:textId="77777777" w:rsidR="0018067D" w:rsidRDefault="0018067D" w:rsidP="00701A74">
            <w:pPr>
              <w:pStyle w:val="00TitleC"/>
              <w:jc w:val="both"/>
              <w:rPr>
                <w:b w:val="0"/>
              </w:rPr>
            </w:pPr>
          </w:p>
        </w:tc>
        <w:tc>
          <w:tcPr>
            <w:tcW w:w="1596" w:type="dxa"/>
          </w:tcPr>
          <w:p w14:paraId="4509374E" w14:textId="77777777" w:rsidR="0018067D" w:rsidRDefault="0018067D" w:rsidP="00701A74">
            <w:pPr>
              <w:pStyle w:val="00TitleC"/>
              <w:jc w:val="both"/>
              <w:rPr>
                <w:b w:val="0"/>
              </w:rPr>
            </w:pPr>
          </w:p>
        </w:tc>
        <w:tc>
          <w:tcPr>
            <w:tcW w:w="1596" w:type="dxa"/>
          </w:tcPr>
          <w:p w14:paraId="0D9B85ED" w14:textId="77777777" w:rsidR="0018067D" w:rsidRDefault="0018067D" w:rsidP="00701A74">
            <w:pPr>
              <w:pStyle w:val="00TitleC"/>
              <w:jc w:val="both"/>
              <w:rPr>
                <w:b w:val="0"/>
              </w:rPr>
            </w:pPr>
          </w:p>
        </w:tc>
        <w:tc>
          <w:tcPr>
            <w:tcW w:w="1596" w:type="dxa"/>
          </w:tcPr>
          <w:p w14:paraId="226D9FBA" w14:textId="77777777" w:rsidR="0018067D" w:rsidRDefault="0018067D" w:rsidP="00701A74">
            <w:pPr>
              <w:pStyle w:val="00TitleC"/>
              <w:jc w:val="both"/>
              <w:rPr>
                <w:b w:val="0"/>
              </w:rPr>
            </w:pPr>
          </w:p>
        </w:tc>
        <w:tc>
          <w:tcPr>
            <w:tcW w:w="1596" w:type="dxa"/>
          </w:tcPr>
          <w:p w14:paraId="6295791C" w14:textId="77777777" w:rsidR="0018067D" w:rsidRDefault="0018067D" w:rsidP="00701A74">
            <w:pPr>
              <w:pStyle w:val="00TitleC"/>
              <w:jc w:val="both"/>
              <w:rPr>
                <w:b w:val="0"/>
              </w:rPr>
            </w:pPr>
          </w:p>
        </w:tc>
        <w:tc>
          <w:tcPr>
            <w:tcW w:w="1596" w:type="dxa"/>
          </w:tcPr>
          <w:p w14:paraId="1B541F82" w14:textId="77777777" w:rsidR="0018067D" w:rsidRDefault="0018067D" w:rsidP="00701A74">
            <w:pPr>
              <w:pStyle w:val="00TitleC"/>
              <w:jc w:val="both"/>
              <w:rPr>
                <w:b w:val="0"/>
              </w:rPr>
            </w:pPr>
          </w:p>
        </w:tc>
      </w:tr>
      <w:tr w:rsidR="0018067D" w14:paraId="77F5DEF6" w14:textId="77777777" w:rsidTr="00701A74">
        <w:tc>
          <w:tcPr>
            <w:tcW w:w="1596" w:type="dxa"/>
          </w:tcPr>
          <w:p w14:paraId="7CADBD0D" w14:textId="77777777" w:rsidR="0018067D" w:rsidRDefault="0018067D" w:rsidP="00701A74">
            <w:pPr>
              <w:pStyle w:val="00TitleC"/>
              <w:jc w:val="both"/>
              <w:rPr>
                <w:b w:val="0"/>
              </w:rPr>
            </w:pPr>
          </w:p>
        </w:tc>
        <w:tc>
          <w:tcPr>
            <w:tcW w:w="1596" w:type="dxa"/>
          </w:tcPr>
          <w:p w14:paraId="303A8F43" w14:textId="77777777" w:rsidR="0018067D" w:rsidRDefault="0018067D" w:rsidP="00701A74">
            <w:pPr>
              <w:pStyle w:val="00TitleC"/>
              <w:jc w:val="both"/>
              <w:rPr>
                <w:b w:val="0"/>
              </w:rPr>
            </w:pPr>
          </w:p>
        </w:tc>
        <w:tc>
          <w:tcPr>
            <w:tcW w:w="1596" w:type="dxa"/>
          </w:tcPr>
          <w:p w14:paraId="5196DAC6" w14:textId="77777777" w:rsidR="0018067D" w:rsidRDefault="0018067D" w:rsidP="00701A74">
            <w:pPr>
              <w:pStyle w:val="00TitleC"/>
              <w:jc w:val="both"/>
              <w:rPr>
                <w:b w:val="0"/>
              </w:rPr>
            </w:pPr>
          </w:p>
        </w:tc>
        <w:tc>
          <w:tcPr>
            <w:tcW w:w="1596" w:type="dxa"/>
          </w:tcPr>
          <w:p w14:paraId="2353CB2D" w14:textId="77777777" w:rsidR="0018067D" w:rsidRDefault="0018067D" w:rsidP="00701A74">
            <w:pPr>
              <w:pStyle w:val="00TitleC"/>
              <w:jc w:val="both"/>
              <w:rPr>
                <w:b w:val="0"/>
              </w:rPr>
            </w:pPr>
          </w:p>
        </w:tc>
        <w:tc>
          <w:tcPr>
            <w:tcW w:w="1596" w:type="dxa"/>
          </w:tcPr>
          <w:p w14:paraId="60A650BE" w14:textId="77777777" w:rsidR="0018067D" w:rsidRDefault="0018067D" w:rsidP="00701A74">
            <w:pPr>
              <w:pStyle w:val="00TitleC"/>
              <w:jc w:val="both"/>
              <w:rPr>
                <w:b w:val="0"/>
              </w:rPr>
            </w:pPr>
          </w:p>
        </w:tc>
        <w:tc>
          <w:tcPr>
            <w:tcW w:w="1596" w:type="dxa"/>
          </w:tcPr>
          <w:p w14:paraId="6774693B" w14:textId="77777777" w:rsidR="0018067D" w:rsidRDefault="0018067D" w:rsidP="00701A74">
            <w:pPr>
              <w:pStyle w:val="00TitleC"/>
              <w:jc w:val="both"/>
              <w:rPr>
                <w:b w:val="0"/>
              </w:rPr>
            </w:pPr>
          </w:p>
        </w:tc>
      </w:tr>
    </w:tbl>
    <w:p w14:paraId="5000E6F3" w14:textId="77777777" w:rsidR="00A35A0A" w:rsidRPr="00A43587" w:rsidRDefault="00A35A0A" w:rsidP="00A35A0A">
      <w:pPr>
        <w:pStyle w:val="00TitleC"/>
        <w:jc w:val="both"/>
        <w:rPr>
          <w:b w:val="0"/>
        </w:rPr>
      </w:pPr>
    </w:p>
    <w:p w14:paraId="0607437A" w14:textId="77777777" w:rsidR="00A35A0A" w:rsidRDefault="00A35A0A" w:rsidP="004B0109">
      <w:pPr>
        <w:pStyle w:val="00TitleC"/>
        <w:rPr>
          <w:b w:val="0"/>
        </w:rPr>
      </w:pPr>
    </w:p>
    <w:sectPr w:rsidR="00A35A0A" w:rsidSect="00A35A0A">
      <w:footerReference w:type="default" r:id="rId49"/>
      <w:pgSz w:w="12240" w:h="15840"/>
      <w:pgMar w:top="1440" w:right="1440" w:bottom="1440" w:left="1440" w:header="720" w:footer="54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5" w:author="Palan, Madeline" w:date="2024-04-30T12:09:00Z" w:initials="PM">
    <w:p w14:paraId="29D0D626" w14:textId="77777777" w:rsidR="007803C9" w:rsidRDefault="007803C9" w:rsidP="004D6E23">
      <w:pPr>
        <w:pStyle w:val="CommentText"/>
        <w:jc w:val="left"/>
      </w:pPr>
      <w:r>
        <w:rPr>
          <w:rStyle w:val="CommentReference"/>
        </w:rPr>
        <w:annotationRef/>
      </w:r>
      <w:r>
        <w:t xml:space="preserve">If Draw Date is the date of delivery of the Permitted Draw Certificate, the Trustee should have some reasonable time to produce this report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D0D6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DB5DFA" w16cex:dateUtc="2024-04-30T17: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D0D626" w16cid:durableId="29DB5D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7ECCA" w14:textId="77777777" w:rsidR="00BA5BB1" w:rsidRDefault="00BA5BB1" w:rsidP="007A2563">
      <w:r>
        <w:separator/>
      </w:r>
    </w:p>
  </w:endnote>
  <w:endnote w:type="continuationSeparator" w:id="0">
    <w:p w14:paraId="5BFBC847" w14:textId="77777777" w:rsidR="00BA5BB1" w:rsidRDefault="00BA5BB1" w:rsidP="007A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4E2A5" w14:textId="77777777" w:rsidR="00D509FF" w:rsidRDefault="00D509F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450B" w14:textId="77777777" w:rsidR="00BA5BB1" w:rsidRDefault="00BA5BB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BF50" w14:textId="06CC1E72" w:rsidR="00BA5BB1" w:rsidRDefault="00BA5BB1">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D509FF">
      <w:rPr>
        <w:rStyle w:val="DocID"/>
      </w:rPr>
      <w:t>DMWEST #38367401 v4</w:t>
    </w:r>
    <w:r>
      <w:rPr>
        <w:rStyle w:val="DocID"/>
      </w:rPr>
      <w:fldChar w:fldCharType="end"/>
    </w:r>
    <w:r>
      <w:tab/>
    </w:r>
    <w:r w:rsidR="004541ED">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E634F5" w14:textId="48CCED03" w:rsidR="00BA5BB1" w:rsidRDefault="00BA5BB1" w:rsidP="00122A87">
    <w:pPr>
      <w:pStyle w:val="Footer"/>
      <w:spacing w:line="180" w:lineRule="exact"/>
      <w:jc w:val="lef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509FF">
      <w:rPr>
        <w:rFonts w:ascii="Arial" w:hAnsi="Arial" w:cs="Arial"/>
        <w:sz w:val="16"/>
      </w:rPr>
      <w:t>4854-3912-6199, v. 2</w:t>
    </w:r>
    <w:r>
      <w:rPr>
        <w:rFonts w:ascii="Arial" w:hAnsi="Arial" w:cs="Arial"/>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FEEF" w14:textId="1B94F259" w:rsidR="00BA5BB1" w:rsidRDefault="00BA5BB1" w:rsidP="00B80F08">
    <w:pPr>
      <w:pStyle w:val="Footer"/>
      <w:jc w:val="center"/>
    </w:pPr>
    <w:r>
      <w:t>S-1</w:t>
    </w:r>
  </w:p>
  <w:p w14:paraId="3C220438" w14:textId="146FD095" w:rsidR="00B80F08" w:rsidRPr="00F95D2C" w:rsidRDefault="00B80F08" w:rsidP="00B80F08">
    <w:pPr>
      <w:pStyle w:val="Footer"/>
      <w:jc w:val="center"/>
    </w:pPr>
    <w:r>
      <w:t>INDENTURE OF TRUST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142C" w14:textId="77777777" w:rsidR="00BA5BB1" w:rsidRDefault="00BA5BB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39778" w14:textId="28CBEE79" w:rsidR="00BA5BB1" w:rsidRDefault="00FE5BF1" w:rsidP="003A4A05">
    <w:pPr>
      <w:pStyle w:val="Footer"/>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546C0">
      <w:rPr>
        <w:rFonts w:ascii="Arial" w:hAnsi="Arial" w:cs="Arial"/>
        <w:sz w:val="16"/>
      </w:rPr>
      <w:t>4860-2505-8437, v. 7</w:t>
    </w:r>
    <w:r>
      <w:rPr>
        <w:rFonts w:ascii="Arial" w:hAnsi="Arial" w:cs="Arial"/>
        <w:sz w:val="16"/>
      </w:rPr>
      <w:fldChar w:fldCharType="end"/>
    </w:r>
    <w:r w:rsidR="00BA5BB1">
      <w:rPr>
        <w:rFonts w:ascii="Arial" w:hAnsi="Arial" w:cs="Arial"/>
        <w:sz w:val="16"/>
      </w:rPr>
      <w:tab/>
    </w:r>
    <w:r w:rsidR="004541ED">
      <w:t>A</w:t>
    </w:r>
    <w:r w:rsidR="00BA5BB1">
      <w:t>-</w:t>
    </w:r>
    <w:sdt>
      <w:sdtPr>
        <w:id w:val="1192949330"/>
        <w:docPartObj>
          <w:docPartGallery w:val="Page Numbers (Bottom of Page)"/>
          <w:docPartUnique/>
        </w:docPartObj>
      </w:sdtPr>
      <w:sdtEndPr>
        <w:rPr>
          <w:noProof/>
        </w:rPr>
      </w:sdtEndPr>
      <w:sdtContent>
        <w:r w:rsidR="00BA5BB1">
          <w:fldChar w:fldCharType="begin"/>
        </w:r>
        <w:r w:rsidR="00BA5BB1">
          <w:instrText xml:space="preserve"> PAGE   \* MERGEFORMAT </w:instrText>
        </w:r>
        <w:r w:rsidR="00BA5BB1">
          <w:fldChar w:fldCharType="separate"/>
        </w:r>
        <w:r w:rsidR="00BA5BB1">
          <w:rPr>
            <w:noProof/>
          </w:rPr>
          <w:t>1</w:t>
        </w:r>
        <w:r w:rsidR="00BA5BB1">
          <w:rPr>
            <w:noProof/>
          </w:rPr>
          <w:fldChar w:fldCharType="end"/>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5F59" w14:textId="34A25168" w:rsidR="00BA5BB1" w:rsidRDefault="00FE5BF1">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546C0">
      <w:rPr>
        <w:rFonts w:ascii="Arial" w:hAnsi="Arial" w:cs="Arial"/>
        <w:sz w:val="16"/>
      </w:rPr>
      <w:t>4860-2505-8437, v. 7</w:t>
    </w:r>
    <w:r>
      <w:rPr>
        <w:rFonts w:ascii="Arial" w:hAnsi="Arial" w:cs="Arial"/>
        <w:sz w:val="16"/>
      </w:rPr>
      <w:fldChar w:fldCharType="end"/>
    </w:r>
    <w:r w:rsidR="00BA5BB1">
      <w:tab/>
    </w:r>
    <w:r w:rsidR="004541ED">
      <w:t>B</w:t>
    </w:r>
    <w:r w:rsidR="00BA5BB1">
      <w:t>-</w:t>
    </w:r>
    <w:r w:rsidR="00BA5BB1">
      <w:rPr>
        <w:rStyle w:val="PageNumber"/>
      </w:rPr>
      <w:fldChar w:fldCharType="begin"/>
    </w:r>
    <w:r w:rsidR="00BA5BB1">
      <w:rPr>
        <w:rStyle w:val="PageNumber"/>
      </w:rPr>
      <w:instrText xml:space="preserve"> PAGE </w:instrText>
    </w:r>
    <w:r w:rsidR="00BA5BB1">
      <w:rPr>
        <w:rStyle w:val="PageNumber"/>
      </w:rPr>
      <w:fldChar w:fldCharType="separate"/>
    </w:r>
    <w:r w:rsidR="00BA5BB1">
      <w:rPr>
        <w:rStyle w:val="PageNumber"/>
        <w:noProof/>
      </w:rPr>
      <w:t>1</w:t>
    </w:r>
    <w:r w:rsidR="00BA5BB1">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F1E7" w14:textId="7726448B" w:rsidR="004541ED" w:rsidRDefault="004541ED">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4860-2505-8437, v. 7</w:t>
    </w:r>
    <w:r>
      <w:rPr>
        <w:rFonts w:ascii="Arial" w:hAnsi="Arial" w:cs="Arial"/>
        <w:sz w:val="16"/>
      </w:rPr>
      <w:fldChar w:fldCharType="end"/>
    </w:r>
    <w:r>
      <w:tab/>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2B9C" w14:textId="06E09066" w:rsidR="00784F1F" w:rsidRDefault="006D6948">
    <w:pPr>
      <w:pStyle w:val="Footer"/>
      <w:rPr>
        <w:rStyle w:val="PageNumber"/>
      </w:rPr>
    </w:pPr>
    <w:r>
      <w:tab/>
    </w:r>
    <w:r w:rsidR="002B1FB0">
      <w:t>D</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F42A13" w14:textId="2F3A8C7D" w:rsidR="00A35A0A" w:rsidRDefault="00A35A0A" w:rsidP="00A35A0A">
    <w:pPr>
      <w:pStyle w:val="Footer"/>
      <w:spacing w:line="180" w:lineRule="exact"/>
      <w:jc w:val="lef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509FF">
      <w:rPr>
        <w:rFonts w:ascii="Arial" w:hAnsi="Arial" w:cs="Arial"/>
        <w:sz w:val="16"/>
      </w:rPr>
      <w:t>4854-3912-6199, v. 2</w:t>
    </w:r>
    <w:r>
      <w:rPr>
        <w:rFonts w:ascii="Arial" w:hAnsi="Arial" w:cs="Arial"/>
        <w:sz w:val="16"/>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0592" w14:textId="73FC71C5" w:rsidR="002B1FB0" w:rsidRDefault="002B1FB0">
    <w:pPr>
      <w:pStyle w:val="Footer"/>
      <w:rPr>
        <w:rStyle w:val="PageNumber"/>
      </w:rPr>
    </w:pPr>
    <w:r>
      <w:tab/>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D57B218" w14:textId="64DC9A22" w:rsidR="002B1FB0" w:rsidRDefault="002B1FB0" w:rsidP="00A35A0A">
    <w:pPr>
      <w:pStyle w:val="Footer"/>
      <w:spacing w:line="180" w:lineRule="exact"/>
      <w:jc w:val="lef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509FF">
      <w:rPr>
        <w:rFonts w:ascii="Arial" w:hAnsi="Arial" w:cs="Arial"/>
        <w:sz w:val="16"/>
      </w:rPr>
      <w:t>4854-3912-6199, v. 2</w:t>
    </w:r>
    <w:r>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AE788" w14:textId="13FDAEAF" w:rsidR="00BA5BB1" w:rsidRDefault="00BA5BB1">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D509FF">
      <w:rPr>
        <w:rStyle w:val="DocID"/>
      </w:rPr>
      <w:t>DMWEST #38367401 v4</w:t>
    </w:r>
    <w:r>
      <w:rPr>
        <w:rStyle w:val="DocID"/>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3812E44" w14:textId="0E324DD2" w:rsidR="00BA5BB1" w:rsidRDefault="00BA5BB1" w:rsidP="00122A87">
    <w:pPr>
      <w:pStyle w:val="Footer"/>
      <w:spacing w:line="180" w:lineRule="exact"/>
      <w:jc w:val="lef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509FF">
      <w:rPr>
        <w:rFonts w:ascii="Arial" w:hAnsi="Arial" w:cs="Arial"/>
        <w:sz w:val="16"/>
      </w:rPr>
      <w:t>4854-3912-6199,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BFFE" w14:textId="77777777" w:rsidR="00D509FF" w:rsidRDefault="00D509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CBB7E" w14:textId="77777777" w:rsidR="00BA5BB1" w:rsidRDefault="00BA5B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B41F8" w14:textId="2B686538" w:rsidR="00BA5BB1" w:rsidRDefault="00BA5BB1">
    <w:pPr>
      <w:pStyle w:val="Footer"/>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509FF">
      <w:rPr>
        <w:rFonts w:ascii="Arial" w:hAnsi="Arial" w:cs="Arial"/>
        <w:sz w:val="16"/>
      </w:rPr>
      <w:t>4854-3912-6199, v. 2</w:t>
    </w:r>
    <w:r>
      <w:rPr>
        <w:rFonts w:ascii="Arial" w:hAnsi="Arial" w:cs="Arial"/>
        <w:sz w:val="16"/>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579F" w14:textId="5B6DC25E" w:rsidR="00BA5BB1" w:rsidRDefault="00BA5BB1" w:rsidP="009E7BF2">
    <w:pPr>
      <w:pStyle w:val="Footer"/>
    </w:pPr>
    <w:r>
      <w:rPr>
        <w:rFonts w:ascii="Arial" w:hAnsi="Arial" w:cs="Arial"/>
        <w:sz w:val="16"/>
      </w:rPr>
      <w:tab/>
    </w:r>
    <w:r>
      <w:fldChar w:fldCharType="begin"/>
    </w:r>
    <w:r>
      <w:instrText xml:space="preserve"> PAGE   \* MERGEFORMAT </w:instrText>
    </w:r>
    <w:r>
      <w:fldChar w:fldCharType="separate"/>
    </w:r>
    <w:r>
      <w:rPr>
        <w:noProof/>
      </w:rPr>
      <w:t>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9BAE" w14:textId="77777777" w:rsidR="00BA5BB1" w:rsidRDefault="00BA5BB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9BB9" w14:textId="1790FD67" w:rsidR="00BA5BB1" w:rsidRDefault="00BA5BB1">
    <w:pPr>
      <w:pStyle w:val="Footer"/>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509FF">
      <w:rPr>
        <w:rFonts w:ascii="Arial" w:hAnsi="Arial" w:cs="Arial"/>
        <w:sz w:val="16"/>
      </w:rPr>
      <w:t>4854-3912-6199, v. 2</w:t>
    </w:r>
    <w:r>
      <w:rPr>
        <w:rFonts w:ascii="Arial" w:hAnsi="Arial" w:cs="Arial"/>
        <w:sz w:val="16"/>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ACEC" w14:textId="3F51372F" w:rsidR="00BA5BB1" w:rsidRPr="005E7DC9" w:rsidRDefault="00BA5BB1" w:rsidP="005E7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2FF60" w14:textId="77777777" w:rsidR="00BA5BB1" w:rsidRDefault="00BA5BB1" w:rsidP="007A2563">
      <w:r>
        <w:separator/>
      </w:r>
    </w:p>
  </w:footnote>
  <w:footnote w:type="continuationSeparator" w:id="0">
    <w:p w14:paraId="3BA501D1" w14:textId="77777777" w:rsidR="00BA5BB1" w:rsidRDefault="00BA5BB1" w:rsidP="007A2563">
      <w:r>
        <w:continuationSeparator/>
      </w:r>
    </w:p>
  </w:footnote>
  <w:footnote w:id="1">
    <w:p w14:paraId="4E8C5647" w14:textId="49AB4933" w:rsidR="00A35A0A" w:rsidRPr="001F0423" w:rsidRDefault="00A35A0A" w:rsidP="00A35A0A">
      <w:pPr>
        <w:pStyle w:val="FootnoteText"/>
        <w:spacing w:after="0"/>
        <w:rPr>
          <w:sz w:val="18"/>
          <w:szCs w:val="18"/>
        </w:rPr>
      </w:pPr>
      <w:r>
        <w:rPr>
          <w:rStyle w:val="FootnoteReference"/>
        </w:rPr>
        <w:footnoteRef/>
      </w:r>
      <w:r>
        <w:t xml:space="preserve"> </w:t>
      </w:r>
      <w:r w:rsidRPr="001F0423">
        <w:rPr>
          <w:sz w:val="18"/>
          <w:szCs w:val="18"/>
        </w:rPr>
        <w:t xml:space="preserve">Include principal payments made on this </w:t>
      </w:r>
      <w:r w:rsidR="006842CF">
        <w:rPr>
          <w:sz w:val="18"/>
          <w:szCs w:val="18"/>
        </w:rPr>
        <w:t>Report</w:t>
      </w:r>
      <w:r w:rsidRPr="001F0423">
        <w:rPr>
          <w:sz w:val="18"/>
          <w:szCs w:val="18"/>
        </w:rPr>
        <w:t xml:space="preserve"> Date, if any.</w:t>
      </w:r>
    </w:p>
  </w:footnote>
  <w:footnote w:id="2">
    <w:p w14:paraId="78D6C7D8" w14:textId="4DE1C8DA" w:rsidR="00A35A0A" w:rsidRDefault="00A35A0A" w:rsidP="00A35A0A">
      <w:pPr>
        <w:pStyle w:val="FootnoteText"/>
        <w:spacing w:after="0"/>
        <w:ind w:left="180" w:hanging="180"/>
      </w:pPr>
      <w:r>
        <w:rPr>
          <w:rStyle w:val="FootnoteReference"/>
        </w:rPr>
        <w:footnoteRef/>
      </w:r>
      <w:r>
        <w:t xml:space="preserve"> </w:t>
      </w:r>
      <w:r w:rsidRPr="001F0423">
        <w:rPr>
          <w:sz w:val="18"/>
          <w:szCs w:val="18"/>
        </w:rPr>
        <w:t xml:space="preserve">Take into account Permitted Draws (if any) made on this </w:t>
      </w:r>
      <w:r w:rsidR="006842CF">
        <w:rPr>
          <w:sz w:val="18"/>
          <w:szCs w:val="18"/>
        </w:rPr>
        <w:t>Report</w:t>
      </w:r>
      <w:r w:rsidRPr="001F0423">
        <w:rPr>
          <w:sz w:val="18"/>
          <w:szCs w:val="18"/>
        </w:rPr>
        <w:t xml:space="preserve"> Date and principal payments (if any) made on this </w:t>
      </w:r>
      <w:r w:rsidR="006842CF">
        <w:rPr>
          <w:sz w:val="18"/>
          <w:szCs w:val="18"/>
        </w:rPr>
        <w:t>Report</w:t>
      </w:r>
      <w:r w:rsidRPr="001F0423">
        <w:rPr>
          <w:sz w:val="18"/>
          <w:szCs w:val="18"/>
        </w:rPr>
        <w:t xml:space="preserve"> Date.</w:t>
      </w:r>
    </w:p>
  </w:footnote>
  <w:footnote w:id="3">
    <w:p w14:paraId="62BD9271" w14:textId="6491BF5E" w:rsidR="00A35A0A" w:rsidRDefault="00A35A0A" w:rsidP="00A35A0A">
      <w:pPr>
        <w:pStyle w:val="FootnoteText"/>
      </w:pPr>
      <w:r>
        <w:rPr>
          <w:rStyle w:val="FootnoteReference"/>
        </w:rPr>
        <w:footnoteRef/>
      </w:r>
      <w:r>
        <w:t xml:space="preserve"> </w:t>
      </w:r>
      <w:r w:rsidRPr="001F0423">
        <w:rPr>
          <w:sz w:val="18"/>
          <w:szCs w:val="18"/>
        </w:rPr>
        <w:t xml:space="preserve">Take into account payments of interest (if any) made on this </w:t>
      </w:r>
      <w:r w:rsidR="006842CF">
        <w:rPr>
          <w:sz w:val="18"/>
          <w:szCs w:val="18"/>
        </w:rPr>
        <w:t xml:space="preserve">Report </w:t>
      </w:r>
      <w:r w:rsidRPr="001F0423">
        <w:rPr>
          <w:sz w:val="18"/>
          <w:szCs w:val="18"/>
        </w:rPr>
        <w:t>Date.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7D5C" w14:textId="77777777" w:rsidR="00D509FF" w:rsidRDefault="00D509F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1918" w14:textId="77777777" w:rsidR="00BA5BB1" w:rsidRDefault="00BA5BB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C806C" w14:textId="77777777" w:rsidR="00BA5BB1" w:rsidRDefault="00BA5BB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94176" w14:textId="77777777" w:rsidR="00BA5BB1" w:rsidRDefault="00BA5BB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59B23" w14:textId="77777777" w:rsidR="00BA5BB1" w:rsidRDefault="00BA5BB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96E2" w14:textId="77777777" w:rsidR="00BA5BB1" w:rsidRDefault="00BA5BB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2BF0" w14:textId="77777777" w:rsidR="00BA5BB1" w:rsidRDefault="00BA5BB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E553" w14:textId="77777777" w:rsidR="00784F1F" w:rsidRDefault="002D3C4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36FE" w14:textId="77777777" w:rsidR="00784F1F" w:rsidRDefault="002D3C4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8681" w14:textId="77777777" w:rsidR="00784F1F" w:rsidRDefault="002D3C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A9EE" w14:textId="77777777" w:rsidR="00D509FF" w:rsidRDefault="00D509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60E3" w14:textId="77777777" w:rsidR="00D509FF" w:rsidRDefault="00D509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0AED2" w14:textId="77777777" w:rsidR="00BA5BB1" w:rsidRDefault="00BA5B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DDC8" w14:textId="77777777" w:rsidR="00BA5BB1" w:rsidRDefault="00BA5B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A199" w14:textId="77777777" w:rsidR="00BA5BB1" w:rsidRDefault="00BA5BB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73D52" w14:textId="77777777" w:rsidR="00BA5BB1" w:rsidRDefault="00BA5BB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703C" w14:textId="77777777" w:rsidR="00BA5BB1" w:rsidRDefault="00BA5BB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25BE" w14:textId="77777777" w:rsidR="00BA5BB1" w:rsidRDefault="00BA5B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B0D9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024F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708FC0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C22C5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0CA6B0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15E94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E010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12BF3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77680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2688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18464A"/>
    <w:multiLevelType w:val="multilevel"/>
    <w:tmpl w:val="793C67C2"/>
    <w:lvl w:ilvl="0">
      <w:start w:val="1"/>
      <w:numFmt w:val="upperRoman"/>
      <w:suff w:val="space"/>
      <w:lvlText w:val="Article %1"/>
      <w:lvlJc w:val="left"/>
      <w:pPr>
        <w:ind w:left="0" w:firstLine="0"/>
      </w:pPr>
      <w:rPr>
        <w:rFonts w:hint="default"/>
        <w:caps/>
      </w:rPr>
    </w:lvl>
    <w:lvl w:ilvl="1">
      <w:start w:val="1"/>
      <w:numFmt w:val="decimal"/>
      <w:isLgl/>
      <w:lvlText w:val="Section %1.%2"/>
      <w:lvlJc w:val="left"/>
      <w:pPr>
        <w:ind w:left="4320" w:firstLine="720"/>
      </w:pPr>
      <w:rPr>
        <w:rFonts w:hint="default"/>
      </w:rPr>
    </w:lvl>
    <w:lvl w:ilvl="2">
      <w:start w:val="1"/>
      <w:numFmt w:val="lowerLetter"/>
      <w:lvlText w:val="(%3)"/>
      <w:lvlJc w:val="left"/>
      <w:pPr>
        <w:tabs>
          <w:tab w:val="num" w:pos="1440"/>
        </w:tabs>
        <w:ind w:left="720" w:firstLine="720"/>
      </w:pPr>
      <w:rPr>
        <w:rFonts w:hint="default"/>
      </w:rPr>
    </w:lvl>
    <w:lvl w:ilvl="3">
      <w:start w:val="1"/>
      <w:numFmt w:val="lowerRoman"/>
      <w:lvlText w:val="(%4)"/>
      <w:lvlJc w:val="right"/>
      <w:pPr>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31361E60"/>
    <w:multiLevelType w:val="hybridMultilevel"/>
    <w:tmpl w:val="0A3841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D6554"/>
    <w:multiLevelType w:val="multilevel"/>
    <w:tmpl w:val="BA5C0936"/>
    <w:name w:val="Legal Numbering (2 Levels)"/>
    <w:lvl w:ilvl="0">
      <w:start w:val="1"/>
      <w:numFmt w:val="upperRoman"/>
      <w:pStyle w:val="Heading1"/>
      <w:suff w:val="nothing"/>
      <w:lvlText w:val="ARTICLE %1"/>
      <w:lvlJc w:val="left"/>
      <w:pPr>
        <w:ind w:left="4770" w:firstLine="0"/>
      </w:pPr>
      <w:rPr>
        <w:rFonts w:hint="default"/>
        <w:caps/>
        <w:smallCaps w:val="0"/>
        <w:vanish w:val="0"/>
        <w:color w:val="010000"/>
        <w:u w:val="none"/>
      </w:rPr>
    </w:lvl>
    <w:lvl w:ilvl="1">
      <w:start w:val="1"/>
      <w:numFmt w:val="decimalZero"/>
      <w:pStyle w:val="Heading2"/>
      <w:isLgl/>
      <w:suff w:val="space"/>
      <w:lvlText w:val="Section %1.%2. "/>
      <w:lvlJc w:val="left"/>
      <w:pPr>
        <w:ind w:left="1260" w:firstLine="720"/>
      </w:pPr>
      <w:rPr>
        <w:rFonts w:hint="default"/>
        <w:b w:val="0"/>
        <w:caps w:val="0"/>
        <w:vanish w:val="0"/>
        <w:color w:val="010000"/>
        <w:u w:val="none"/>
      </w:rPr>
    </w:lvl>
    <w:lvl w:ilvl="2">
      <w:start w:val="1"/>
      <w:numFmt w:val="lowerLetter"/>
      <w:pStyle w:val="Heading3"/>
      <w:lvlText w:val="(%3)"/>
      <w:lvlJc w:val="left"/>
      <w:pPr>
        <w:tabs>
          <w:tab w:val="num" w:pos="2160"/>
        </w:tabs>
        <w:ind w:left="720" w:firstLine="720"/>
      </w:pPr>
      <w:rPr>
        <w:rFonts w:hint="default"/>
        <w:caps w:val="0"/>
        <w:vanish w:val="0"/>
        <w:color w:val="010000"/>
        <w:u w:val="none"/>
      </w:rPr>
    </w:lvl>
    <w:lvl w:ilvl="3">
      <w:start w:val="1"/>
      <w:numFmt w:val="lowerRoman"/>
      <w:pStyle w:val="Heading4"/>
      <w:lvlText w:val="(%4)"/>
      <w:lvlJc w:val="left"/>
      <w:pPr>
        <w:tabs>
          <w:tab w:val="num" w:pos="2880"/>
        </w:tabs>
        <w:ind w:left="1440" w:firstLine="720"/>
      </w:pPr>
      <w:rPr>
        <w:rFonts w:hint="default"/>
        <w:caps w:val="0"/>
        <w:vanish w:val="0"/>
        <w:color w:val="010000"/>
        <w:u w:val="none"/>
      </w:rPr>
    </w:lvl>
    <w:lvl w:ilvl="4">
      <w:start w:val="1"/>
      <w:numFmt w:val="decimal"/>
      <w:pStyle w:val="Heading5"/>
      <w:lvlText w:val="(%5)"/>
      <w:lvlJc w:val="left"/>
      <w:pPr>
        <w:tabs>
          <w:tab w:val="num" w:pos="3600"/>
        </w:tabs>
        <w:ind w:left="0" w:firstLine="2880"/>
      </w:pPr>
      <w:rPr>
        <w:rFonts w:hint="default"/>
        <w:caps w:val="0"/>
        <w:vanish w:val="0"/>
        <w:color w:val="010000"/>
        <w:u w:val="none"/>
      </w:rPr>
    </w:lvl>
    <w:lvl w:ilvl="5">
      <w:start w:val="1"/>
      <w:numFmt w:val="lowerLetter"/>
      <w:pStyle w:val="Heading6"/>
      <w:lvlText w:val="%6."/>
      <w:lvlJc w:val="left"/>
      <w:pPr>
        <w:tabs>
          <w:tab w:val="num" w:pos="4320"/>
        </w:tabs>
        <w:ind w:left="0" w:firstLine="3600"/>
      </w:pPr>
      <w:rPr>
        <w:rFonts w:hint="default"/>
        <w:caps w:val="0"/>
        <w:vanish w:val="0"/>
        <w:color w:val="010000"/>
        <w:u w:val="none"/>
      </w:rPr>
    </w:lvl>
    <w:lvl w:ilvl="6">
      <w:start w:val="1"/>
      <w:numFmt w:val="lowerRoman"/>
      <w:pStyle w:val="Heading7"/>
      <w:lvlText w:val="%7."/>
      <w:lvlJc w:val="left"/>
      <w:pPr>
        <w:tabs>
          <w:tab w:val="num" w:pos="5040"/>
        </w:tabs>
        <w:ind w:left="0" w:firstLine="4320"/>
      </w:pPr>
      <w:rPr>
        <w:rFonts w:hint="default"/>
        <w:caps w:val="0"/>
        <w:vanish w:val="0"/>
        <w:color w:val="010000"/>
        <w:u w:val="none"/>
      </w:rPr>
    </w:lvl>
    <w:lvl w:ilvl="7">
      <w:start w:val="1"/>
      <w:numFmt w:val="decimal"/>
      <w:pStyle w:val="Heading8"/>
      <w:lvlText w:val="%8)"/>
      <w:lvlJc w:val="left"/>
      <w:pPr>
        <w:tabs>
          <w:tab w:val="num" w:pos="5760"/>
        </w:tabs>
        <w:ind w:left="0" w:firstLine="5040"/>
      </w:pPr>
      <w:rPr>
        <w:rFonts w:hint="default"/>
        <w:caps w:val="0"/>
        <w:vanish w:val="0"/>
        <w:color w:val="010000"/>
        <w:u w:val="none"/>
      </w:rPr>
    </w:lvl>
    <w:lvl w:ilvl="8">
      <w:start w:val="1"/>
      <w:numFmt w:val="lowerLetter"/>
      <w:pStyle w:val="Heading9"/>
      <w:lvlText w:val="%9)"/>
      <w:lvlJc w:val="left"/>
      <w:pPr>
        <w:tabs>
          <w:tab w:val="num" w:pos="6480"/>
        </w:tabs>
        <w:ind w:left="0" w:firstLine="5760"/>
      </w:pPr>
      <w:rPr>
        <w:rFonts w:hint="default"/>
        <w:caps w:val="0"/>
        <w:vanish w:val="0"/>
        <w:color w:val="010000"/>
        <w:u w:val="none"/>
      </w:rPr>
    </w:lvl>
  </w:abstractNum>
  <w:abstractNum w:abstractNumId="14" w15:restartNumberingAfterBreak="0">
    <w:nsid w:val="3D00721B"/>
    <w:multiLevelType w:val="hybridMultilevel"/>
    <w:tmpl w:val="E26C0C2E"/>
    <w:lvl w:ilvl="0" w:tplc="A9302B62">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E2305A"/>
    <w:multiLevelType w:val="multilevel"/>
    <w:tmpl w:val="13723B56"/>
    <w:lvl w:ilvl="0">
      <w:start w:val="1"/>
      <w:numFmt w:val="upperRoman"/>
      <w:pStyle w:val="ArticleL1"/>
      <w:suff w:val="nothing"/>
      <w:lvlText w:val="ARTICLE %1"/>
      <w:lvlJc w:val="left"/>
      <w:pPr>
        <w:tabs>
          <w:tab w:val="num" w:pos="0"/>
        </w:tabs>
        <w:ind w:left="0" w:firstLine="0"/>
      </w:pPr>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ArticleL2"/>
      <w:isLgl/>
      <w:suff w:val="space"/>
      <w:lvlText w:val="Section %1.%2. "/>
      <w:lvlJc w:val="left"/>
      <w:pPr>
        <w:tabs>
          <w:tab w:val="num" w:pos="720"/>
        </w:tabs>
        <w:ind w:left="0" w:firstLine="720"/>
      </w:pPr>
      <w:rPr>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rticleL3"/>
      <w:lvlText w:val="(%3)"/>
      <w:lvlJc w:val="left"/>
      <w:pPr>
        <w:tabs>
          <w:tab w:val="num" w:pos="2160"/>
        </w:tabs>
        <w:ind w:left="72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rticleL4"/>
      <w:lvlText w:val="(%4)"/>
      <w:lvlJc w:val="left"/>
      <w:pPr>
        <w:tabs>
          <w:tab w:val="num" w:pos="2880"/>
        </w:tabs>
        <w:ind w:left="144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rticleL5"/>
      <w:lvlText w:val="(%5)"/>
      <w:lvlJc w:val="left"/>
      <w:pPr>
        <w:tabs>
          <w:tab w:val="num" w:pos="3600"/>
        </w:tabs>
        <w:ind w:left="216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ArticleL6"/>
      <w:lvlText w:val="(%6)"/>
      <w:lvlJc w:val="left"/>
      <w:pPr>
        <w:tabs>
          <w:tab w:val="num" w:pos="4320"/>
        </w:tabs>
        <w:ind w:left="288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6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36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36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D550090"/>
    <w:multiLevelType w:val="multilevel"/>
    <w:tmpl w:val="DD0A6490"/>
    <w:name w:val="(Unnamed Numbering Scheme)"/>
    <w:lvl w:ilvl="0">
      <w:start w:val="1"/>
      <w:numFmt w:val="upperRoman"/>
      <w:suff w:val="nothing"/>
      <w:lvlText w:val="Article %1"/>
      <w:lvlJc w:val="left"/>
      <w:pPr>
        <w:ind w:left="0" w:firstLine="0"/>
      </w:pPr>
      <w:rPr>
        <w:rFonts w:hint="default"/>
        <w:caps/>
        <w:vanish w:val="0"/>
        <w:color w:val="000000"/>
        <w:u w:val="none"/>
      </w:rPr>
    </w:lvl>
    <w:lvl w:ilvl="1">
      <w:start w:val="1"/>
      <w:numFmt w:val="decimal"/>
      <w:isLgl/>
      <w:lvlText w:val="Section %1.%2"/>
      <w:lvlJc w:val="left"/>
      <w:pPr>
        <w:tabs>
          <w:tab w:val="num" w:pos="6300"/>
        </w:tabs>
        <w:ind w:left="4500" w:firstLine="720"/>
      </w:pPr>
      <w:rPr>
        <w:rFonts w:hint="default"/>
        <w:vanish w:val="0"/>
        <w:color w:val="auto"/>
        <w:u w:val="none"/>
      </w:rPr>
    </w:lvl>
    <w:lvl w:ilvl="2">
      <w:start w:val="1"/>
      <w:numFmt w:val="lowerLetter"/>
      <w:lvlText w:val="(%3)"/>
      <w:lvlJc w:val="left"/>
      <w:pPr>
        <w:tabs>
          <w:tab w:val="num" w:pos="1800"/>
        </w:tabs>
        <w:ind w:left="720" w:firstLine="720"/>
      </w:pPr>
      <w:rPr>
        <w:rFonts w:hint="default"/>
        <w:vanish w:val="0"/>
        <w:color w:val="000000"/>
        <w:u w:val="none"/>
      </w:rPr>
    </w:lvl>
    <w:lvl w:ilvl="3">
      <w:start w:val="1"/>
      <w:numFmt w:val="lowerRoman"/>
      <w:lvlText w:val="(%4)"/>
      <w:lvlJc w:val="left"/>
      <w:pPr>
        <w:tabs>
          <w:tab w:val="num" w:pos="2880"/>
        </w:tabs>
        <w:ind w:left="1440" w:firstLine="720"/>
      </w:pPr>
      <w:rPr>
        <w:rFonts w:hint="default"/>
        <w:vanish w:val="0"/>
        <w:color w:val="000000"/>
        <w:u w:val="none"/>
      </w:rPr>
    </w:lvl>
    <w:lvl w:ilvl="4">
      <w:start w:val="1"/>
      <w:numFmt w:val="upperLetter"/>
      <w:lvlText w:val="(%5)"/>
      <w:lvlJc w:val="left"/>
      <w:pPr>
        <w:tabs>
          <w:tab w:val="num" w:pos="3240"/>
        </w:tabs>
        <w:ind w:left="2160" w:firstLine="720"/>
      </w:pPr>
      <w:rPr>
        <w:rFonts w:hint="default"/>
        <w:vanish w:val="0"/>
        <w:color w:val="000000"/>
        <w:u w:val="none"/>
      </w:rPr>
    </w:lvl>
    <w:lvl w:ilvl="5">
      <w:start w:val="1"/>
      <w:numFmt w:val="decimal"/>
      <w:lvlText w:val="(%6)"/>
      <w:lvlJc w:val="left"/>
      <w:pPr>
        <w:tabs>
          <w:tab w:val="num" w:pos="3960"/>
        </w:tabs>
        <w:ind w:left="2880" w:firstLine="720"/>
      </w:pPr>
      <w:rPr>
        <w:rFonts w:hint="default"/>
        <w:vanish w:val="0"/>
        <w:color w:val="000000"/>
        <w:u w:val="none"/>
      </w:rPr>
    </w:lvl>
    <w:lvl w:ilvl="6">
      <w:start w:val="1"/>
      <w:numFmt w:val="decimal"/>
      <w:lvlText w:val="%7."/>
      <w:lvlJc w:val="left"/>
      <w:pPr>
        <w:tabs>
          <w:tab w:val="num" w:pos="4680"/>
        </w:tabs>
        <w:ind w:left="3600" w:firstLine="720"/>
      </w:pPr>
      <w:rPr>
        <w:rFonts w:hint="default"/>
        <w:vanish w:val="0"/>
        <w:color w:val="000000"/>
        <w:u w:val="none"/>
      </w:rPr>
    </w:lvl>
    <w:lvl w:ilvl="7">
      <w:start w:val="1"/>
      <w:numFmt w:val="lowerRoman"/>
      <w:lvlText w:val="%8."/>
      <w:lvlJc w:val="left"/>
      <w:pPr>
        <w:tabs>
          <w:tab w:val="num" w:pos="5760"/>
        </w:tabs>
        <w:ind w:left="4320" w:firstLine="720"/>
      </w:pPr>
      <w:rPr>
        <w:rFonts w:hint="default"/>
        <w:vanish w:val="0"/>
        <w:color w:val="000000"/>
        <w:u w:val="none"/>
      </w:rPr>
    </w:lvl>
    <w:lvl w:ilvl="8">
      <w:start w:val="1"/>
      <w:numFmt w:val="decimal"/>
      <w:lvlText w:val="(%9)"/>
      <w:lvlJc w:val="left"/>
      <w:pPr>
        <w:tabs>
          <w:tab w:val="num" w:pos="6120"/>
        </w:tabs>
        <w:ind w:left="5040" w:firstLine="720"/>
      </w:pPr>
      <w:rPr>
        <w:rFonts w:hint="default"/>
        <w:vanish w:val="0"/>
        <w:color w:val="000000"/>
        <w:u w:val="none"/>
      </w:rPr>
    </w:lvl>
  </w:abstractNum>
  <w:abstractNum w:abstractNumId="17" w15:restartNumberingAfterBreak="0">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E86AC5"/>
    <w:multiLevelType w:val="multilevel"/>
    <w:tmpl w:val="2004B90A"/>
    <w:lvl w:ilvl="0">
      <w:start w:val="1"/>
      <w:numFmt w:val="upperRoman"/>
      <w:lvlRestart w:val="0"/>
      <w:pStyle w:val="ArtSec1"/>
      <w:suff w:val="nothing"/>
      <w:lvlText w:val="Article %1"/>
      <w:lvlJc w:val="left"/>
      <w:pPr>
        <w:ind w:left="0" w:firstLine="0"/>
      </w:pPr>
      <w:rPr>
        <w:rFonts w:hint="default"/>
        <w:b/>
        <w:i w:val="0"/>
      </w:rPr>
    </w:lvl>
    <w:lvl w:ilvl="1">
      <w:start w:val="1"/>
      <w:numFmt w:val="decimalZero"/>
      <w:pStyle w:val="ArtSec2"/>
      <w:isLgl/>
      <w:suff w:val="space"/>
      <w:lvlText w:val="Section %1.%2"/>
      <w:lvlJc w:val="left"/>
      <w:pPr>
        <w:ind w:left="0" w:firstLine="1440"/>
      </w:pPr>
      <w:rPr>
        <w:rFonts w:hint="default"/>
        <w:b/>
        <w:i w:val="0"/>
      </w:rPr>
    </w:lvl>
    <w:lvl w:ilvl="2">
      <w:start w:val="1"/>
      <w:numFmt w:val="lowerLetter"/>
      <w:pStyle w:val="ArtSec3"/>
      <w:lvlText w:val="(%3)"/>
      <w:lvlJc w:val="left"/>
      <w:pPr>
        <w:ind w:left="0" w:firstLine="1440"/>
      </w:pPr>
      <w:rPr>
        <w:rFonts w:hint="default"/>
      </w:rPr>
    </w:lvl>
    <w:lvl w:ilvl="3">
      <w:start w:val="1"/>
      <w:numFmt w:val="lowerRoman"/>
      <w:pStyle w:val="ArtSec4"/>
      <w:lvlText w:val="(%4)"/>
      <w:lvlJc w:val="left"/>
      <w:pPr>
        <w:ind w:left="720" w:firstLine="1440"/>
      </w:pPr>
      <w:rPr>
        <w:rFonts w:hint="default"/>
      </w:rPr>
    </w:lvl>
    <w:lvl w:ilvl="4">
      <w:start w:val="1"/>
      <w:numFmt w:val="lowerRoman"/>
      <w:pStyle w:val="ArtSec5"/>
      <w:lvlText w:val="(%5)"/>
      <w:lvlJc w:val="left"/>
      <w:pPr>
        <w:ind w:left="720" w:firstLine="2160"/>
      </w:pPr>
      <w:rPr>
        <w:rFonts w:hint="default"/>
      </w:rPr>
    </w:lvl>
    <w:lvl w:ilvl="5">
      <w:start w:val="1"/>
      <w:numFmt w:val="decimal"/>
      <w:pStyle w:val="ArtSec6"/>
      <w:lvlText w:val="(%6)"/>
      <w:lvlJc w:val="left"/>
      <w:pPr>
        <w:ind w:left="720" w:firstLine="2880"/>
      </w:pPr>
      <w:rPr>
        <w:rFonts w:hint="default"/>
      </w:rPr>
    </w:lvl>
    <w:lvl w:ilvl="6">
      <w:start w:val="1"/>
      <w:numFmt w:val="upperLetter"/>
      <w:pStyle w:val="ArtSec7"/>
      <w:lvlText w:val="(%7)"/>
      <w:lvlJc w:val="left"/>
      <w:pPr>
        <w:ind w:left="720" w:firstLine="3600"/>
      </w:pPr>
      <w:rPr>
        <w:rFonts w:hint="default"/>
      </w:rPr>
    </w:lvl>
    <w:lvl w:ilvl="7">
      <w:start w:val="1"/>
      <w:numFmt w:val="lowerLetter"/>
      <w:pStyle w:val="ArtSec8"/>
      <w:lvlText w:val="(%8)"/>
      <w:lvlJc w:val="left"/>
      <w:pPr>
        <w:ind w:left="0" w:firstLine="0"/>
      </w:pPr>
      <w:rPr>
        <w:rFonts w:hint="default"/>
      </w:rPr>
    </w:lvl>
    <w:lvl w:ilvl="8">
      <w:start w:val="1"/>
      <w:numFmt w:val="lowerRoman"/>
      <w:pStyle w:val="ArtSec9"/>
      <w:lvlText w:val="(%9)"/>
      <w:lvlJc w:val="left"/>
      <w:pPr>
        <w:ind w:left="0" w:firstLine="0"/>
      </w:pPr>
      <w:rPr>
        <w:rFonts w:hint="default"/>
      </w:rPr>
    </w:lvl>
  </w:abstractNum>
  <w:num w:numId="1" w16cid:durableId="522406926">
    <w:abstractNumId w:val="13"/>
  </w:num>
  <w:num w:numId="2" w16cid:durableId="1179927983">
    <w:abstractNumId w:val="9"/>
  </w:num>
  <w:num w:numId="3" w16cid:durableId="2005932421">
    <w:abstractNumId w:val="7"/>
  </w:num>
  <w:num w:numId="4" w16cid:durableId="238247400">
    <w:abstractNumId w:val="6"/>
  </w:num>
  <w:num w:numId="5" w16cid:durableId="1836601982">
    <w:abstractNumId w:val="5"/>
  </w:num>
  <w:num w:numId="6" w16cid:durableId="231308413">
    <w:abstractNumId w:val="4"/>
  </w:num>
  <w:num w:numId="7" w16cid:durableId="2102872358">
    <w:abstractNumId w:val="8"/>
  </w:num>
  <w:num w:numId="8" w16cid:durableId="1606304449">
    <w:abstractNumId w:val="3"/>
  </w:num>
  <w:num w:numId="9" w16cid:durableId="201526153">
    <w:abstractNumId w:val="2"/>
  </w:num>
  <w:num w:numId="10" w16cid:durableId="580989592">
    <w:abstractNumId w:val="1"/>
  </w:num>
  <w:num w:numId="11" w16cid:durableId="2072656752">
    <w:abstractNumId w:val="0"/>
  </w:num>
  <w:num w:numId="12" w16cid:durableId="665206150">
    <w:abstractNumId w:val="17"/>
  </w:num>
  <w:num w:numId="13" w16cid:durableId="1558206075">
    <w:abstractNumId w:val="12"/>
  </w:num>
  <w:num w:numId="14" w16cid:durableId="15525027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05753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48342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68314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36403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4710947">
    <w:abstractNumId w:val="13"/>
  </w:num>
  <w:num w:numId="20" w16cid:durableId="768551719">
    <w:abstractNumId w:val="13"/>
  </w:num>
  <w:num w:numId="21" w16cid:durableId="1342320009">
    <w:abstractNumId w:val="14"/>
  </w:num>
  <w:num w:numId="22" w16cid:durableId="399137302">
    <w:abstractNumId w:val="16"/>
  </w:num>
  <w:num w:numId="23" w16cid:durableId="2760653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31697467">
    <w:abstractNumId w:val="15"/>
  </w:num>
  <w:num w:numId="25" w16cid:durableId="19119644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6657850">
    <w:abstractNumId w:val="13"/>
  </w:num>
  <w:num w:numId="27" w16cid:durableId="1178890240">
    <w:abstractNumId w:val="13"/>
  </w:num>
  <w:num w:numId="28" w16cid:durableId="611400598">
    <w:abstractNumId w:val="13"/>
  </w:num>
  <w:num w:numId="29" w16cid:durableId="583147210">
    <w:abstractNumId w:val="11"/>
  </w:num>
  <w:num w:numId="30" w16cid:durableId="42221715">
    <w:abstractNumId w:val="13"/>
  </w:num>
  <w:num w:numId="31" w16cid:durableId="878660577">
    <w:abstractNumId w:val="18"/>
  </w:num>
  <w:num w:numId="32" w16cid:durableId="56846516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lan, Madeline">
    <w15:presenceInfo w15:providerId="AD" w15:userId="S::mxp020@umb.com::4b2569a4-b068-474f-9f20-62ee7f317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enterLevel1TOC" w:val="True"/>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Version" w:val="True"/>
    <w:docVar w:name="DraftRemoved" w:val="True"/>
    <w:docVar w:name="ExcludeDirectFormattingInTOC" w:val="False"/>
    <w:docVar w:name="HyperlinkTOC" w:val="False"/>
    <w:docVar w:name="IncludeTOCAndPageHeadings" w:val="True"/>
    <w:docVar w:name="LastSchemeChoice" w:val="Legal Numbering (2 Levels)"/>
    <w:docVar w:name="LastSchemeUniqueID" w:val="116"/>
    <w:docVar w:name="ndGeneratedStamp" w:val="4854-3912-6199, v. 2"/>
    <w:docVar w:name="ndGeneratedStampLocation" w:val="ExceptFirst"/>
    <w:docVar w:name="NoNumberLevel1TOC" w:val="True"/>
    <w:docVar w:name="Option0True" w:val="False"/>
    <w:docVar w:name="Option1True" w:val="True"/>
    <w:docVar w:name="Option2True" w:val="True"/>
    <w:docVar w:name="Option3True" w:val="False"/>
    <w:docVar w:name="Option4True" w:val="False"/>
    <w:docVar w:name="StyleSeparatorCheck" w:val="True"/>
    <w:docVar w:name="TimeRemoved" w:val="True"/>
    <w:docVar w:name="TOCFormatConst" w:val="0"/>
    <w:docVar w:name="TOCFormatPreference" w:val="Leave TOC styles 'as is' in current document (default)"/>
    <w:docVar w:name="TOCHeadingAllCaps" w:val="False"/>
    <w:docVar w:name="TOCHeadingUnderlined" w:val="False"/>
    <w:docVar w:name="TOCIncludeNonHeadings" w:val="False"/>
    <w:docVar w:name="TOCIncludeSectionBreaks" w:val="False"/>
    <w:docVar w:name="TOCIncludeTCFields" w:val="False"/>
    <w:docVar w:name="TOCPageUnderlined" w:val="False"/>
    <w:docVar w:name="TOCPosition" w:val="Replace existing TOC"/>
    <w:docVar w:name="TOCRun" w:val="True"/>
    <w:docVar w:name="TOCSpecialLevels" w:val="False"/>
    <w:docVar w:name="UnderlineTOCLevel1" w:val="False"/>
    <w:docVar w:name="UpperLevelTOC" w:val="2"/>
  </w:docVars>
  <w:rsids>
    <w:rsidRoot w:val="008909AB"/>
    <w:rsid w:val="00004120"/>
    <w:rsid w:val="00006724"/>
    <w:rsid w:val="00011F1A"/>
    <w:rsid w:val="000142FD"/>
    <w:rsid w:val="00015AF0"/>
    <w:rsid w:val="00016725"/>
    <w:rsid w:val="00024932"/>
    <w:rsid w:val="00025FA8"/>
    <w:rsid w:val="0002713E"/>
    <w:rsid w:val="00037316"/>
    <w:rsid w:val="00043AB0"/>
    <w:rsid w:val="00045400"/>
    <w:rsid w:val="00047998"/>
    <w:rsid w:val="00047CF0"/>
    <w:rsid w:val="00051421"/>
    <w:rsid w:val="00063820"/>
    <w:rsid w:val="00063833"/>
    <w:rsid w:val="00063DEF"/>
    <w:rsid w:val="00081086"/>
    <w:rsid w:val="000821E4"/>
    <w:rsid w:val="0008241A"/>
    <w:rsid w:val="00084642"/>
    <w:rsid w:val="00092A52"/>
    <w:rsid w:val="00095E10"/>
    <w:rsid w:val="0009717C"/>
    <w:rsid w:val="00097AAA"/>
    <w:rsid w:val="000A269B"/>
    <w:rsid w:val="000A3547"/>
    <w:rsid w:val="000A45C9"/>
    <w:rsid w:val="000A532A"/>
    <w:rsid w:val="000A70F1"/>
    <w:rsid w:val="000B117B"/>
    <w:rsid w:val="000B5AD4"/>
    <w:rsid w:val="000B5D30"/>
    <w:rsid w:val="000D07CF"/>
    <w:rsid w:val="000D140A"/>
    <w:rsid w:val="000D1996"/>
    <w:rsid w:val="000D364D"/>
    <w:rsid w:val="000E0280"/>
    <w:rsid w:val="000E2DD5"/>
    <w:rsid w:val="000E2E35"/>
    <w:rsid w:val="000E4E43"/>
    <w:rsid w:val="000F1D88"/>
    <w:rsid w:val="000F444A"/>
    <w:rsid w:val="00100DB5"/>
    <w:rsid w:val="001026A3"/>
    <w:rsid w:val="00102B01"/>
    <w:rsid w:val="00105C58"/>
    <w:rsid w:val="001070B9"/>
    <w:rsid w:val="00112A94"/>
    <w:rsid w:val="00115E01"/>
    <w:rsid w:val="00122A87"/>
    <w:rsid w:val="0012725F"/>
    <w:rsid w:val="001340EB"/>
    <w:rsid w:val="00143EC3"/>
    <w:rsid w:val="001456EC"/>
    <w:rsid w:val="00145FDA"/>
    <w:rsid w:val="001463CD"/>
    <w:rsid w:val="00147E7D"/>
    <w:rsid w:val="00152C4D"/>
    <w:rsid w:val="0015566B"/>
    <w:rsid w:val="00157BD0"/>
    <w:rsid w:val="00160CAF"/>
    <w:rsid w:val="00164616"/>
    <w:rsid w:val="00164C66"/>
    <w:rsid w:val="00166EE7"/>
    <w:rsid w:val="001707C7"/>
    <w:rsid w:val="0017206F"/>
    <w:rsid w:val="0017246C"/>
    <w:rsid w:val="00175803"/>
    <w:rsid w:val="00175AF1"/>
    <w:rsid w:val="0018067D"/>
    <w:rsid w:val="00181599"/>
    <w:rsid w:val="00183A63"/>
    <w:rsid w:val="0019221C"/>
    <w:rsid w:val="00193DA2"/>
    <w:rsid w:val="00196641"/>
    <w:rsid w:val="00196756"/>
    <w:rsid w:val="00197618"/>
    <w:rsid w:val="001A1063"/>
    <w:rsid w:val="001A1F99"/>
    <w:rsid w:val="001A56AD"/>
    <w:rsid w:val="001B1C31"/>
    <w:rsid w:val="001C5688"/>
    <w:rsid w:val="001C5861"/>
    <w:rsid w:val="001C77CB"/>
    <w:rsid w:val="001D17F6"/>
    <w:rsid w:val="001D6488"/>
    <w:rsid w:val="001D76C2"/>
    <w:rsid w:val="001D77EF"/>
    <w:rsid w:val="001D7F8F"/>
    <w:rsid w:val="001E2555"/>
    <w:rsid w:val="001E2A45"/>
    <w:rsid w:val="001E30DC"/>
    <w:rsid w:val="001E7FEC"/>
    <w:rsid w:val="001F3D47"/>
    <w:rsid w:val="00204CA8"/>
    <w:rsid w:val="0020762A"/>
    <w:rsid w:val="00210DEE"/>
    <w:rsid w:val="00210FC3"/>
    <w:rsid w:val="00217DF1"/>
    <w:rsid w:val="002201FF"/>
    <w:rsid w:val="00221138"/>
    <w:rsid w:val="00223462"/>
    <w:rsid w:val="00224265"/>
    <w:rsid w:val="00225281"/>
    <w:rsid w:val="0023508E"/>
    <w:rsid w:val="00235D80"/>
    <w:rsid w:val="0023748A"/>
    <w:rsid w:val="002376E8"/>
    <w:rsid w:val="002441C8"/>
    <w:rsid w:val="00245834"/>
    <w:rsid w:val="0025082E"/>
    <w:rsid w:val="00253133"/>
    <w:rsid w:val="002546C0"/>
    <w:rsid w:val="00262A56"/>
    <w:rsid w:val="002660B0"/>
    <w:rsid w:val="0027791E"/>
    <w:rsid w:val="00280869"/>
    <w:rsid w:val="00281569"/>
    <w:rsid w:val="002821F4"/>
    <w:rsid w:val="00295EFA"/>
    <w:rsid w:val="00296A66"/>
    <w:rsid w:val="002A08BD"/>
    <w:rsid w:val="002A146E"/>
    <w:rsid w:val="002A75E5"/>
    <w:rsid w:val="002A7648"/>
    <w:rsid w:val="002A76B0"/>
    <w:rsid w:val="002B135F"/>
    <w:rsid w:val="002B1FB0"/>
    <w:rsid w:val="002B2D68"/>
    <w:rsid w:val="002B70FE"/>
    <w:rsid w:val="002C006D"/>
    <w:rsid w:val="002C78DA"/>
    <w:rsid w:val="002D131D"/>
    <w:rsid w:val="002D18CA"/>
    <w:rsid w:val="002D2D94"/>
    <w:rsid w:val="002D3C4C"/>
    <w:rsid w:val="002D4F8F"/>
    <w:rsid w:val="002D6E1A"/>
    <w:rsid w:val="002E16DE"/>
    <w:rsid w:val="002F531C"/>
    <w:rsid w:val="0030009D"/>
    <w:rsid w:val="00300F29"/>
    <w:rsid w:val="00302F64"/>
    <w:rsid w:val="00311473"/>
    <w:rsid w:val="00314DE4"/>
    <w:rsid w:val="00316851"/>
    <w:rsid w:val="00317367"/>
    <w:rsid w:val="00322450"/>
    <w:rsid w:val="00325074"/>
    <w:rsid w:val="00326AF0"/>
    <w:rsid w:val="003302D8"/>
    <w:rsid w:val="0033049C"/>
    <w:rsid w:val="003304F9"/>
    <w:rsid w:val="00331C1B"/>
    <w:rsid w:val="003354DA"/>
    <w:rsid w:val="00335D53"/>
    <w:rsid w:val="00337560"/>
    <w:rsid w:val="00341137"/>
    <w:rsid w:val="00344D95"/>
    <w:rsid w:val="00345223"/>
    <w:rsid w:val="00350D42"/>
    <w:rsid w:val="00355B13"/>
    <w:rsid w:val="00362846"/>
    <w:rsid w:val="00362BA3"/>
    <w:rsid w:val="00363BE7"/>
    <w:rsid w:val="00363C49"/>
    <w:rsid w:val="00366E4A"/>
    <w:rsid w:val="00370772"/>
    <w:rsid w:val="003723B8"/>
    <w:rsid w:val="00382B04"/>
    <w:rsid w:val="00393672"/>
    <w:rsid w:val="00395BF5"/>
    <w:rsid w:val="00395FBD"/>
    <w:rsid w:val="00396398"/>
    <w:rsid w:val="003A1523"/>
    <w:rsid w:val="003A244D"/>
    <w:rsid w:val="003A2778"/>
    <w:rsid w:val="003A4A05"/>
    <w:rsid w:val="003B0E5A"/>
    <w:rsid w:val="003B3B90"/>
    <w:rsid w:val="003B5957"/>
    <w:rsid w:val="003C1B19"/>
    <w:rsid w:val="003C1BEA"/>
    <w:rsid w:val="003C40E6"/>
    <w:rsid w:val="003C437B"/>
    <w:rsid w:val="003C6DD8"/>
    <w:rsid w:val="003D0323"/>
    <w:rsid w:val="003D65D0"/>
    <w:rsid w:val="003D75CE"/>
    <w:rsid w:val="003E1D77"/>
    <w:rsid w:val="003E4976"/>
    <w:rsid w:val="003F153B"/>
    <w:rsid w:val="003F3A74"/>
    <w:rsid w:val="003F5CEF"/>
    <w:rsid w:val="00401869"/>
    <w:rsid w:val="004041E3"/>
    <w:rsid w:val="004068F8"/>
    <w:rsid w:val="004070A8"/>
    <w:rsid w:val="00407267"/>
    <w:rsid w:val="00407B62"/>
    <w:rsid w:val="00411908"/>
    <w:rsid w:val="00420DA8"/>
    <w:rsid w:val="0042744D"/>
    <w:rsid w:val="00427C34"/>
    <w:rsid w:val="00427FED"/>
    <w:rsid w:val="004315D7"/>
    <w:rsid w:val="00435738"/>
    <w:rsid w:val="00437E6C"/>
    <w:rsid w:val="00441E96"/>
    <w:rsid w:val="0044280B"/>
    <w:rsid w:val="00443B04"/>
    <w:rsid w:val="004442DD"/>
    <w:rsid w:val="00444A8F"/>
    <w:rsid w:val="00445019"/>
    <w:rsid w:val="00446DE4"/>
    <w:rsid w:val="004504F2"/>
    <w:rsid w:val="0045072B"/>
    <w:rsid w:val="00450E4E"/>
    <w:rsid w:val="00453F2B"/>
    <w:rsid w:val="004541ED"/>
    <w:rsid w:val="004543AB"/>
    <w:rsid w:val="004570A3"/>
    <w:rsid w:val="004659DD"/>
    <w:rsid w:val="00466D62"/>
    <w:rsid w:val="00470AB0"/>
    <w:rsid w:val="00475A66"/>
    <w:rsid w:val="004772A3"/>
    <w:rsid w:val="004778ED"/>
    <w:rsid w:val="00480998"/>
    <w:rsid w:val="00480C19"/>
    <w:rsid w:val="004816E6"/>
    <w:rsid w:val="004853F6"/>
    <w:rsid w:val="00485636"/>
    <w:rsid w:val="00486794"/>
    <w:rsid w:val="00492B1F"/>
    <w:rsid w:val="00493064"/>
    <w:rsid w:val="00495201"/>
    <w:rsid w:val="00496973"/>
    <w:rsid w:val="00496F1E"/>
    <w:rsid w:val="0049754A"/>
    <w:rsid w:val="004B0109"/>
    <w:rsid w:val="004B1F5F"/>
    <w:rsid w:val="004C0597"/>
    <w:rsid w:val="004C2866"/>
    <w:rsid w:val="004C2AA8"/>
    <w:rsid w:val="004C659A"/>
    <w:rsid w:val="004D052A"/>
    <w:rsid w:val="004D1C22"/>
    <w:rsid w:val="004D4E8A"/>
    <w:rsid w:val="004E234C"/>
    <w:rsid w:val="004F1BDE"/>
    <w:rsid w:val="004F233A"/>
    <w:rsid w:val="004F3544"/>
    <w:rsid w:val="004F37E7"/>
    <w:rsid w:val="004F4242"/>
    <w:rsid w:val="004F762F"/>
    <w:rsid w:val="005017CF"/>
    <w:rsid w:val="005029AF"/>
    <w:rsid w:val="00502AB1"/>
    <w:rsid w:val="005040D0"/>
    <w:rsid w:val="00505BDD"/>
    <w:rsid w:val="0051005C"/>
    <w:rsid w:val="0051031F"/>
    <w:rsid w:val="00511C1D"/>
    <w:rsid w:val="0051475A"/>
    <w:rsid w:val="00515803"/>
    <w:rsid w:val="005169E3"/>
    <w:rsid w:val="00516A76"/>
    <w:rsid w:val="00521693"/>
    <w:rsid w:val="005234CA"/>
    <w:rsid w:val="00524155"/>
    <w:rsid w:val="0054148D"/>
    <w:rsid w:val="005460E1"/>
    <w:rsid w:val="00546685"/>
    <w:rsid w:val="00553C6F"/>
    <w:rsid w:val="00554AC6"/>
    <w:rsid w:val="005563EA"/>
    <w:rsid w:val="005574D0"/>
    <w:rsid w:val="00563F54"/>
    <w:rsid w:val="005700B0"/>
    <w:rsid w:val="00574573"/>
    <w:rsid w:val="00574CAD"/>
    <w:rsid w:val="00575B72"/>
    <w:rsid w:val="00577298"/>
    <w:rsid w:val="0057780D"/>
    <w:rsid w:val="00581D95"/>
    <w:rsid w:val="005861B8"/>
    <w:rsid w:val="005945BE"/>
    <w:rsid w:val="00594702"/>
    <w:rsid w:val="00594BCC"/>
    <w:rsid w:val="0059556B"/>
    <w:rsid w:val="005A099C"/>
    <w:rsid w:val="005A1285"/>
    <w:rsid w:val="005A368F"/>
    <w:rsid w:val="005A6065"/>
    <w:rsid w:val="005A7296"/>
    <w:rsid w:val="005B5952"/>
    <w:rsid w:val="005B5C9C"/>
    <w:rsid w:val="005C09AB"/>
    <w:rsid w:val="005C6FE2"/>
    <w:rsid w:val="005D2D8B"/>
    <w:rsid w:val="005D3B8C"/>
    <w:rsid w:val="005D45E6"/>
    <w:rsid w:val="005D46F9"/>
    <w:rsid w:val="005D7B0D"/>
    <w:rsid w:val="005E434C"/>
    <w:rsid w:val="005E516C"/>
    <w:rsid w:val="005E73CF"/>
    <w:rsid w:val="005E7DC9"/>
    <w:rsid w:val="005F733C"/>
    <w:rsid w:val="006002B6"/>
    <w:rsid w:val="00600378"/>
    <w:rsid w:val="00602294"/>
    <w:rsid w:val="0060270A"/>
    <w:rsid w:val="00605417"/>
    <w:rsid w:val="00606B17"/>
    <w:rsid w:val="00606C21"/>
    <w:rsid w:val="00611186"/>
    <w:rsid w:val="006151AC"/>
    <w:rsid w:val="00616E75"/>
    <w:rsid w:val="00625249"/>
    <w:rsid w:val="00625C7D"/>
    <w:rsid w:val="00630450"/>
    <w:rsid w:val="00630C05"/>
    <w:rsid w:val="00636EAF"/>
    <w:rsid w:val="00637FB4"/>
    <w:rsid w:val="00640ECF"/>
    <w:rsid w:val="00642D60"/>
    <w:rsid w:val="006435E4"/>
    <w:rsid w:val="00645F5C"/>
    <w:rsid w:val="0064748B"/>
    <w:rsid w:val="00653C04"/>
    <w:rsid w:val="00656E27"/>
    <w:rsid w:val="00662A85"/>
    <w:rsid w:val="006635D5"/>
    <w:rsid w:val="0066553D"/>
    <w:rsid w:val="00666208"/>
    <w:rsid w:val="00666D58"/>
    <w:rsid w:val="00671248"/>
    <w:rsid w:val="0068075B"/>
    <w:rsid w:val="00680DAB"/>
    <w:rsid w:val="00681147"/>
    <w:rsid w:val="0068150C"/>
    <w:rsid w:val="00681E6C"/>
    <w:rsid w:val="006842CF"/>
    <w:rsid w:val="0068493F"/>
    <w:rsid w:val="00684E38"/>
    <w:rsid w:val="00685029"/>
    <w:rsid w:val="00686D27"/>
    <w:rsid w:val="00693061"/>
    <w:rsid w:val="00693B30"/>
    <w:rsid w:val="0069446C"/>
    <w:rsid w:val="00695828"/>
    <w:rsid w:val="0069713F"/>
    <w:rsid w:val="006A1DEB"/>
    <w:rsid w:val="006A4F59"/>
    <w:rsid w:val="006B0CCA"/>
    <w:rsid w:val="006B3D0A"/>
    <w:rsid w:val="006B3FE4"/>
    <w:rsid w:val="006B451A"/>
    <w:rsid w:val="006B4D7B"/>
    <w:rsid w:val="006B5DD2"/>
    <w:rsid w:val="006B732D"/>
    <w:rsid w:val="006C254B"/>
    <w:rsid w:val="006C26E2"/>
    <w:rsid w:val="006C7035"/>
    <w:rsid w:val="006D0D5A"/>
    <w:rsid w:val="006D32A2"/>
    <w:rsid w:val="006D3AFA"/>
    <w:rsid w:val="006D4C41"/>
    <w:rsid w:val="006D55F9"/>
    <w:rsid w:val="006D6948"/>
    <w:rsid w:val="006D758F"/>
    <w:rsid w:val="006E7C06"/>
    <w:rsid w:val="006F140D"/>
    <w:rsid w:val="006F7FB3"/>
    <w:rsid w:val="00703C33"/>
    <w:rsid w:val="0071022A"/>
    <w:rsid w:val="007121F3"/>
    <w:rsid w:val="00713E16"/>
    <w:rsid w:val="00721D09"/>
    <w:rsid w:val="00722E9F"/>
    <w:rsid w:val="00722EE0"/>
    <w:rsid w:val="00731AA7"/>
    <w:rsid w:val="00731F25"/>
    <w:rsid w:val="007320CF"/>
    <w:rsid w:val="007347BF"/>
    <w:rsid w:val="00734EB6"/>
    <w:rsid w:val="007409A6"/>
    <w:rsid w:val="007441AF"/>
    <w:rsid w:val="00745F08"/>
    <w:rsid w:val="007504FD"/>
    <w:rsid w:val="00757800"/>
    <w:rsid w:val="00760CC0"/>
    <w:rsid w:val="00761A5C"/>
    <w:rsid w:val="00771B26"/>
    <w:rsid w:val="00772C33"/>
    <w:rsid w:val="0077348B"/>
    <w:rsid w:val="00775064"/>
    <w:rsid w:val="007801E4"/>
    <w:rsid w:val="007803C9"/>
    <w:rsid w:val="007829DD"/>
    <w:rsid w:val="00785D49"/>
    <w:rsid w:val="00795454"/>
    <w:rsid w:val="007969FE"/>
    <w:rsid w:val="007A0011"/>
    <w:rsid w:val="007A036F"/>
    <w:rsid w:val="007A0996"/>
    <w:rsid w:val="007A0DE1"/>
    <w:rsid w:val="007A2563"/>
    <w:rsid w:val="007A320A"/>
    <w:rsid w:val="007A399A"/>
    <w:rsid w:val="007B1D70"/>
    <w:rsid w:val="007B7CDF"/>
    <w:rsid w:val="007C2354"/>
    <w:rsid w:val="007C425F"/>
    <w:rsid w:val="007C4864"/>
    <w:rsid w:val="007C569C"/>
    <w:rsid w:val="007C5817"/>
    <w:rsid w:val="007C776F"/>
    <w:rsid w:val="007D0BFA"/>
    <w:rsid w:val="007D1234"/>
    <w:rsid w:val="007D156A"/>
    <w:rsid w:val="007D5F42"/>
    <w:rsid w:val="007D7B15"/>
    <w:rsid w:val="007E57CD"/>
    <w:rsid w:val="007F0DAE"/>
    <w:rsid w:val="007F184F"/>
    <w:rsid w:val="007F6F1F"/>
    <w:rsid w:val="00800522"/>
    <w:rsid w:val="00801C91"/>
    <w:rsid w:val="0080371F"/>
    <w:rsid w:val="008040B4"/>
    <w:rsid w:val="00804B4A"/>
    <w:rsid w:val="0080590D"/>
    <w:rsid w:val="008108D2"/>
    <w:rsid w:val="008121EE"/>
    <w:rsid w:val="00813371"/>
    <w:rsid w:val="00821CF0"/>
    <w:rsid w:val="00831261"/>
    <w:rsid w:val="00832237"/>
    <w:rsid w:val="00832C8F"/>
    <w:rsid w:val="00840958"/>
    <w:rsid w:val="008427AD"/>
    <w:rsid w:val="00844177"/>
    <w:rsid w:val="008606C8"/>
    <w:rsid w:val="00861413"/>
    <w:rsid w:val="008614B6"/>
    <w:rsid w:val="008638C3"/>
    <w:rsid w:val="008673B6"/>
    <w:rsid w:val="00867955"/>
    <w:rsid w:val="00875117"/>
    <w:rsid w:val="008834AC"/>
    <w:rsid w:val="0088457E"/>
    <w:rsid w:val="00887A1F"/>
    <w:rsid w:val="00887AD2"/>
    <w:rsid w:val="00887DA6"/>
    <w:rsid w:val="00890410"/>
    <w:rsid w:val="008909AB"/>
    <w:rsid w:val="00891766"/>
    <w:rsid w:val="00894E5C"/>
    <w:rsid w:val="00895366"/>
    <w:rsid w:val="008A3B2B"/>
    <w:rsid w:val="008A58CC"/>
    <w:rsid w:val="008A6D57"/>
    <w:rsid w:val="008A7407"/>
    <w:rsid w:val="008B0777"/>
    <w:rsid w:val="008B4CB0"/>
    <w:rsid w:val="008B6C1F"/>
    <w:rsid w:val="008B756F"/>
    <w:rsid w:val="008C0C4C"/>
    <w:rsid w:val="008C1DFF"/>
    <w:rsid w:val="008C6350"/>
    <w:rsid w:val="008C7D28"/>
    <w:rsid w:val="008D56F1"/>
    <w:rsid w:val="008D5995"/>
    <w:rsid w:val="008D7F1E"/>
    <w:rsid w:val="008E2AA1"/>
    <w:rsid w:val="008E3762"/>
    <w:rsid w:val="008E3D2C"/>
    <w:rsid w:val="008E4BAB"/>
    <w:rsid w:val="008E5BF7"/>
    <w:rsid w:val="008E79CA"/>
    <w:rsid w:val="008F23FC"/>
    <w:rsid w:val="008F53EE"/>
    <w:rsid w:val="008F7595"/>
    <w:rsid w:val="008F7D1B"/>
    <w:rsid w:val="009029D8"/>
    <w:rsid w:val="009051EB"/>
    <w:rsid w:val="00906234"/>
    <w:rsid w:val="00907143"/>
    <w:rsid w:val="0090720A"/>
    <w:rsid w:val="009212F5"/>
    <w:rsid w:val="00921741"/>
    <w:rsid w:val="00922776"/>
    <w:rsid w:val="00922C9C"/>
    <w:rsid w:val="00925BDF"/>
    <w:rsid w:val="0092678A"/>
    <w:rsid w:val="00931B94"/>
    <w:rsid w:val="00931F80"/>
    <w:rsid w:val="009451BE"/>
    <w:rsid w:val="00950533"/>
    <w:rsid w:val="009508FB"/>
    <w:rsid w:val="009510B4"/>
    <w:rsid w:val="00957768"/>
    <w:rsid w:val="0096236F"/>
    <w:rsid w:val="00962740"/>
    <w:rsid w:val="00963410"/>
    <w:rsid w:val="00964108"/>
    <w:rsid w:val="00974026"/>
    <w:rsid w:val="00975718"/>
    <w:rsid w:val="0097574D"/>
    <w:rsid w:val="00977752"/>
    <w:rsid w:val="00980C15"/>
    <w:rsid w:val="00981A95"/>
    <w:rsid w:val="0098625F"/>
    <w:rsid w:val="00995390"/>
    <w:rsid w:val="009A3561"/>
    <w:rsid w:val="009A5FD1"/>
    <w:rsid w:val="009A6177"/>
    <w:rsid w:val="009B0475"/>
    <w:rsid w:val="009B4ECF"/>
    <w:rsid w:val="009B6C86"/>
    <w:rsid w:val="009B7EC7"/>
    <w:rsid w:val="009D0802"/>
    <w:rsid w:val="009D2F65"/>
    <w:rsid w:val="009D7986"/>
    <w:rsid w:val="009E025B"/>
    <w:rsid w:val="009E09A7"/>
    <w:rsid w:val="009E10A3"/>
    <w:rsid w:val="009E1325"/>
    <w:rsid w:val="009E5FF6"/>
    <w:rsid w:val="009E6C8E"/>
    <w:rsid w:val="009E7BF2"/>
    <w:rsid w:val="009F0921"/>
    <w:rsid w:val="009F140E"/>
    <w:rsid w:val="009F3856"/>
    <w:rsid w:val="009F4B8F"/>
    <w:rsid w:val="00A004DC"/>
    <w:rsid w:val="00A00A6B"/>
    <w:rsid w:val="00A07328"/>
    <w:rsid w:val="00A07CE6"/>
    <w:rsid w:val="00A145D8"/>
    <w:rsid w:val="00A15B04"/>
    <w:rsid w:val="00A20F4B"/>
    <w:rsid w:val="00A2165F"/>
    <w:rsid w:val="00A233AF"/>
    <w:rsid w:val="00A25D4B"/>
    <w:rsid w:val="00A315F5"/>
    <w:rsid w:val="00A31B53"/>
    <w:rsid w:val="00A35A0A"/>
    <w:rsid w:val="00A35FA2"/>
    <w:rsid w:val="00A37AF5"/>
    <w:rsid w:val="00A445F7"/>
    <w:rsid w:val="00A563EE"/>
    <w:rsid w:val="00A56E07"/>
    <w:rsid w:val="00A56E8C"/>
    <w:rsid w:val="00A57031"/>
    <w:rsid w:val="00A609EF"/>
    <w:rsid w:val="00A66336"/>
    <w:rsid w:val="00A6783D"/>
    <w:rsid w:val="00A70359"/>
    <w:rsid w:val="00A7079F"/>
    <w:rsid w:val="00A72CF4"/>
    <w:rsid w:val="00A73785"/>
    <w:rsid w:val="00A754B8"/>
    <w:rsid w:val="00A810F4"/>
    <w:rsid w:val="00A84F24"/>
    <w:rsid w:val="00A852DC"/>
    <w:rsid w:val="00A91455"/>
    <w:rsid w:val="00A9206A"/>
    <w:rsid w:val="00A92793"/>
    <w:rsid w:val="00A95013"/>
    <w:rsid w:val="00A95422"/>
    <w:rsid w:val="00A97661"/>
    <w:rsid w:val="00A97E55"/>
    <w:rsid w:val="00AA2FC2"/>
    <w:rsid w:val="00AA3FB8"/>
    <w:rsid w:val="00AA5A3B"/>
    <w:rsid w:val="00AB43C1"/>
    <w:rsid w:val="00AB49B5"/>
    <w:rsid w:val="00AB6DB0"/>
    <w:rsid w:val="00AC0448"/>
    <w:rsid w:val="00AC1031"/>
    <w:rsid w:val="00AC248A"/>
    <w:rsid w:val="00AC2F8F"/>
    <w:rsid w:val="00AC6D69"/>
    <w:rsid w:val="00AC6F4C"/>
    <w:rsid w:val="00AC7288"/>
    <w:rsid w:val="00AD0D26"/>
    <w:rsid w:val="00AD1161"/>
    <w:rsid w:val="00AD57FB"/>
    <w:rsid w:val="00AD783F"/>
    <w:rsid w:val="00AE546C"/>
    <w:rsid w:val="00AF0734"/>
    <w:rsid w:val="00AF1D2E"/>
    <w:rsid w:val="00AF2B21"/>
    <w:rsid w:val="00AF3C04"/>
    <w:rsid w:val="00AF5778"/>
    <w:rsid w:val="00AF635C"/>
    <w:rsid w:val="00B00880"/>
    <w:rsid w:val="00B060E7"/>
    <w:rsid w:val="00B06807"/>
    <w:rsid w:val="00B07A71"/>
    <w:rsid w:val="00B07E03"/>
    <w:rsid w:val="00B14881"/>
    <w:rsid w:val="00B15AB1"/>
    <w:rsid w:val="00B17722"/>
    <w:rsid w:val="00B20013"/>
    <w:rsid w:val="00B24DD3"/>
    <w:rsid w:val="00B26F98"/>
    <w:rsid w:val="00B275DF"/>
    <w:rsid w:val="00B3286B"/>
    <w:rsid w:val="00B3588A"/>
    <w:rsid w:val="00B36897"/>
    <w:rsid w:val="00B42CB3"/>
    <w:rsid w:val="00B43337"/>
    <w:rsid w:val="00B4341F"/>
    <w:rsid w:val="00B44E28"/>
    <w:rsid w:val="00B46E07"/>
    <w:rsid w:val="00B46E69"/>
    <w:rsid w:val="00B50EC6"/>
    <w:rsid w:val="00B52369"/>
    <w:rsid w:val="00B5269D"/>
    <w:rsid w:val="00B60637"/>
    <w:rsid w:val="00B61156"/>
    <w:rsid w:val="00B62D82"/>
    <w:rsid w:val="00B630B9"/>
    <w:rsid w:val="00B64457"/>
    <w:rsid w:val="00B6615A"/>
    <w:rsid w:val="00B67839"/>
    <w:rsid w:val="00B7583D"/>
    <w:rsid w:val="00B759FD"/>
    <w:rsid w:val="00B80594"/>
    <w:rsid w:val="00B80CAF"/>
    <w:rsid w:val="00B80F08"/>
    <w:rsid w:val="00B826FF"/>
    <w:rsid w:val="00B86202"/>
    <w:rsid w:val="00B87536"/>
    <w:rsid w:val="00B91F7C"/>
    <w:rsid w:val="00B9237E"/>
    <w:rsid w:val="00B92D53"/>
    <w:rsid w:val="00B94FA8"/>
    <w:rsid w:val="00B962B9"/>
    <w:rsid w:val="00BA3A77"/>
    <w:rsid w:val="00BA46AD"/>
    <w:rsid w:val="00BA493C"/>
    <w:rsid w:val="00BA4C72"/>
    <w:rsid w:val="00BA5BB1"/>
    <w:rsid w:val="00BA66EA"/>
    <w:rsid w:val="00BB1344"/>
    <w:rsid w:val="00BB18D8"/>
    <w:rsid w:val="00BB2F4C"/>
    <w:rsid w:val="00BB48DD"/>
    <w:rsid w:val="00BB676D"/>
    <w:rsid w:val="00BB7C33"/>
    <w:rsid w:val="00BC5301"/>
    <w:rsid w:val="00BC5354"/>
    <w:rsid w:val="00BD11C9"/>
    <w:rsid w:val="00BD21E5"/>
    <w:rsid w:val="00BD5920"/>
    <w:rsid w:val="00BE0228"/>
    <w:rsid w:val="00BE131C"/>
    <w:rsid w:val="00BE286B"/>
    <w:rsid w:val="00BE6A16"/>
    <w:rsid w:val="00BE74D7"/>
    <w:rsid w:val="00BF3C4F"/>
    <w:rsid w:val="00BF57D8"/>
    <w:rsid w:val="00C00DB5"/>
    <w:rsid w:val="00C0149B"/>
    <w:rsid w:val="00C061DA"/>
    <w:rsid w:val="00C0749D"/>
    <w:rsid w:val="00C108B9"/>
    <w:rsid w:val="00C13461"/>
    <w:rsid w:val="00C13849"/>
    <w:rsid w:val="00C13EAA"/>
    <w:rsid w:val="00C16FD9"/>
    <w:rsid w:val="00C202D4"/>
    <w:rsid w:val="00C222FE"/>
    <w:rsid w:val="00C339FE"/>
    <w:rsid w:val="00C35325"/>
    <w:rsid w:val="00C35FA0"/>
    <w:rsid w:val="00C36A84"/>
    <w:rsid w:val="00C43EB2"/>
    <w:rsid w:val="00C4583C"/>
    <w:rsid w:val="00C46649"/>
    <w:rsid w:val="00C5234B"/>
    <w:rsid w:val="00C62222"/>
    <w:rsid w:val="00C624AD"/>
    <w:rsid w:val="00C73189"/>
    <w:rsid w:val="00C7327D"/>
    <w:rsid w:val="00C82136"/>
    <w:rsid w:val="00C84797"/>
    <w:rsid w:val="00C96509"/>
    <w:rsid w:val="00C975C6"/>
    <w:rsid w:val="00C97A58"/>
    <w:rsid w:val="00CA0ACA"/>
    <w:rsid w:val="00CA24FE"/>
    <w:rsid w:val="00CB1531"/>
    <w:rsid w:val="00CB5904"/>
    <w:rsid w:val="00CC2C70"/>
    <w:rsid w:val="00CC33B9"/>
    <w:rsid w:val="00CD01D8"/>
    <w:rsid w:val="00CD233D"/>
    <w:rsid w:val="00CD5BA6"/>
    <w:rsid w:val="00CD7206"/>
    <w:rsid w:val="00CE4FFE"/>
    <w:rsid w:val="00CE7874"/>
    <w:rsid w:val="00CE7B59"/>
    <w:rsid w:val="00CE7D5D"/>
    <w:rsid w:val="00CF19D1"/>
    <w:rsid w:val="00CF214E"/>
    <w:rsid w:val="00CF3D95"/>
    <w:rsid w:val="00CF49B2"/>
    <w:rsid w:val="00CF78A1"/>
    <w:rsid w:val="00D07B22"/>
    <w:rsid w:val="00D11D14"/>
    <w:rsid w:val="00D132E1"/>
    <w:rsid w:val="00D20DB9"/>
    <w:rsid w:val="00D21CE7"/>
    <w:rsid w:val="00D258D3"/>
    <w:rsid w:val="00D26B34"/>
    <w:rsid w:val="00D33CE1"/>
    <w:rsid w:val="00D33DF8"/>
    <w:rsid w:val="00D35AC2"/>
    <w:rsid w:val="00D35CE2"/>
    <w:rsid w:val="00D4237F"/>
    <w:rsid w:val="00D423AB"/>
    <w:rsid w:val="00D43556"/>
    <w:rsid w:val="00D45725"/>
    <w:rsid w:val="00D509FF"/>
    <w:rsid w:val="00D52A4D"/>
    <w:rsid w:val="00D52ACE"/>
    <w:rsid w:val="00D52AFA"/>
    <w:rsid w:val="00D52FCC"/>
    <w:rsid w:val="00D57588"/>
    <w:rsid w:val="00D6467C"/>
    <w:rsid w:val="00D701DF"/>
    <w:rsid w:val="00D7180B"/>
    <w:rsid w:val="00D756F4"/>
    <w:rsid w:val="00D76EA3"/>
    <w:rsid w:val="00D775A4"/>
    <w:rsid w:val="00D80399"/>
    <w:rsid w:val="00D81105"/>
    <w:rsid w:val="00D83AE5"/>
    <w:rsid w:val="00DA1912"/>
    <w:rsid w:val="00DA2ABD"/>
    <w:rsid w:val="00DA33ED"/>
    <w:rsid w:val="00DA3C59"/>
    <w:rsid w:val="00DA55AA"/>
    <w:rsid w:val="00DA7E13"/>
    <w:rsid w:val="00DB053B"/>
    <w:rsid w:val="00DB33D6"/>
    <w:rsid w:val="00DB47F6"/>
    <w:rsid w:val="00DB61ED"/>
    <w:rsid w:val="00DC02F7"/>
    <w:rsid w:val="00DC2B33"/>
    <w:rsid w:val="00DC3BCF"/>
    <w:rsid w:val="00DC4C9C"/>
    <w:rsid w:val="00DD1083"/>
    <w:rsid w:val="00DD1D42"/>
    <w:rsid w:val="00DD1E03"/>
    <w:rsid w:val="00DD2B36"/>
    <w:rsid w:val="00DD4756"/>
    <w:rsid w:val="00DD56E4"/>
    <w:rsid w:val="00DD5802"/>
    <w:rsid w:val="00DE4141"/>
    <w:rsid w:val="00DE6E72"/>
    <w:rsid w:val="00DF493F"/>
    <w:rsid w:val="00DF5744"/>
    <w:rsid w:val="00E017F0"/>
    <w:rsid w:val="00E02FE9"/>
    <w:rsid w:val="00E04788"/>
    <w:rsid w:val="00E06465"/>
    <w:rsid w:val="00E11C18"/>
    <w:rsid w:val="00E13222"/>
    <w:rsid w:val="00E267A7"/>
    <w:rsid w:val="00E271BA"/>
    <w:rsid w:val="00E3027C"/>
    <w:rsid w:val="00E3034B"/>
    <w:rsid w:val="00E31300"/>
    <w:rsid w:val="00E47AE9"/>
    <w:rsid w:val="00E51739"/>
    <w:rsid w:val="00E523A9"/>
    <w:rsid w:val="00E55F9D"/>
    <w:rsid w:val="00E625D1"/>
    <w:rsid w:val="00E66E38"/>
    <w:rsid w:val="00E7100B"/>
    <w:rsid w:val="00E72301"/>
    <w:rsid w:val="00E73E13"/>
    <w:rsid w:val="00E74BB7"/>
    <w:rsid w:val="00E772D2"/>
    <w:rsid w:val="00E77D70"/>
    <w:rsid w:val="00E900B9"/>
    <w:rsid w:val="00E91A70"/>
    <w:rsid w:val="00E93C10"/>
    <w:rsid w:val="00E96F9C"/>
    <w:rsid w:val="00EA155C"/>
    <w:rsid w:val="00EA1A39"/>
    <w:rsid w:val="00EA4790"/>
    <w:rsid w:val="00EA7957"/>
    <w:rsid w:val="00EA7C03"/>
    <w:rsid w:val="00EB027B"/>
    <w:rsid w:val="00EB27D8"/>
    <w:rsid w:val="00EB34C0"/>
    <w:rsid w:val="00EB79C7"/>
    <w:rsid w:val="00EC12AF"/>
    <w:rsid w:val="00EC12D6"/>
    <w:rsid w:val="00EC3F9C"/>
    <w:rsid w:val="00EC6265"/>
    <w:rsid w:val="00EC6A34"/>
    <w:rsid w:val="00EC6D8E"/>
    <w:rsid w:val="00ED200B"/>
    <w:rsid w:val="00ED215F"/>
    <w:rsid w:val="00ED793D"/>
    <w:rsid w:val="00EE0D31"/>
    <w:rsid w:val="00EF1A91"/>
    <w:rsid w:val="00EF4965"/>
    <w:rsid w:val="00EF5163"/>
    <w:rsid w:val="00EF5715"/>
    <w:rsid w:val="00F011EE"/>
    <w:rsid w:val="00F017D5"/>
    <w:rsid w:val="00F06E23"/>
    <w:rsid w:val="00F07636"/>
    <w:rsid w:val="00F1082F"/>
    <w:rsid w:val="00F11F16"/>
    <w:rsid w:val="00F136B0"/>
    <w:rsid w:val="00F139F7"/>
    <w:rsid w:val="00F173A7"/>
    <w:rsid w:val="00F22030"/>
    <w:rsid w:val="00F25C38"/>
    <w:rsid w:val="00F3288A"/>
    <w:rsid w:val="00F3509B"/>
    <w:rsid w:val="00F3764C"/>
    <w:rsid w:val="00F37DA3"/>
    <w:rsid w:val="00F409B3"/>
    <w:rsid w:val="00F4459A"/>
    <w:rsid w:val="00F464C8"/>
    <w:rsid w:val="00F47FD3"/>
    <w:rsid w:val="00F51E82"/>
    <w:rsid w:val="00F522A9"/>
    <w:rsid w:val="00F55309"/>
    <w:rsid w:val="00F703CE"/>
    <w:rsid w:val="00F71B66"/>
    <w:rsid w:val="00F73789"/>
    <w:rsid w:val="00F80306"/>
    <w:rsid w:val="00F95BE3"/>
    <w:rsid w:val="00F95D2C"/>
    <w:rsid w:val="00F95D33"/>
    <w:rsid w:val="00F95DEA"/>
    <w:rsid w:val="00F9750F"/>
    <w:rsid w:val="00F97C48"/>
    <w:rsid w:val="00FB027C"/>
    <w:rsid w:val="00FB0E92"/>
    <w:rsid w:val="00FB18D4"/>
    <w:rsid w:val="00FB30B7"/>
    <w:rsid w:val="00FB56CB"/>
    <w:rsid w:val="00FC088B"/>
    <w:rsid w:val="00FC08B0"/>
    <w:rsid w:val="00FC117D"/>
    <w:rsid w:val="00FC3F5B"/>
    <w:rsid w:val="00FC6300"/>
    <w:rsid w:val="00FC73F5"/>
    <w:rsid w:val="00FD11CE"/>
    <w:rsid w:val="00FD51C0"/>
    <w:rsid w:val="00FE1F43"/>
    <w:rsid w:val="00FE3942"/>
    <w:rsid w:val="00FE4106"/>
    <w:rsid w:val="00FE5BF1"/>
    <w:rsid w:val="00FF050C"/>
    <w:rsid w:val="00FF0E96"/>
    <w:rsid w:val="00FF23DD"/>
    <w:rsid w:val="00FF30CE"/>
    <w:rsid w:val="00FF35D4"/>
    <w:rsid w:val="00FF6A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36193"/>
    <o:shapelayout v:ext="edit">
      <o:idmap v:ext="edit" data="1"/>
    </o:shapelayout>
  </w:shapeDefaults>
  <w:decimalSymbol w:val="."/>
  <w:listSeparator w:val=","/>
  <w14:docId w14:val="0F9EE7E5"/>
  <w15:docId w15:val="{5C06D57F-D632-4F05-BA58-95DC569E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794"/>
    <w:pPr>
      <w:jc w:val="both"/>
    </w:pPr>
  </w:style>
  <w:style w:type="paragraph" w:styleId="Heading1">
    <w:name w:val="heading 1"/>
    <w:aliases w:val="h1"/>
    <w:basedOn w:val="Normal"/>
    <w:next w:val="00BodyText1"/>
    <w:link w:val="Heading1Char"/>
    <w:qFormat/>
    <w:rsid w:val="007F184F"/>
    <w:pPr>
      <w:keepLines/>
      <w:numPr>
        <w:numId w:val="1"/>
      </w:numPr>
      <w:spacing w:after="240"/>
      <w:jc w:val="center"/>
      <w:outlineLvl w:val="0"/>
    </w:pPr>
    <w:rPr>
      <w:rFonts w:eastAsiaTheme="majorEastAsia" w:cs="Times New Roman"/>
      <w:b/>
      <w:bCs/>
      <w:color w:val="000000"/>
      <w:szCs w:val="28"/>
    </w:rPr>
  </w:style>
  <w:style w:type="paragraph" w:styleId="Heading2">
    <w:name w:val="heading 2"/>
    <w:aliases w:val="h2"/>
    <w:basedOn w:val="Normal"/>
    <w:next w:val="00BodyText1"/>
    <w:link w:val="Heading2Char"/>
    <w:unhideWhenUsed/>
    <w:qFormat/>
    <w:rsid w:val="005234CA"/>
    <w:pPr>
      <w:numPr>
        <w:ilvl w:val="1"/>
        <w:numId w:val="1"/>
      </w:numPr>
      <w:spacing w:after="240"/>
      <w:ind w:left="0"/>
      <w:outlineLvl w:val="1"/>
    </w:pPr>
    <w:rPr>
      <w:rFonts w:eastAsiaTheme="majorEastAsia" w:cs="Times New Roman"/>
      <w:bCs/>
      <w:color w:val="000000"/>
      <w:szCs w:val="26"/>
      <w:u w:val="single"/>
    </w:rPr>
  </w:style>
  <w:style w:type="paragraph" w:styleId="Heading3">
    <w:name w:val="heading 3"/>
    <w:aliases w:val="h3"/>
    <w:basedOn w:val="Normal"/>
    <w:next w:val="00BodyText1"/>
    <w:link w:val="Heading3Char"/>
    <w:unhideWhenUsed/>
    <w:qFormat/>
    <w:rsid w:val="007F184F"/>
    <w:pPr>
      <w:numPr>
        <w:ilvl w:val="2"/>
        <w:numId w:val="1"/>
      </w:numPr>
      <w:spacing w:after="240"/>
      <w:outlineLvl w:val="2"/>
    </w:pPr>
    <w:rPr>
      <w:rFonts w:eastAsiaTheme="majorEastAsia" w:cs="Times New Roman"/>
      <w:bCs/>
      <w:color w:val="000000"/>
    </w:rPr>
  </w:style>
  <w:style w:type="paragraph" w:styleId="Heading4">
    <w:name w:val="heading 4"/>
    <w:aliases w:val="h4"/>
    <w:basedOn w:val="Normal"/>
    <w:next w:val="00BodyText1"/>
    <w:link w:val="Heading4Char"/>
    <w:unhideWhenUsed/>
    <w:qFormat/>
    <w:rsid w:val="007F184F"/>
    <w:pPr>
      <w:numPr>
        <w:ilvl w:val="3"/>
        <w:numId w:val="1"/>
      </w:numPr>
      <w:spacing w:after="240"/>
      <w:outlineLvl w:val="3"/>
    </w:pPr>
    <w:rPr>
      <w:rFonts w:eastAsiaTheme="majorEastAsia" w:cs="Times New Roman"/>
      <w:bCs/>
      <w:iCs/>
      <w:color w:val="000000"/>
    </w:rPr>
  </w:style>
  <w:style w:type="paragraph" w:styleId="Heading5">
    <w:name w:val="heading 5"/>
    <w:basedOn w:val="Normal"/>
    <w:next w:val="00BodyText1"/>
    <w:link w:val="Heading5Char"/>
    <w:unhideWhenUsed/>
    <w:qFormat/>
    <w:rsid w:val="007F184F"/>
    <w:pPr>
      <w:numPr>
        <w:ilvl w:val="4"/>
        <w:numId w:val="1"/>
      </w:numPr>
      <w:spacing w:after="240"/>
      <w:outlineLvl w:val="4"/>
    </w:pPr>
    <w:rPr>
      <w:rFonts w:eastAsiaTheme="majorEastAsia" w:cs="Times New Roman"/>
      <w:color w:val="000000"/>
    </w:rPr>
  </w:style>
  <w:style w:type="paragraph" w:styleId="Heading6">
    <w:name w:val="heading 6"/>
    <w:basedOn w:val="Normal"/>
    <w:next w:val="00BodyText1"/>
    <w:link w:val="Heading6Char"/>
    <w:unhideWhenUsed/>
    <w:qFormat/>
    <w:rsid w:val="007F184F"/>
    <w:pPr>
      <w:numPr>
        <w:ilvl w:val="5"/>
        <w:numId w:val="1"/>
      </w:numPr>
      <w:spacing w:after="240"/>
      <w:outlineLvl w:val="5"/>
    </w:pPr>
    <w:rPr>
      <w:rFonts w:eastAsiaTheme="majorEastAsia" w:cs="Times New Roman"/>
      <w:iCs/>
      <w:color w:val="000000"/>
    </w:rPr>
  </w:style>
  <w:style w:type="paragraph" w:styleId="Heading7">
    <w:name w:val="heading 7"/>
    <w:aliases w:val="h7"/>
    <w:basedOn w:val="Normal"/>
    <w:next w:val="00BodyText1"/>
    <w:link w:val="Heading7Char"/>
    <w:unhideWhenUsed/>
    <w:qFormat/>
    <w:rsid w:val="007F184F"/>
    <w:pPr>
      <w:numPr>
        <w:ilvl w:val="6"/>
        <w:numId w:val="1"/>
      </w:numPr>
      <w:spacing w:after="240"/>
      <w:outlineLvl w:val="6"/>
    </w:pPr>
    <w:rPr>
      <w:rFonts w:eastAsiaTheme="majorEastAsia" w:cs="Times New Roman"/>
      <w:iCs/>
      <w:color w:val="000000"/>
    </w:rPr>
  </w:style>
  <w:style w:type="paragraph" w:styleId="Heading8">
    <w:name w:val="heading 8"/>
    <w:aliases w:val="h8"/>
    <w:basedOn w:val="Normal"/>
    <w:next w:val="00BodyText1"/>
    <w:link w:val="Heading8Char"/>
    <w:unhideWhenUsed/>
    <w:qFormat/>
    <w:rsid w:val="007F184F"/>
    <w:pPr>
      <w:numPr>
        <w:ilvl w:val="7"/>
        <w:numId w:val="1"/>
      </w:numPr>
      <w:spacing w:after="240"/>
      <w:outlineLvl w:val="7"/>
    </w:pPr>
    <w:rPr>
      <w:rFonts w:eastAsiaTheme="majorEastAsia" w:cs="Times New Roman"/>
      <w:color w:val="000000"/>
      <w:szCs w:val="20"/>
    </w:rPr>
  </w:style>
  <w:style w:type="paragraph" w:styleId="Heading9">
    <w:name w:val="heading 9"/>
    <w:aliases w:val="h9"/>
    <w:basedOn w:val="Normal"/>
    <w:next w:val="00BodyText1"/>
    <w:link w:val="Heading9Char"/>
    <w:unhideWhenUsed/>
    <w:qFormat/>
    <w:rsid w:val="007F184F"/>
    <w:pPr>
      <w:numPr>
        <w:ilvl w:val="8"/>
        <w:numId w:val="1"/>
      </w:numPr>
      <w:spacing w:after="240"/>
      <w:outlineLvl w:val="8"/>
    </w:pPr>
    <w:rPr>
      <w:rFonts w:ascii="imes New Roman" w:eastAsiaTheme="majorEastAsia" w:hAnsi="imes New Roman"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84F"/>
    <w:rPr>
      <w:rFonts w:eastAsiaTheme="majorEastAsia" w:cs="Times New Roman"/>
      <w:b/>
      <w:bCs/>
      <w:color w:val="000000"/>
      <w:szCs w:val="28"/>
    </w:rPr>
  </w:style>
  <w:style w:type="character" w:customStyle="1" w:styleId="Heading2Char">
    <w:name w:val="Heading 2 Char"/>
    <w:basedOn w:val="DefaultParagraphFont"/>
    <w:link w:val="Heading2"/>
    <w:rsid w:val="005234CA"/>
    <w:rPr>
      <w:rFonts w:eastAsiaTheme="majorEastAsia" w:cs="Times New Roman"/>
      <w:bCs/>
      <w:color w:val="000000"/>
      <w:szCs w:val="26"/>
      <w:u w:val="single"/>
    </w:rPr>
  </w:style>
  <w:style w:type="character" w:customStyle="1" w:styleId="Heading3Char">
    <w:name w:val="Heading 3 Char"/>
    <w:aliases w:val="h3 Char"/>
    <w:basedOn w:val="DefaultParagraphFont"/>
    <w:link w:val="Heading3"/>
    <w:rsid w:val="007F184F"/>
    <w:rPr>
      <w:rFonts w:eastAsiaTheme="majorEastAsia" w:cs="Times New Roman"/>
      <w:bCs/>
      <w:color w:val="000000"/>
    </w:rPr>
  </w:style>
  <w:style w:type="character" w:customStyle="1" w:styleId="Heading4Char">
    <w:name w:val="Heading 4 Char"/>
    <w:basedOn w:val="DefaultParagraphFont"/>
    <w:link w:val="Heading4"/>
    <w:rsid w:val="007F184F"/>
    <w:rPr>
      <w:rFonts w:eastAsiaTheme="majorEastAsia" w:cs="Times New Roman"/>
      <w:bCs/>
      <w:iCs/>
      <w:color w:val="000000"/>
    </w:rPr>
  </w:style>
  <w:style w:type="character" w:customStyle="1" w:styleId="Heading5Char">
    <w:name w:val="Heading 5 Char"/>
    <w:basedOn w:val="DefaultParagraphFont"/>
    <w:link w:val="Heading5"/>
    <w:semiHidden/>
    <w:rsid w:val="007F184F"/>
    <w:rPr>
      <w:rFonts w:eastAsiaTheme="majorEastAsia" w:cs="Times New Roman"/>
      <w:color w:val="000000"/>
    </w:rPr>
  </w:style>
  <w:style w:type="character" w:customStyle="1" w:styleId="Heading6Char">
    <w:name w:val="Heading 6 Char"/>
    <w:basedOn w:val="DefaultParagraphFont"/>
    <w:link w:val="Heading6"/>
    <w:semiHidden/>
    <w:rsid w:val="007F184F"/>
    <w:rPr>
      <w:rFonts w:eastAsiaTheme="majorEastAsia" w:cs="Times New Roman"/>
      <w:iCs/>
      <w:color w:val="000000"/>
    </w:rPr>
  </w:style>
  <w:style w:type="character" w:customStyle="1" w:styleId="Heading7Char">
    <w:name w:val="Heading 7 Char"/>
    <w:aliases w:val="h7 Char"/>
    <w:basedOn w:val="DefaultParagraphFont"/>
    <w:link w:val="Heading7"/>
    <w:semiHidden/>
    <w:rsid w:val="007F184F"/>
    <w:rPr>
      <w:rFonts w:eastAsiaTheme="majorEastAsia" w:cs="Times New Roman"/>
      <w:iCs/>
      <w:color w:val="000000"/>
    </w:rPr>
  </w:style>
  <w:style w:type="character" w:customStyle="1" w:styleId="Heading8Char">
    <w:name w:val="Heading 8 Char"/>
    <w:aliases w:val="h8 Char"/>
    <w:basedOn w:val="DefaultParagraphFont"/>
    <w:link w:val="Heading8"/>
    <w:semiHidden/>
    <w:rsid w:val="007F184F"/>
    <w:rPr>
      <w:rFonts w:eastAsiaTheme="majorEastAsia" w:cs="Times New Roman"/>
      <w:color w:val="000000"/>
      <w:szCs w:val="20"/>
    </w:rPr>
  </w:style>
  <w:style w:type="character" w:customStyle="1" w:styleId="Heading9Char">
    <w:name w:val="Heading 9 Char"/>
    <w:aliases w:val="h9 Char"/>
    <w:basedOn w:val="DefaultParagraphFont"/>
    <w:link w:val="Heading9"/>
    <w:semiHidden/>
    <w:rsid w:val="007F184F"/>
    <w:rPr>
      <w:rFonts w:ascii="imes New Roman" w:eastAsiaTheme="majorEastAsia" w:hAnsi="imes New Roman" w:cs="Times New Roman"/>
      <w:iCs/>
      <w:color w:val="000000"/>
      <w:szCs w:val="20"/>
    </w:rPr>
  </w:style>
  <w:style w:type="paragraph" w:styleId="BodyText">
    <w:name w:val="Body Text"/>
    <w:basedOn w:val="Normal"/>
    <w:link w:val="BodyTextChar"/>
    <w:uiPriority w:val="99"/>
    <w:unhideWhenUsed/>
    <w:rsid w:val="00F136B0"/>
    <w:pPr>
      <w:spacing w:after="120"/>
    </w:pPr>
  </w:style>
  <w:style w:type="character" w:customStyle="1" w:styleId="BodyTextChar">
    <w:name w:val="Body Text Char"/>
    <w:basedOn w:val="DefaultParagraphFont"/>
    <w:link w:val="BodyText"/>
    <w:rsid w:val="00F136B0"/>
  </w:style>
  <w:style w:type="paragraph" w:customStyle="1" w:styleId="00BlockInd5">
    <w:name w:val="00 Block Ind .5"/>
    <w:basedOn w:val="Normal"/>
    <w:qFormat/>
    <w:rsid w:val="00F136B0"/>
    <w:pPr>
      <w:spacing w:after="240"/>
      <w:ind w:left="720" w:right="720"/>
    </w:pPr>
  </w:style>
  <w:style w:type="paragraph" w:styleId="Header">
    <w:name w:val="header"/>
    <w:basedOn w:val="Normal"/>
    <w:link w:val="HeaderChar"/>
    <w:uiPriority w:val="99"/>
    <w:unhideWhenUsed/>
    <w:rsid w:val="007A2563"/>
    <w:pPr>
      <w:tabs>
        <w:tab w:val="center" w:pos="4680"/>
        <w:tab w:val="right" w:pos="9360"/>
      </w:tabs>
    </w:pPr>
  </w:style>
  <w:style w:type="paragraph" w:customStyle="1" w:styleId="00BlockInd1">
    <w:name w:val="00 Block Ind 1"/>
    <w:basedOn w:val="Normal"/>
    <w:qFormat/>
    <w:rsid w:val="00F136B0"/>
    <w:pPr>
      <w:spacing w:after="240"/>
      <w:ind w:left="1440" w:right="1440"/>
    </w:pPr>
  </w:style>
  <w:style w:type="paragraph" w:customStyle="1" w:styleId="00BodyText5">
    <w:name w:val="00 Body Text .5"/>
    <w:basedOn w:val="Normal"/>
    <w:link w:val="00BodyText5Char"/>
    <w:qFormat/>
    <w:rsid w:val="00F136B0"/>
    <w:pPr>
      <w:spacing w:after="240"/>
      <w:ind w:firstLine="720"/>
    </w:pPr>
  </w:style>
  <w:style w:type="paragraph" w:customStyle="1" w:styleId="00BodyText1">
    <w:name w:val="00 Body Text 1"/>
    <w:basedOn w:val="Normal"/>
    <w:qFormat/>
    <w:rsid w:val="00F136B0"/>
    <w:pPr>
      <w:spacing w:after="240"/>
      <w:ind w:firstLine="1440"/>
    </w:pPr>
  </w:style>
  <w:style w:type="paragraph" w:customStyle="1" w:styleId="00BodyText15">
    <w:name w:val="00 Body Text 1.5"/>
    <w:basedOn w:val="Normal"/>
    <w:qFormat/>
    <w:rsid w:val="00F136B0"/>
    <w:pPr>
      <w:spacing w:line="360" w:lineRule="auto"/>
      <w:ind w:firstLine="1440"/>
    </w:pPr>
  </w:style>
  <w:style w:type="paragraph" w:customStyle="1" w:styleId="00BodyTextDbl">
    <w:name w:val="00 Body Text Dbl"/>
    <w:basedOn w:val="Normal"/>
    <w:qFormat/>
    <w:rsid w:val="00F136B0"/>
    <w:pPr>
      <w:spacing w:line="480" w:lineRule="auto"/>
      <w:ind w:firstLine="1440"/>
    </w:pPr>
  </w:style>
  <w:style w:type="paragraph" w:customStyle="1" w:styleId="00BulletList">
    <w:name w:val="00 Bullet List"/>
    <w:basedOn w:val="Normal"/>
    <w:qFormat/>
    <w:rsid w:val="00EC6265"/>
    <w:pPr>
      <w:numPr>
        <w:numId w:val="12"/>
      </w:numPr>
      <w:spacing w:after="240"/>
    </w:pPr>
  </w:style>
  <w:style w:type="paragraph" w:customStyle="1" w:styleId="00Center">
    <w:name w:val="00 Center"/>
    <w:basedOn w:val="Normal"/>
    <w:qFormat/>
    <w:rsid w:val="00F136B0"/>
    <w:pPr>
      <w:keepNext/>
      <w:spacing w:after="240"/>
      <w:jc w:val="center"/>
    </w:pPr>
  </w:style>
  <w:style w:type="paragraph" w:customStyle="1" w:styleId="00Double">
    <w:name w:val="00 Double"/>
    <w:basedOn w:val="Normal"/>
    <w:qFormat/>
    <w:rsid w:val="00F136B0"/>
    <w:pPr>
      <w:spacing w:line="480" w:lineRule="auto"/>
    </w:pPr>
  </w:style>
  <w:style w:type="paragraph" w:customStyle="1" w:styleId="00HangingIndent">
    <w:name w:val="00 Hanging Indent"/>
    <w:basedOn w:val="Normal"/>
    <w:qFormat/>
    <w:rsid w:val="00F136B0"/>
    <w:pPr>
      <w:spacing w:after="240"/>
      <w:ind w:left="2880" w:hanging="2160"/>
    </w:pPr>
  </w:style>
  <w:style w:type="paragraph" w:customStyle="1" w:styleId="00JBodyText1">
    <w:name w:val="00 J Body Text 1"/>
    <w:basedOn w:val="Normal"/>
    <w:qFormat/>
    <w:rsid w:val="00F136B0"/>
    <w:pPr>
      <w:spacing w:after="240"/>
      <w:ind w:firstLine="1440"/>
    </w:pPr>
  </w:style>
  <w:style w:type="paragraph" w:customStyle="1" w:styleId="00LeftIndent5">
    <w:name w:val="00 Left Indent .5"/>
    <w:basedOn w:val="Normal"/>
    <w:qFormat/>
    <w:rsid w:val="00F136B0"/>
    <w:pPr>
      <w:spacing w:after="240"/>
      <w:ind w:left="720"/>
    </w:pPr>
  </w:style>
  <w:style w:type="paragraph" w:customStyle="1" w:styleId="00LeftIndent10">
    <w:name w:val="00 Left Indent 1.0"/>
    <w:basedOn w:val="Normal"/>
    <w:qFormat/>
    <w:rsid w:val="00F136B0"/>
    <w:pPr>
      <w:spacing w:after="240"/>
      <w:ind w:left="1440"/>
    </w:pPr>
  </w:style>
  <w:style w:type="paragraph" w:customStyle="1" w:styleId="00LeftIndent15">
    <w:name w:val="00 Left Indent 1.5"/>
    <w:basedOn w:val="Normal"/>
    <w:qFormat/>
    <w:rsid w:val="00F136B0"/>
    <w:pPr>
      <w:spacing w:after="240"/>
      <w:ind w:left="2160"/>
    </w:pPr>
  </w:style>
  <w:style w:type="paragraph" w:customStyle="1" w:styleId="00Normal">
    <w:name w:val="00 Normal"/>
    <w:basedOn w:val="Normal"/>
    <w:qFormat/>
    <w:rsid w:val="00F136B0"/>
    <w:pPr>
      <w:spacing w:after="240"/>
    </w:pPr>
  </w:style>
  <w:style w:type="paragraph" w:customStyle="1" w:styleId="00NumberList">
    <w:name w:val="00 Number List"/>
    <w:basedOn w:val="Normal"/>
    <w:qFormat/>
    <w:rsid w:val="00EC6265"/>
    <w:pPr>
      <w:numPr>
        <w:numId w:val="13"/>
      </w:numPr>
      <w:spacing w:after="240"/>
    </w:pPr>
  </w:style>
  <w:style w:type="paragraph" w:customStyle="1" w:styleId="00PlainText">
    <w:name w:val="00 Plain Text"/>
    <w:basedOn w:val="Normal"/>
    <w:qFormat/>
    <w:rsid w:val="00F136B0"/>
  </w:style>
  <w:style w:type="paragraph" w:customStyle="1" w:styleId="00TitleC">
    <w:name w:val="00 Title C"/>
    <w:basedOn w:val="Normal"/>
    <w:qFormat/>
    <w:rsid w:val="00F136B0"/>
    <w:pPr>
      <w:keepNext/>
      <w:spacing w:after="240"/>
      <w:jc w:val="center"/>
    </w:pPr>
    <w:rPr>
      <w:b/>
    </w:rPr>
  </w:style>
  <w:style w:type="paragraph" w:customStyle="1" w:styleId="00TitleL">
    <w:name w:val="00 Title L"/>
    <w:basedOn w:val="Normal"/>
    <w:qFormat/>
    <w:rsid w:val="00F136B0"/>
    <w:pPr>
      <w:keepNext/>
      <w:spacing w:after="240"/>
    </w:pPr>
    <w:rPr>
      <w:b/>
    </w:rPr>
  </w:style>
  <w:style w:type="character" w:customStyle="1" w:styleId="DocID">
    <w:name w:val="DocID"/>
    <w:basedOn w:val="DefaultParagraphFont"/>
    <w:uiPriority w:val="1"/>
    <w:rsid w:val="00F136B0"/>
    <w:rPr>
      <w:rFonts w:ascii="Arial" w:hAnsi="Arial"/>
      <w:sz w:val="16"/>
    </w:rPr>
  </w:style>
  <w:style w:type="paragraph" w:styleId="EndnoteText">
    <w:name w:val="endnote text"/>
    <w:basedOn w:val="Normal"/>
    <w:link w:val="EndnoteTextChar"/>
    <w:uiPriority w:val="99"/>
    <w:semiHidden/>
    <w:unhideWhenUsed/>
    <w:rsid w:val="00F136B0"/>
    <w:pPr>
      <w:spacing w:after="240"/>
      <w:ind w:left="720" w:hanging="720"/>
    </w:pPr>
    <w:rPr>
      <w:szCs w:val="20"/>
    </w:rPr>
  </w:style>
  <w:style w:type="character" w:customStyle="1" w:styleId="EndnoteTextChar">
    <w:name w:val="Endnote Text Char"/>
    <w:basedOn w:val="DefaultParagraphFont"/>
    <w:link w:val="EndnoteText"/>
    <w:uiPriority w:val="99"/>
    <w:semiHidden/>
    <w:rsid w:val="00F136B0"/>
    <w:rPr>
      <w:szCs w:val="20"/>
    </w:rPr>
  </w:style>
  <w:style w:type="paragraph" w:customStyle="1" w:styleId="EndnoteTextmore">
    <w:name w:val="Endnote Text more"/>
    <w:basedOn w:val="Normal"/>
    <w:link w:val="EndnoteTextmoreChar"/>
    <w:semiHidden/>
    <w:qFormat/>
    <w:rsid w:val="00F136B0"/>
    <w:pPr>
      <w:spacing w:after="240"/>
      <w:ind w:left="720"/>
    </w:pPr>
  </w:style>
  <w:style w:type="character" w:customStyle="1" w:styleId="EndnoteTextmoreChar">
    <w:name w:val="Endnote Text more Char"/>
    <w:basedOn w:val="DefaultParagraphFont"/>
    <w:link w:val="EndnoteTextmore"/>
    <w:semiHidden/>
    <w:rsid w:val="008B0777"/>
  </w:style>
  <w:style w:type="paragraph" w:styleId="Signature">
    <w:name w:val="Signature"/>
    <w:basedOn w:val="Normal"/>
    <w:link w:val="SignatureChar"/>
    <w:uiPriority w:val="99"/>
    <w:unhideWhenUsed/>
    <w:rsid w:val="00F136B0"/>
    <w:pPr>
      <w:tabs>
        <w:tab w:val="right" w:pos="9360"/>
      </w:tabs>
      <w:ind w:left="5040"/>
    </w:pPr>
  </w:style>
  <w:style w:type="character" w:customStyle="1" w:styleId="SignatureChar">
    <w:name w:val="Signature Char"/>
    <w:basedOn w:val="DefaultParagraphFont"/>
    <w:link w:val="Signature"/>
    <w:uiPriority w:val="99"/>
    <w:rsid w:val="00F136B0"/>
  </w:style>
  <w:style w:type="paragraph" w:styleId="TOC1">
    <w:name w:val="toc 1"/>
    <w:basedOn w:val="Normal"/>
    <w:next w:val="Normal"/>
    <w:autoRedefine/>
    <w:uiPriority w:val="39"/>
    <w:unhideWhenUsed/>
    <w:rsid w:val="00757800"/>
    <w:pPr>
      <w:tabs>
        <w:tab w:val="right" w:leader="dot" w:pos="9346"/>
      </w:tabs>
      <w:spacing w:before="240" w:after="240"/>
      <w:jc w:val="center"/>
    </w:pPr>
  </w:style>
  <w:style w:type="paragraph" w:styleId="TOC2">
    <w:name w:val="toc 2"/>
    <w:basedOn w:val="Normal"/>
    <w:next w:val="Normal"/>
    <w:autoRedefine/>
    <w:uiPriority w:val="39"/>
    <w:unhideWhenUsed/>
    <w:rsid w:val="005234CA"/>
    <w:pPr>
      <w:tabs>
        <w:tab w:val="right" w:leader="dot" w:pos="9346"/>
      </w:tabs>
      <w:ind w:left="2160" w:right="720" w:hanging="1440"/>
    </w:pPr>
  </w:style>
  <w:style w:type="paragraph" w:styleId="TOC3">
    <w:name w:val="toc 3"/>
    <w:basedOn w:val="Normal"/>
    <w:next w:val="Normal"/>
    <w:autoRedefine/>
    <w:uiPriority w:val="39"/>
    <w:semiHidden/>
    <w:unhideWhenUsed/>
    <w:rsid w:val="00F136B0"/>
    <w:pPr>
      <w:tabs>
        <w:tab w:val="right" w:leader="dot" w:pos="9346"/>
      </w:tabs>
      <w:ind w:left="2160" w:right="720" w:hanging="720"/>
    </w:pPr>
  </w:style>
  <w:style w:type="paragraph" w:styleId="TOC4">
    <w:name w:val="toc 4"/>
    <w:basedOn w:val="Normal"/>
    <w:next w:val="Normal"/>
    <w:autoRedefine/>
    <w:uiPriority w:val="39"/>
    <w:semiHidden/>
    <w:unhideWhenUsed/>
    <w:rsid w:val="00F136B0"/>
    <w:pPr>
      <w:tabs>
        <w:tab w:val="right" w:leader="dot" w:pos="9346"/>
      </w:tabs>
      <w:ind w:left="2880" w:right="720" w:hanging="720"/>
    </w:pPr>
  </w:style>
  <w:style w:type="paragraph" w:styleId="TOC5">
    <w:name w:val="toc 5"/>
    <w:basedOn w:val="Normal"/>
    <w:next w:val="Normal"/>
    <w:autoRedefine/>
    <w:uiPriority w:val="39"/>
    <w:semiHidden/>
    <w:unhideWhenUsed/>
    <w:rsid w:val="00F136B0"/>
    <w:pPr>
      <w:tabs>
        <w:tab w:val="right" w:leader="dot" w:pos="9346"/>
      </w:tabs>
      <w:ind w:left="3600" w:right="720" w:hanging="720"/>
    </w:pPr>
  </w:style>
  <w:style w:type="paragraph" w:styleId="TOC6">
    <w:name w:val="toc 6"/>
    <w:basedOn w:val="Normal"/>
    <w:next w:val="Normal"/>
    <w:autoRedefine/>
    <w:uiPriority w:val="39"/>
    <w:semiHidden/>
    <w:unhideWhenUsed/>
    <w:rsid w:val="00F136B0"/>
    <w:pPr>
      <w:tabs>
        <w:tab w:val="right" w:leader="dot" w:pos="9346"/>
      </w:tabs>
      <w:ind w:left="4320" w:right="720" w:hanging="720"/>
    </w:pPr>
  </w:style>
  <w:style w:type="paragraph" w:styleId="TOC7">
    <w:name w:val="toc 7"/>
    <w:basedOn w:val="Normal"/>
    <w:next w:val="Normal"/>
    <w:autoRedefine/>
    <w:uiPriority w:val="39"/>
    <w:semiHidden/>
    <w:unhideWhenUsed/>
    <w:rsid w:val="00F136B0"/>
    <w:pPr>
      <w:tabs>
        <w:tab w:val="right" w:leader="dot" w:pos="9346"/>
      </w:tabs>
      <w:ind w:left="5040" w:right="720" w:hanging="720"/>
    </w:pPr>
  </w:style>
  <w:style w:type="paragraph" w:styleId="TOC8">
    <w:name w:val="toc 8"/>
    <w:basedOn w:val="Normal"/>
    <w:next w:val="Normal"/>
    <w:autoRedefine/>
    <w:uiPriority w:val="39"/>
    <w:semiHidden/>
    <w:unhideWhenUsed/>
    <w:rsid w:val="00F136B0"/>
    <w:pPr>
      <w:tabs>
        <w:tab w:val="right" w:leader="dot" w:pos="9346"/>
      </w:tabs>
      <w:ind w:left="5760" w:right="720" w:hanging="720"/>
    </w:pPr>
  </w:style>
  <w:style w:type="paragraph" w:styleId="TOC9">
    <w:name w:val="toc 9"/>
    <w:basedOn w:val="Normal"/>
    <w:next w:val="Normal"/>
    <w:autoRedefine/>
    <w:uiPriority w:val="39"/>
    <w:semiHidden/>
    <w:unhideWhenUsed/>
    <w:rsid w:val="00F136B0"/>
    <w:pPr>
      <w:tabs>
        <w:tab w:val="right" w:leader="dot" w:pos="9346"/>
      </w:tabs>
      <w:ind w:left="6480" w:right="720" w:hanging="720"/>
    </w:pPr>
  </w:style>
  <w:style w:type="paragraph" w:styleId="TOCHeading">
    <w:name w:val="TOC Heading"/>
    <w:basedOn w:val="Normal"/>
    <w:next w:val="Normal"/>
    <w:uiPriority w:val="39"/>
    <w:semiHidden/>
    <w:qFormat/>
    <w:rsid w:val="00F136B0"/>
    <w:pPr>
      <w:keepNext/>
      <w:jc w:val="center"/>
    </w:pPr>
    <w:rPr>
      <w:rFonts w:cstheme="majorBidi"/>
      <w:b/>
    </w:rPr>
  </w:style>
  <w:style w:type="paragraph" w:customStyle="1" w:styleId="TOCPage">
    <w:name w:val="TOC Page"/>
    <w:basedOn w:val="Normal"/>
    <w:semiHidden/>
    <w:qFormat/>
    <w:rsid w:val="00F136B0"/>
    <w:pPr>
      <w:spacing w:after="240"/>
      <w:jc w:val="right"/>
    </w:pPr>
    <w:rPr>
      <w:b/>
    </w:rPr>
  </w:style>
  <w:style w:type="paragraph" w:styleId="BlockText">
    <w:name w:val="Block Text"/>
    <w:basedOn w:val="Normal"/>
    <w:uiPriority w:val="99"/>
    <w:semiHidden/>
    <w:unhideWhenUsed/>
    <w:rsid w:val="00F136B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rsid w:val="00F136B0"/>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F136B0"/>
    <w:rPr>
      <w:rFonts w:eastAsiaTheme="majorEastAsia" w:cstheme="majorBidi"/>
      <w:sz w:val="20"/>
      <w:szCs w:val="20"/>
    </w:rPr>
  </w:style>
  <w:style w:type="paragraph" w:styleId="Index1">
    <w:name w:val="index 1"/>
    <w:basedOn w:val="Normal"/>
    <w:next w:val="Normal"/>
    <w:autoRedefine/>
    <w:uiPriority w:val="99"/>
    <w:semiHidden/>
    <w:unhideWhenUsed/>
    <w:rsid w:val="00F136B0"/>
    <w:pPr>
      <w:ind w:left="240" w:hanging="240"/>
    </w:pPr>
  </w:style>
  <w:style w:type="paragraph" w:styleId="IndexHeading">
    <w:name w:val="index heading"/>
    <w:basedOn w:val="Normal"/>
    <w:next w:val="Index1"/>
    <w:uiPriority w:val="99"/>
    <w:semiHidden/>
    <w:unhideWhenUsed/>
    <w:rsid w:val="00F136B0"/>
    <w:rPr>
      <w:rFonts w:eastAsiaTheme="majorEastAsia" w:cstheme="majorBidi"/>
      <w:b/>
      <w:bCs/>
    </w:rPr>
  </w:style>
  <w:style w:type="table" w:styleId="MediumGrid2">
    <w:name w:val="Medium Grid 2"/>
    <w:basedOn w:val="TableNormal"/>
    <w:uiPriority w:val="68"/>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F136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F136B0"/>
    <w:rPr>
      <w:rFonts w:eastAsiaTheme="majorEastAsia" w:cstheme="majorBidi"/>
      <w:shd w:val="pct20" w:color="auto" w:fill="auto"/>
    </w:rPr>
  </w:style>
  <w:style w:type="paragraph" w:styleId="Subtitle">
    <w:name w:val="Subtitle"/>
    <w:basedOn w:val="Normal"/>
    <w:next w:val="Normal"/>
    <w:link w:val="SubtitleChar"/>
    <w:uiPriority w:val="11"/>
    <w:semiHidden/>
    <w:qFormat/>
    <w:rsid w:val="00F136B0"/>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semiHidden/>
    <w:rsid w:val="008B0777"/>
    <w:rPr>
      <w:rFonts w:eastAsiaTheme="majorEastAsia" w:cstheme="majorBidi"/>
      <w:i/>
      <w:iCs/>
      <w:color w:val="4F81BD" w:themeColor="accent1"/>
      <w:spacing w:val="15"/>
    </w:rPr>
  </w:style>
  <w:style w:type="paragraph" w:styleId="Title">
    <w:name w:val="Title"/>
    <w:basedOn w:val="Normal"/>
    <w:next w:val="Normal"/>
    <w:link w:val="TitleChar"/>
    <w:uiPriority w:val="10"/>
    <w:semiHidden/>
    <w:qFormat/>
    <w:rsid w:val="00F136B0"/>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8B0777"/>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F136B0"/>
    <w:pPr>
      <w:spacing w:before="120"/>
    </w:pPr>
    <w:rPr>
      <w:rFonts w:eastAsiaTheme="majorEastAsia" w:cstheme="majorBidi"/>
      <w:b/>
      <w:bCs/>
    </w:rPr>
  </w:style>
  <w:style w:type="character" w:customStyle="1" w:styleId="HeaderChar">
    <w:name w:val="Header Char"/>
    <w:basedOn w:val="DefaultParagraphFont"/>
    <w:link w:val="Header"/>
    <w:uiPriority w:val="99"/>
    <w:rsid w:val="007A2563"/>
  </w:style>
  <w:style w:type="paragraph" w:styleId="Footer">
    <w:name w:val="footer"/>
    <w:basedOn w:val="Normal"/>
    <w:link w:val="FooterChar"/>
    <w:uiPriority w:val="99"/>
    <w:unhideWhenUsed/>
    <w:rsid w:val="007A2563"/>
    <w:pPr>
      <w:tabs>
        <w:tab w:val="center" w:pos="4680"/>
        <w:tab w:val="right" w:pos="9360"/>
      </w:tabs>
    </w:pPr>
  </w:style>
  <w:style w:type="character" w:customStyle="1" w:styleId="FooterChar">
    <w:name w:val="Footer Char"/>
    <w:basedOn w:val="DefaultParagraphFont"/>
    <w:link w:val="Footer"/>
    <w:uiPriority w:val="99"/>
    <w:rsid w:val="007A2563"/>
  </w:style>
  <w:style w:type="character" w:styleId="PageNumber">
    <w:name w:val="page number"/>
    <w:basedOn w:val="DefaultParagraphFont"/>
    <w:semiHidden/>
    <w:rsid w:val="007A2563"/>
  </w:style>
  <w:style w:type="paragraph" w:customStyle="1" w:styleId="FootnoteTextMore">
    <w:name w:val="Footnote Text More"/>
    <w:basedOn w:val="Normal"/>
    <w:semiHidden/>
    <w:rsid w:val="008E3762"/>
    <w:pPr>
      <w:spacing w:after="240" w:line="240" w:lineRule="exact"/>
      <w:ind w:left="720"/>
    </w:pPr>
    <w:rPr>
      <w:rFonts w:eastAsia="Times New Roman" w:cs="Times New Roman"/>
    </w:rPr>
  </w:style>
  <w:style w:type="paragraph" w:styleId="FootnoteText">
    <w:name w:val="footnote text"/>
    <w:basedOn w:val="Normal"/>
    <w:link w:val="FootnoteTextChar"/>
    <w:uiPriority w:val="99"/>
    <w:semiHidden/>
    <w:unhideWhenUsed/>
    <w:rsid w:val="008E3762"/>
    <w:pPr>
      <w:spacing w:after="240"/>
      <w:ind w:left="720" w:hanging="720"/>
    </w:pPr>
    <w:rPr>
      <w:szCs w:val="20"/>
    </w:rPr>
  </w:style>
  <w:style w:type="character" w:customStyle="1" w:styleId="FootnoteTextChar">
    <w:name w:val="Footnote Text Char"/>
    <w:basedOn w:val="DefaultParagraphFont"/>
    <w:link w:val="FootnoteText"/>
    <w:uiPriority w:val="99"/>
    <w:semiHidden/>
    <w:rsid w:val="008E3762"/>
    <w:rPr>
      <w:szCs w:val="20"/>
    </w:rPr>
  </w:style>
  <w:style w:type="paragraph" w:customStyle="1" w:styleId="TableText">
    <w:name w:val="Table Text"/>
    <w:basedOn w:val="00BodyText5"/>
    <w:qFormat/>
    <w:rsid w:val="00A7079F"/>
  </w:style>
  <w:style w:type="table" w:styleId="TableGrid">
    <w:name w:val="Table Grid"/>
    <w:basedOn w:val="TableNormal"/>
    <w:uiPriority w:val="59"/>
    <w:rsid w:val="00861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ody1">
    <w:name w:val="HeadingBody 1"/>
    <w:basedOn w:val="BodyText"/>
    <w:next w:val="00BodyText1"/>
    <w:link w:val="HeadingBody1Char"/>
    <w:rsid w:val="007F184F"/>
    <w:pPr>
      <w:spacing w:after="240"/>
      <w:jc w:val="center"/>
    </w:pPr>
    <w:rPr>
      <w:rFonts w:eastAsiaTheme="majorEastAsia" w:cs="Times New Roman"/>
      <w:szCs w:val="26"/>
    </w:rPr>
  </w:style>
  <w:style w:type="character" w:customStyle="1" w:styleId="HeadingBody1Char">
    <w:name w:val="HeadingBody 1 Char"/>
    <w:basedOn w:val="Heading2Char"/>
    <w:link w:val="HeadingBody1"/>
    <w:rsid w:val="007F184F"/>
    <w:rPr>
      <w:rFonts w:eastAsiaTheme="majorEastAsia" w:cs="Times New Roman"/>
      <w:b/>
      <w:bCs w:val="0"/>
      <w:color w:val="000000"/>
      <w:szCs w:val="26"/>
      <w:u w:val="single"/>
    </w:rPr>
  </w:style>
  <w:style w:type="paragraph" w:customStyle="1" w:styleId="HeadingBody2">
    <w:name w:val="HeadingBody 2"/>
    <w:basedOn w:val="BodyText"/>
    <w:next w:val="00BodyText1"/>
    <w:link w:val="HeadingBody2Char"/>
    <w:rsid w:val="007F184F"/>
    <w:pPr>
      <w:spacing w:after="240"/>
      <w:ind w:firstLine="720"/>
    </w:pPr>
    <w:rPr>
      <w:rFonts w:eastAsiaTheme="majorEastAsia" w:cs="Times New Roman"/>
      <w:szCs w:val="26"/>
    </w:rPr>
  </w:style>
  <w:style w:type="character" w:customStyle="1" w:styleId="HeadingBody2Char">
    <w:name w:val="HeadingBody 2 Char"/>
    <w:basedOn w:val="Heading2Char"/>
    <w:link w:val="HeadingBody2"/>
    <w:rsid w:val="007F184F"/>
    <w:rPr>
      <w:rFonts w:eastAsiaTheme="majorEastAsia" w:cs="Times New Roman"/>
      <w:b/>
      <w:bCs w:val="0"/>
      <w:color w:val="000000"/>
      <w:szCs w:val="26"/>
      <w:u w:val="single"/>
    </w:rPr>
  </w:style>
  <w:style w:type="paragraph" w:customStyle="1" w:styleId="HeadingBody3">
    <w:name w:val="HeadingBody 3"/>
    <w:basedOn w:val="BodyText"/>
    <w:next w:val="00BodyText1"/>
    <w:link w:val="HeadingBody3Char"/>
    <w:rsid w:val="007F184F"/>
    <w:pPr>
      <w:spacing w:after="240"/>
      <w:ind w:left="720" w:firstLine="720"/>
    </w:pPr>
    <w:rPr>
      <w:rFonts w:eastAsiaTheme="majorEastAsia" w:cs="Times New Roman"/>
      <w:szCs w:val="26"/>
    </w:rPr>
  </w:style>
  <w:style w:type="character" w:customStyle="1" w:styleId="HeadingBody3Char">
    <w:name w:val="HeadingBody 3 Char"/>
    <w:basedOn w:val="Heading2Char"/>
    <w:link w:val="HeadingBody3"/>
    <w:rsid w:val="007F184F"/>
    <w:rPr>
      <w:rFonts w:eastAsiaTheme="majorEastAsia" w:cs="Times New Roman"/>
      <w:b/>
      <w:bCs w:val="0"/>
      <w:color w:val="000000"/>
      <w:szCs w:val="26"/>
      <w:u w:val="single"/>
    </w:rPr>
  </w:style>
  <w:style w:type="paragraph" w:customStyle="1" w:styleId="HeadingBody4">
    <w:name w:val="HeadingBody 4"/>
    <w:basedOn w:val="BodyText"/>
    <w:next w:val="00BodyText1"/>
    <w:link w:val="HeadingBody4Char"/>
    <w:rsid w:val="007F184F"/>
    <w:pPr>
      <w:spacing w:after="240"/>
      <w:ind w:left="1440" w:firstLine="720"/>
    </w:pPr>
    <w:rPr>
      <w:rFonts w:eastAsiaTheme="majorEastAsia" w:cs="Times New Roman"/>
      <w:szCs w:val="26"/>
    </w:rPr>
  </w:style>
  <w:style w:type="character" w:customStyle="1" w:styleId="HeadingBody4Char">
    <w:name w:val="HeadingBody 4 Char"/>
    <w:basedOn w:val="Heading2Char"/>
    <w:link w:val="HeadingBody4"/>
    <w:rsid w:val="007F184F"/>
    <w:rPr>
      <w:rFonts w:eastAsiaTheme="majorEastAsia" w:cs="Times New Roman"/>
      <w:b/>
      <w:bCs w:val="0"/>
      <w:color w:val="000000"/>
      <w:szCs w:val="26"/>
      <w:u w:val="single"/>
    </w:rPr>
  </w:style>
  <w:style w:type="paragraph" w:customStyle="1" w:styleId="HeadingBody5">
    <w:name w:val="HeadingBody 5"/>
    <w:basedOn w:val="BodyText"/>
    <w:next w:val="00BodyText1"/>
    <w:link w:val="HeadingBody5Char"/>
    <w:rsid w:val="007F184F"/>
    <w:pPr>
      <w:spacing w:after="240"/>
      <w:ind w:firstLine="2880"/>
    </w:pPr>
    <w:rPr>
      <w:rFonts w:eastAsiaTheme="majorEastAsia" w:cs="Times New Roman"/>
      <w:szCs w:val="26"/>
    </w:rPr>
  </w:style>
  <w:style w:type="character" w:customStyle="1" w:styleId="HeadingBody5Char">
    <w:name w:val="HeadingBody 5 Char"/>
    <w:basedOn w:val="Heading2Char"/>
    <w:link w:val="HeadingBody5"/>
    <w:rsid w:val="007F184F"/>
    <w:rPr>
      <w:rFonts w:eastAsiaTheme="majorEastAsia" w:cs="Times New Roman"/>
      <w:b/>
      <w:bCs w:val="0"/>
      <w:color w:val="000000"/>
      <w:szCs w:val="26"/>
      <w:u w:val="single"/>
    </w:rPr>
  </w:style>
  <w:style w:type="paragraph" w:customStyle="1" w:styleId="HeadingBody6">
    <w:name w:val="HeadingBody 6"/>
    <w:basedOn w:val="BodyText"/>
    <w:next w:val="00BodyText1"/>
    <w:link w:val="HeadingBody6Char"/>
    <w:rsid w:val="007F184F"/>
    <w:pPr>
      <w:spacing w:after="240"/>
      <w:ind w:firstLine="3600"/>
    </w:pPr>
    <w:rPr>
      <w:rFonts w:eastAsiaTheme="majorEastAsia" w:cs="Times New Roman"/>
      <w:szCs w:val="26"/>
    </w:rPr>
  </w:style>
  <w:style w:type="character" w:customStyle="1" w:styleId="HeadingBody6Char">
    <w:name w:val="HeadingBody 6 Char"/>
    <w:basedOn w:val="Heading2Char"/>
    <w:link w:val="HeadingBody6"/>
    <w:rsid w:val="007F184F"/>
    <w:rPr>
      <w:rFonts w:eastAsiaTheme="majorEastAsia" w:cs="Times New Roman"/>
      <w:b/>
      <w:bCs w:val="0"/>
      <w:color w:val="000000"/>
      <w:szCs w:val="26"/>
      <w:u w:val="single"/>
    </w:rPr>
  </w:style>
  <w:style w:type="paragraph" w:customStyle="1" w:styleId="HeadingBody7">
    <w:name w:val="HeadingBody 7"/>
    <w:basedOn w:val="BodyText"/>
    <w:next w:val="00BodyText1"/>
    <w:link w:val="HeadingBody7Char"/>
    <w:rsid w:val="007F184F"/>
    <w:pPr>
      <w:spacing w:after="240"/>
      <w:ind w:firstLine="4320"/>
    </w:pPr>
    <w:rPr>
      <w:rFonts w:eastAsiaTheme="majorEastAsia" w:cs="Times New Roman"/>
      <w:szCs w:val="26"/>
    </w:rPr>
  </w:style>
  <w:style w:type="character" w:customStyle="1" w:styleId="HeadingBody7Char">
    <w:name w:val="HeadingBody 7 Char"/>
    <w:basedOn w:val="Heading2Char"/>
    <w:link w:val="HeadingBody7"/>
    <w:rsid w:val="007F184F"/>
    <w:rPr>
      <w:rFonts w:eastAsiaTheme="majorEastAsia" w:cs="Times New Roman"/>
      <w:b/>
      <w:bCs w:val="0"/>
      <w:color w:val="000000"/>
      <w:szCs w:val="26"/>
      <w:u w:val="single"/>
    </w:rPr>
  </w:style>
  <w:style w:type="paragraph" w:customStyle="1" w:styleId="HeadingBody8">
    <w:name w:val="HeadingBody 8"/>
    <w:basedOn w:val="BodyText"/>
    <w:next w:val="00BodyText1"/>
    <w:link w:val="HeadingBody8Char"/>
    <w:rsid w:val="007F184F"/>
    <w:pPr>
      <w:spacing w:after="240"/>
      <w:ind w:firstLine="5040"/>
    </w:pPr>
    <w:rPr>
      <w:rFonts w:eastAsiaTheme="majorEastAsia" w:cs="Times New Roman"/>
      <w:szCs w:val="26"/>
    </w:rPr>
  </w:style>
  <w:style w:type="character" w:customStyle="1" w:styleId="HeadingBody8Char">
    <w:name w:val="HeadingBody 8 Char"/>
    <w:basedOn w:val="Heading2Char"/>
    <w:link w:val="HeadingBody8"/>
    <w:rsid w:val="007F184F"/>
    <w:rPr>
      <w:rFonts w:eastAsiaTheme="majorEastAsia" w:cs="Times New Roman"/>
      <w:b/>
      <w:bCs w:val="0"/>
      <w:color w:val="000000"/>
      <w:szCs w:val="26"/>
      <w:u w:val="single"/>
    </w:rPr>
  </w:style>
  <w:style w:type="paragraph" w:customStyle="1" w:styleId="HeadingBody9">
    <w:name w:val="HeadingBody 9"/>
    <w:basedOn w:val="BodyText"/>
    <w:next w:val="00BodyText1"/>
    <w:link w:val="HeadingBody9Char"/>
    <w:rsid w:val="007F184F"/>
    <w:pPr>
      <w:spacing w:after="240"/>
      <w:ind w:firstLine="5760"/>
    </w:pPr>
    <w:rPr>
      <w:rFonts w:eastAsiaTheme="majorEastAsia" w:cs="Times New Roman"/>
      <w:szCs w:val="26"/>
    </w:rPr>
  </w:style>
  <w:style w:type="character" w:customStyle="1" w:styleId="HeadingBody9Char">
    <w:name w:val="HeadingBody 9 Char"/>
    <w:basedOn w:val="Heading2Char"/>
    <w:link w:val="HeadingBody9"/>
    <w:rsid w:val="007F184F"/>
    <w:rPr>
      <w:rFonts w:eastAsiaTheme="majorEastAsia" w:cs="Times New Roman"/>
      <w:b/>
      <w:bCs w:val="0"/>
      <w:color w:val="000000"/>
      <w:szCs w:val="26"/>
      <w:u w:val="single"/>
    </w:rPr>
  </w:style>
  <w:style w:type="paragraph" w:styleId="BalloonText">
    <w:name w:val="Balloon Text"/>
    <w:basedOn w:val="Normal"/>
    <w:link w:val="BalloonTextChar"/>
    <w:uiPriority w:val="99"/>
    <w:semiHidden/>
    <w:unhideWhenUsed/>
    <w:rsid w:val="00E267A7"/>
    <w:rPr>
      <w:rFonts w:ascii="Tahoma" w:hAnsi="Tahoma" w:cs="Tahoma"/>
      <w:sz w:val="16"/>
      <w:szCs w:val="16"/>
    </w:rPr>
  </w:style>
  <w:style w:type="character" w:customStyle="1" w:styleId="BalloonTextChar">
    <w:name w:val="Balloon Text Char"/>
    <w:basedOn w:val="DefaultParagraphFont"/>
    <w:link w:val="BalloonText"/>
    <w:uiPriority w:val="99"/>
    <w:semiHidden/>
    <w:rsid w:val="00E267A7"/>
    <w:rPr>
      <w:rFonts w:ascii="Tahoma" w:hAnsi="Tahoma" w:cs="Tahoma"/>
      <w:sz w:val="16"/>
      <w:szCs w:val="16"/>
    </w:rPr>
  </w:style>
  <w:style w:type="paragraph" w:customStyle="1" w:styleId="BodyText1">
    <w:name w:val="Body Text1"/>
    <w:aliases w:val="b1"/>
    <w:basedOn w:val="Normal"/>
    <w:rsid w:val="002C78DA"/>
    <w:pPr>
      <w:spacing w:after="240"/>
      <w:ind w:firstLine="720"/>
    </w:pPr>
    <w:rPr>
      <w:rFonts w:eastAsia="Times New Roman" w:cs="Times New Roman"/>
      <w:szCs w:val="20"/>
    </w:rPr>
  </w:style>
  <w:style w:type="character" w:customStyle="1" w:styleId="00BodyText5Char">
    <w:name w:val="00 Body Text .5 Char"/>
    <w:basedOn w:val="DefaultParagraphFont"/>
    <w:link w:val="00BodyText5"/>
    <w:rsid w:val="00EF5163"/>
  </w:style>
  <w:style w:type="paragraph" w:customStyle="1" w:styleId="BodyText5">
    <w:name w:val="* Body Text .5"/>
    <w:basedOn w:val="Normal"/>
    <w:link w:val="BodyText5Char"/>
    <w:rsid w:val="004C0597"/>
    <w:pPr>
      <w:spacing w:after="240"/>
      <w:ind w:firstLine="720"/>
    </w:pPr>
    <w:rPr>
      <w:rFonts w:eastAsia="Times New Roman" w:cs="Times New Roman"/>
    </w:rPr>
  </w:style>
  <w:style w:type="character" w:customStyle="1" w:styleId="BodyText5Char">
    <w:name w:val="* Body Text .5 Char"/>
    <w:link w:val="BodyText5"/>
    <w:rsid w:val="004C0597"/>
    <w:rPr>
      <w:rFonts w:eastAsia="Times New Roman" w:cs="Times New Roman"/>
    </w:rPr>
  </w:style>
  <w:style w:type="paragraph" w:customStyle="1" w:styleId="ArticleL1">
    <w:name w:val="Article_L1"/>
    <w:basedOn w:val="Normal"/>
    <w:next w:val="BodyText"/>
    <w:rsid w:val="00980C15"/>
    <w:pPr>
      <w:keepNext/>
      <w:keepLines/>
      <w:numPr>
        <w:numId w:val="24"/>
      </w:numPr>
      <w:spacing w:after="240"/>
      <w:jc w:val="center"/>
      <w:outlineLvl w:val="0"/>
    </w:pPr>
    <w:rPr>
      <w:rFonts w:eastAsia="Times New Roman" w:cs="Times New Roman"/>
      <w:b/>
      <w:caps/>
      <w:szCs w:val="20"/>
    </w:rPr>
  </w:style>
  <w:style w:type="paragraph" w:customStyle="1" w:styleId="ArticleL2">
    <w:name w:val="Article_L2"/>
    <w:basedOn w:val="ArticleL1"/>
    <w:next w:val="BodyText"/>
    <w:rsid w:val="00980C15"/>
    <w:pPr>
      <w:keepNext w:val="0"/>
      <w:keepLines w:val="0"/>
      <w:numPr>
        <w:ilvl w:val="1"/>
      </w:numPr>
      <w:jc w:val="both"/>
      <w:outlineLvl w:val="1"/>
    </w:pPr>
    <w:rPr>
      <w:b w:val="0"/>
      <w:caps w:val="0"/>
    </w:rPr>
  </w:style>
  <w:style w:type="paragraph" w:customStyle="1" w:styleId="ArticleL3">
    <w:name w:val="Article_L3"/>
    <w:basedOn w:val="ArticleL2"/>
    <w:next w:val="BodyText"/>
    <w:link w:val="ArticleL3Char"/>
    <w:rsid w:val="00980C15"/>
    <w:pPr>
      <w:numPr>
        <w:ilvl w:val="2"/>
      </w:numPr>
      <w:tabs>
        <w:tab w:val="clear" w:pos="2160"/>
        <w:tab w:val="num" w:pos="360"/>
      </w:tabs>
      <w:outlineLvl w:val="2"/>
    </w:pPr>
  </w:style>
  <w:style w:type="paragraph" w:customStyle="1" w:styleId="ArticleL4">
    <w:name w:val="Article_L4"/>
    <w:basedOn w:val="ArticleL3"/>
    <w:next w:val="BodyText"/>
    <w:link w:val="ArticleL4Char"/>
    <w:rsid w:val="00980C15"/>
    <w:pPr>
      <w:numPr>
        <w:ilvl w:val="3"/>
      </w:numPr>
      <w:tabs>
        <w:tab w:val="clear" w:pos="2880"/>
        <w:tab w:val="num" w:pos="360"/>
      </w:tabs>
      <w:outlineLvl w:val="3"/>
    </w:pPr>
  </w:style>
  <w:style w:type="paragraph" w:customStyle="1" w:styleId="ArticleL5">
    <w:name w:val="Article_L5"/>
    <w:basedOn w:val="ArticleL4"/>
    <w:next w:val="BodyText"/>
    <w:rsid w:val="00980C15"/>
    <w:pPr>
      <w:numPr>
        <w:ilvl w:val="4"/>
      </w:numPr>
      <w:tabs>
        <w:tab w:val="clear" w:pos="3600"/>
        <w:tab w:val="num" w:pos="360"/>
      </w:tabs>
      <w:outlineLvl w:val="4"/>
    </w:pPr>
  </w:style>
  <w:style w:type="paragraph" w:customStyle="1" w:styleId="ArticleL6">
    <w:name w:val="Article_L6"/>
    <w:basedOn w:val="ArticleL5"/>
    <w:next w:val="BodyText"/>
    <w:rsid w:val="00980C15"/>
    <w:pPr>
      <w:numPr>
        <w:ilvl w:val="5"/>
      </w:numPr>
      <w:tabs>
        <w:tab w:val="clear" w:pos="4320"/>
        <w:tab w:val="num" w:pos="360"/>
      </w:tabs>
      <w:outlineLvl w:val="5"/>
    </w:pPr>
  </w:style>
  <w:style w:type="character" w:customStyle="1" w:styleId="ArticleL3Char">
    <w:name w:val="Article_L3 Char"/>
    <w:link w:val="ArticleL3"/>
    <w:rsid w:val="00980C15"/>
    <w:rPr>
      <w:rFonts w:eastAsia="Times New Roman" w:cs="Times New Roman"/>
      <w:szCs w:val="20"/>
    </w:rPr>
  </w:style>
  <w:style w:type="character" w:styleId="CommentReference">
    <w:name w:val="annotation reference"/>
    <w:basedOn w:val="DefaultParagraphFont"/>
    <w:uiPriority w:val="99"/>
    <w:semiHidden/>
    <w:unhideWhenUsed/>
    <w:rsid w:val="009508FB"/>
    <w:rPr>
      <w:sz w:val="16"/>
      <w:szCs w:val="16"/>
    </w:rPr>
  </w:style>
  <w:style w:type="paragraph" w:styleId="CommentText">
    <w:name w:val="annotation text"/>
    <w:basedOn w:val="Normal"/>
    <w:link w:val="CommentTextChar"/>
    <w:uiPriority w:val="99"/>
    <w:unhideWhenUsed/>
    <w:rsid w:val="009508FB"/>
    <w:rPr>
      <w:sz w:val="20"/>
      <w:szCs w:val="20"/>
    </w:rPr>
  </w:style>
  <w:style w:type="character" w:customStyle="1" w:styleId="CommentTextChar">
    <w:name w:val="Comment Text Char"/>
    <w:basedOn w:val="DefaultParagraphFont"/>
    <w:link w:val="CommentText"/>
    <w:uiPriority w:val="99"/>
    <w:rsid w:val="009508FB"/>
    <w:rPr>
      <w:sz w:val="20"/>
      <w:szCs w:val="20"/>
    </w:rPr>
  </w:style>
  <w:style w:type="character" w:styleId="Hyperlink">
    <w:name w:val="Hyperlink"/>
    <w:basedOn w:val="DefaultParagraphFont"/>
    <w:uiPriority w:val="99"/>
    <w:unhideWhenUsed/>
    <w:rsid w:val="008673B6"/>
    <w:rPr>
      <w:color w:val="0000FF" w:themeColor="hyperlink"/>
      <w:u w:val="single"/>
    </w:rPr>
  </w:style>
  <w:style w:type="character" w:styleId="UnresolvedMention">
    <w:name w:val="Unresolved Mention"/>
    <w:basedOn w:val="DefaultParagraphFont"/>
    <w:uiPriority w:val="99"/>
    <w:semiHidden/>
    <w:unhideWhenUsed/>
    <w:rsid w:val="008673B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165F"/>
    <w:rPr>
      <w:b/>
      <w:bCs/>
    </w:rPr>
  </w:style>
  <w:style w:type="character" w:customStyle="1" w:styleId="CommentSubjectChar">
    <w:name w:val="Comment Subject Char"/>
    <w:basedOn w:val="CommentTextChar"/>
    <w:link w:val="CommentSubject"/>
    <w:uiPriority w:val="99"/>
    <w:semiHidden/>
    <w:rsid w:val="00A2165F"/>
    <w:rPr>
      <w:b/>
      <w:bCs/>
      <w:sz w:val="20"/>
      <w:szCs w:val="20"/>
    </w:rPr>
  </w:style>
  <w:style w:type="character" w:customStyle="1" w:styleId="ArticleL4Char">
    <w:name w:val="Article_L4 Char"/>
    <w:link w:val="ArticleL4"/>
    <w:rsid w:val="008A3B2B"/>
    <w:rPr>
      <w:rFonts w:eastAsia="Times New Roman" w:cs="Times New Roman"/>
      <w:szCs w:val="20"/>
    </w:rPr>
  </w:style>
  <w:style w:type="paragraph" w:styleId="ListParagraph">
    <w:name w:val="List Paragraph"/>
    <w:basedOn w:val="Normal"/>
    <w:uiPriority w:val="34"/>
    <w:rsid w:val="007D5F42"/>
    <w:pPr>
      <w:ind w:left="720"/>
      <w:contextualSpacing/>
    </w:pPr>
  </w:style>
  <w:style w:type="paragraph" w:customStyle="1" w:styleId="BodyTextContinued">
    <w:name w:val="Body Text Continued"/>
    <w:basedOn w:val="BodyText"/>
    <w:rsid w:val="00A35A0A"/>
    <w:pPr>
      <w:spacing w:after="240"/>
    </w:pPr>
    <w:rPr>
      <w:rFonts w:eastAsia="Times New Roman" w:cs="Times New Roman"/>
      <w:szCs w:val="20"/>
    </w:rPr>
  </w:style>
  <w:style w:type="paragraph" w:customStyle="1" w:styleId="PleadingSignature">
    <w:name w:val="Pleading Signature"/>
    <w:basedOn w:val="Normal"/>
    <w:rsid w:val="00A35A0A"/>
    <w:pPr>
      <w:keepNext/>
      <w:keepLines/>
      <w:widowControl w:val="0"/>
      <w:tabs>
        <w:tab w:val="left" w:pos="5040"/>
        <w:tab w:val="right" w:pos="9360"/>
      </w:tabs>
      <w:spacing w:line="240" w:lineRule="exact"/>
      <w:ind w:left="4680"/>
    </w:pPr>
    <w:rPr>
      <w:rFonts w:eastAsia="Times New Roman" w:cs="Times New Roman"/>
      <w:szCs w:val="20"/>
    </w:rPr>
  </w:style>
  <w:style w:type="character" w:styleId="FootnoteReference">
    <w:name w:val="footnote reference"/>
    <w:basedOn w:val="DefaultParagraphFont"/>
    <w:uiPriority w:val="99"/>
    <w:semiHidden/>
    <w:unhideWhenUsed/>
    <w:rsid w:val="00A35A0A"/>
    <w:rPr>
      <w:vertAlign w:val="superscript"/>
    </w:rPr>
  </w:style>
  <w:style w:type="character" w:styleId="EndnoteReference">
    <w:name w:val="endnote reference"/>
    <w:basedOn w:val="DefaultParagraphFont"/>
    <w:uiPriority w:val="99"/>
    <w:semiHidden/>
    <w:unhideWhenUsed/>
    <w:rsid w:val="006842CF"/>
    <w:rPr>
      <w:vertAlign w:val="superscript"/>
    </w:rPr>
  </w:style>
  <w:style w:type="paragraph" w:styleId="ListBullet">
    <w:name w:val="List Bullet"/>
    <w:basedOn w:val="Normal"/>
    <w:uiPriority w:val="99"/>
    <w:semiHidden/>
    <w:unhideWhenUsed/>
    <w:rsid w:val="00037316"/>
    <w:pPr>
      <w:tabs>
        <w:tab w:val="num" w:pos="360"/>
      </w:tabs>
      <w:ind w:left="360" w:hanging="360"/>
      <w:contextualSpacing/>
      <w:jc w:val="left"/>
    </w:pPr>
  </w:style>
  <w:style w:type="paragraph" w:customStyle="1" w:styleId="ArtSec1">
    <w:name w:val="ArtSec 1"/>
    <w:basedOn w:val="Normal"/>
    <w:next w:val="Normal"/>
    <w:qFormat/>
    <w:rsid w:val="00037316"/>
    <w:pPr>
      <w:keepNext/>
      <w:keepLines/>
      <w:numPr>
        <w:numId w:val="31"/>
      </w:numPr>
      <w:spacing w:after="240"/>
      <w:jc w:val="center"/>
      <w:outlineLvl w:val="0"/>
    </w:pPr>
    <w:rPr>
      <w:b/>
      <w:caps/>
    </w:rPr>
  </w:style>
  <w:style w:type="paragraph" w:customStyle="1" w:styleId="ArtSec2">
    <w:name w:val="ArtSec 2"/>
    <w:basedOn w:val="Normal"/>
    <w:next w:val="Normal"/>
    <w:qFormat/>
    <w:rsid w:val="00037316"/>
    <w:pPr>
      <w:numPr>
        <w:ilvl w:val="1"/>
        <w:numId w:val="31"/>
      </w:numPr>
      <w:spacing w:after="240"/>
      <w:outlineLvl w:val="1"/>
    </w:pPr>
    <w:rPr>
      <w:rFonts w:cs="Times New Roman"/>
      <w:b/>
    </w:rPr>
  </w:style>
  <w:style w:type="paragraph" w:customStyle="1" w:styleId="ArtSec3">
    <w:name w:val="ArtSec 3"/>
    <w:basedOn w:val="Normal"/>
    <w:next w:val="Normal"/>
    <w:link w:val="ArtSec3Char"/>
    <w:qFormat/>
    <w:rsid w:val="00037316"/>
    <w:pPr>
      <w:numPr>
        <w:ilvl w:val="2"/>
        <w:numId w:val="31"/>
      </w:numPr>
      <w:spacing w:after="240"/>
      <w:outlineLvl w:val="2"/>
    </w:pPr>
  </w:style>
  <w:style w:type="character" w:customStyle="1" w:styleId="ArtSec3Char">
    <w:name w:val="ArtSec 3 Char"/>
    <w:basedOn w:val="DefaultParagraphFont"/>
    <w:link w:val="ArtSec3"/>
    <w:rsid w:val="00037316"/>
  </w:style>
  <w:style w:type="paragraph" w:customStyle="1" w:styleId="ArtSec4">
    <w:name w:val="ArtSec 4"/>
    <w:basedOn w:val="Normal"/>
    <w:next w:val="Normal"/>
    <w:link w:val="ArtSec4Char"/>
    <w:qFormat/>
    <w:rsid w:val="00037316"/>
    <w:pPr>
      <w:numPr>
        <w:ilvl w:val="3"/>
        <w:numId w:val="31"/>
      </w:numPr>
      <w:spacing w:after="240"/>
      <w:outlineLvl w:val="3"/>
    </w:pPr>
  </w:style>
  <w:style w:type="character" w:customStyle="1" w:styleId="ArtSec4Char">
    <w:name w:val="ArtSec 4 Char"/>
    <w:basedOn w:val="DefaultParagraphFont"/>
    <w:link w:val="ArtSec4"/>
    <w:rsid w:val="00037316"/>
  </w:style>
  <w:style w:type="paragraph" w:customStyle="1" w:styleId="ArtSec5">
    <w:name w:val="ArtSec 5"/>
    <w:basedOn w:val="Normal"/>
    <w:next w:val="Normal"/>
    <w:qFormat/>
    <w:rsid w:val="00037316"/>
    <w:pPr>
      <w:numPr>
        <w:ilvl w:val="4"/>
        <w:numId w:val="31"/>
      </w:numPr>
      <w:spacing w:after="240"/>
      <w:outlineLvl w:val="4"/>
    </w:pPr>
  </w:style>
  <w:style w:type="paragraph" w:customStyle="1" w:styleId="ArtSec6">
    <w:name w:val="ArtSec 6"/>
    <w:basedOn w:val="Normal"/>
    <w:qFormat/>
    <w:rsid w:val="00037316"/>
    <w:pPr>
      <w:numPr>
        <w:ilvl w:val="5"/>
        <w:numId w:val="31"/>
      </w:numPr>
      <w:spacing w:after="240"/>
      <w:outlineLvl w:val="5"/>
    </w:pPr>
  </w:style>
  <w:style w:type="paragraph" w:customStyle="1" w:styleId="ArtSec7">
    <w:name w:val="ArtSec 7"/>
    <w:basedOn w:val="Normal"/>
    <w:qFormat/>
    <w:rsid w:val="00037316"/>
    <w:pPr>
      <w:numPr>
        <w:ilvl w:val="6"/>
        <w:numId w:val="31"/>
      </w:numPr>
      <w:spacing w:after="240"/>
      <w:outlineLvl w:val="6"/>
    </w:pPr>
    <w:rPr>
      <w:rFonts w:cs="Times New Roman"/>
    </w:rPr>
  </w:style>
  <w:style w:type="paragraph" w:customStyle="1" w:styleId="ArtSec8">
    <w:name w:val="ArtSec 8"/>
    <w:basedOn w:val="Normal"/>
    <w:qFormat/>
    <w:rsid w:val="00037316"/>
    <w:pPr>
      <w:numPr>
        <w:ilvl w:val="7"/>
        <w:numId w:val="31"/>
      </w:numPr>
      <w:spacing w:after="240"/>
      <w:outlineLvl w:val="7"/>
    </w:pPr>
  </w:style>
  <w:style w:type="paragraph" w:customStyle="1" w:styleId="ArtSec9">
    <w:name w:val="ArtSec 9"/>
    <w:basedOn w:val="Normal"/>
    <w:qFormat/>
    <w:rsid w:val="00037316"/>
    <w:pPr>
      <w:numPr>
        <w:ilvl w:val="8"/>
        <w:numId w:val="31"/>
      </w:numPr>
      <w:spacing w:after="240"/>
      <w:outlineLvl w:val="8"/>
    </w:pPr>
  </w:style>
  <w:style w:type="paragraph" w:styleId="Revision">
    <w:name w:val="Revision"/>
    <w:hidden/>
    <w:uiPriority w:val="99"/>
    <w:semiHidden/>
    <w:rsid w:val="006B3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821021">
      <w:bodyDiv w:val="1"/>
      <w:marLeft w:val="0"/>
      <w:marRight w:val="0"/>
      <w:marTop w:val="0"/>
      <w:marBottom w:val="0"/>
      <w:divBdr>
        <w:top w:val="none" w:sz="0" w:space="0" w:color="auto"/>
        <w:left w:val="none" w:sz="0" w:space="0" w:color="auto"/>
        <w:bottom w:val="none" w:sz="0" w:space="0" w:color="auto"/>
        <w:right w:val="none" w:sz="0" w:space="0" w:color="auto"/>
      </w:divBdr>
    </w:div>
    <w:div w:id="1841845762">
      <w:bodyDiv w:val="1"/>
      <w:marLeft w:val="0"/>
      <w:marRight w:val="0"/>
      <w:marTop w:val="0"/>
      <w:marBottom w:val="0"/>
      <w:divBdr>
        <w:top w:val="none" w:sz="0" w:space="0" w:color="auto"/>
        <w:left w:val="none" w:sz="0" w:space="0" w:color="auto"/>
        <w:bottom w:val="none" w:sz="0" w:space="0" w:color="auto"/>
        <w:right w:val="none" w:sz="0" w:space="0" w:color="auto"/>
      </w:divBdr>
    </w:div>
    <w:div w:id="195058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7.xml"/><Relationship Id="rId39" Type="http://schemas.openxmlformats.org/officeDocument/2006/relationships/header" Target="header14.xml"/><Relationship Id="rId3" Type="http://schemas.openxmlformats.org/officeDocument/2006/relationships/styles" Target="styles.xml"/><Relationship Id="rId21" Type="http://schemas.microsoft.com/office/2011/relationships/commentsExtended" Target="commentsExtended.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7.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mailto:Joshua.Gottschall@umb.com" TargetMode="Externa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omments" Target="comments.xml"/><Relationship Id="rId29" Type="http://schemas.openxmlformats.org/officeDocument/2006/relationships/footer" Target="footer8.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mence@snowjensen.com" TargetMode="Externa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microsoft.com/office/2018/08/relationships/commentsExtensible" Target="commentsExtensible.xml"/><Relationship Id="rId28" Type="http://schemas.openxmlformats.org/officeDocument/2006/relationships/footer" Target="footer7.xml"/><Relationship Id="rId36" Type="http://schemas.openxmlformats.org/officeDocument/2006/relationships/header" Target="header12.xml"/><Relationship Id="rId49"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4" Type="http://schemas.openxmlformats.org/officeDocument/2006/relationships/footer" Target="footer16.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16/09/relationships/commentsIds" Target="commentsIds.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8.xml"/><Relationship Id="rId8" Type="http://schemas.openxmlformats.org/officeDocument/2006/relationships/header" Target="header1.xml"/><Relationship Id="rId51"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allard%20Spahr%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C4F46-DBBA-4614-B9EE-B233B9A02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0</TotalTime>
  <Pages>70</Pages>
  <Words>26782</Words>
  <Characters>152661</Characters>
  <Application>Microsoft Office Word</Application>
  <DocSecurity>0</DocSecurity>
  <Lines>1272</Lines>
  <Paragraphs>358</Paragraphs>
  <ScaleCrop>false</ScaleCrop>
  <HeadingPairs>
    <vt:vector size="2" baseType="variant">
      <vt:variant>
        <vt:lpstr>Title</vt:lpstr>
      </vt:variant>
      <vt:variant>
        <vt:i4>1</vt:i4>
      </vt:variant>
    </vt:vector>
  </HeadingPairs>
  <TitlesOfParts>
    <vt:vector size="1" baseType="lpstr">
      <vt:lpstr/>
    </vt:vector>
  </TitlesOfParts>
  <Company>Ballard Spahr LLP</Company>
  <LinksUpToDate>false</LinksUpToDate>
  <CharactersWithSpaces>179085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c:creator>
  <cp:keywords/>
  <dc:description/>
  <cp:lastModifiedBy>Palan, Madeline</cp:lastModifiedBy>
  <cp:revision>2</cp:revision>
  <cp:lastPrinted>2024-01-05T00:01:00Z</cp:lastPrinted>
  <dcterms:created xsi:type="dcterms:W3CDTF">2024-04-30T17:48:00Z</dcterms:created>
  <dcterms:modified xsi:type="dcterms:W3CDTF">2024-04-30T17:48:00Z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y fmtid="{D5CDD505-2E9C-101B-9397-08002B2CF9AE}" pid="3" name="DocID">
    <vt:lpwstr>DMWEST #38367401 v4</vt:lpwstr>
  </property>
</Properties>
</file>